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F146E5" w14:textId="5299A488" w:rsidR="002414B5" w:rsidRPr="0010549F" w:rsidRDefault="00AE5A2B">
      <w:pPr>
        <w:pStyle w:val="TitulkaISOT"/>
      </w:pPr>
      <w:bookmarkStart w:id="0" w:name="_Ref527283784"/>
      <w:bookmarkStart w:id="1" w:name="_Ref527283804"/>
      <w:bookmarkStart w:id="2" w:name="_Ref527283822"/>
      <w:bookmarkStart w:id="3" w:name="_Toc221101325"/>
      <w:r w:rsidRPr="0010549F">
        <w:rPr>
          <w:noProof/>
        </w:rPr>
        <w:drawing>
          <wp:anchor distT="0" distB="0" distL="114300" distR="114300" simplePos="0" relativeHeight="251661312" behindDoc="1" locked="0" layoutInCell="1" allowOverlap="1" wp14:anchorId="0C16FCB5" wp14:editId="0AAAB976">
            <wp:simplePos x="0" y="0"/>
            <wp:positionH relativeFrom="column">
              <wp:posOffset>-946785</wp:posOffset>
            </wp:positionH>
            <wp:positionV relativeFrom="paragraph">
              <wp:posOffset>-1123315</wp:posOffset>
            </wp:positionV>
            <wp:extent cx="7609205" cy="10956925"/>
            <wp:effectExtent l="0" t="0" r="0" b="0"/>
            <wp:wrapNone/>
            <wp:docPr id="195" name="Obrázok 161" descr="SNAGHTML68a0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SNAGHTML68a036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9205" cy="10956925"/>
                    </a:xfrm>
                    <a:prstGeom prst="rect">
                      <a:avLst/>
                    </a:prstGeom>
                    <a:noFill/>
                  </pic:spPr>
                </pic:pic>
              </a:graphicData>
            </a:graphic>
            <wp14:sizeRelH relativeFrom="page">
              <wp14:pctWidth>0</wp14:pctWidth>
            </wp14:sizeRelH>
            <wp14:sizeRelV relativeFrom="page">
              <wp14:pctHeight>0</wp14:pctHeight>
            </wp14:sizeRelV>
          </wp:anchor>
        </w:drawing>
      </w:r>
    </w:p>
    <w:p w14:paraId="00399F8E" w14:textId="77777777" w:rsidR="006714B6" w:rsidRPr="0010549F" w:rsidRDefault="006714B6" w:rsidP="007B0532">
      <w:pPr>
        <w:pStyle w:val="TitulkaISOT"/>
      </w:pPr>
    </w:p>
    <w:p w14:paraId="3DAAAE54" w14:textId="77777777" w:rsidR="007B0532" w:rsidRPr="0010549F" w:rsidRDefault="000B693A" w:rsidP="006A5D3E">
      <w:pPr>
        <w:jc w:val="center"/>
        <w:rPr>
          <w:b/>
          <w:sz w:val="32"/>
          <w:szCs w:val="32"/>
        </w:rPr>
      </w:pPr>
      <w:r w:rsidRPr="0010549F">
        <w:rPr>
          <w:b/>
          <w:sz w:val="32"/>
          <w:szCs w:val="32"/>
        </w:rPr>
        <w:t xml:space="preserve">             </w:t>
      </w:r>
      <w:r w:rsidR="00BA5D40" w:rsidRPr="0010549F">
        <w:rPr>
          <w:b/>
          <w:sz w:val="32"/>
          <w:szCs w:val="32"/>
        </w:rPr>
        <w:t>Technical specification of external interfaces</w:t>
      </w:r>
    </w:p>
    <w:p w14:paraId="57EE98A5" w14:textId="12D6863F" w:rsidR="002414B5" w:rsidRPr="0010549F" w:rsidRDefault="006A5D3E" w:rsidP="006A5D3E">
      <w:pPr>
        <w:jc w:val="center"/>
        <w:rPr>
          <w:b/>
          <w:sz w:val="32"/>
          <w:szCs w:val="32"/>
        </w:rPr>
      </w:pPr>
      <w:r w:rsidRPr="0010549F">
        <w:rPr>
          <w:b/>
          <w:sz w:val="32"/>
          <w:szCs w:val="32"/>
        </w:rPr>
        <w:t xml:space="preserve">        </w:t>
      </w:r>
      <w:r w:rsidR="000B693A" w:rsidRPr="0010549F">
        <w:rPr>
          <w:b/>
          <w:sz w:val="32"/>
          <w:szCs w:val="32"/>
        </w:rPr>
        <w:t xml:space="preserve">    </w:t>
      </w:r>
      <w:r w:rsidRPr="0010549F">
        <w:rPr>
          <w:b/>
          <w:sz w:val="32"/>
          <w:szCs w:val="32"/>
        </w:rPr>
        <w:t xml:space="preserve">  </w:t>
      </w:r>
      <w:r w:rsidR="002414B5" w:rsidRPr="0010549F">
        <w:rPr>
          <w:b/>
          <w:sz w:val="32"/>
          <w:szCs w:val="32"/>
        </w:rPr>
        <w:t>V</w:t>
      </w:r>
      <w:del w:id="4" w:author="sféra" w:date="2024-06-13T14:46:00Z">
        <w:r w:rsidR="00C60588" w:rsidRPr="0010549F" w:rsidDel="00C9007A">
          <w:rPr>
            <w:b/>
            <w:sz w:val="32"/>
            <w:szCs w:val="32"/>
          </w:rPr>
          <w:delText>2.</w:delText>
        </w:r>
        <w:r w:rsidR="00EC3DA5" w:rsidDel="00C9007A">
          <w:rPr>
            <w:b/>
            <w:sz w:val="32"/>
            <w:szCs w:val="32"/>
          </w:rPr>
          <w:delText>6</w:delText>
        </w:r>
      </w:del>
      <w:ins w:id="5" w:author="sféra" w:date="2024-06-13T14:46:00Z">
        <w:r w:rsidR="00C9007A">
          <w:rPr>
            <w:b/>
            <w:sz w:val="32"/>
            <w:szCs w:val="32"/>
          </w:rPr>
          <w:t>2.7</w:t>
        </w:r>
      </w:ins>
    </w:p>
    <w:p w14:paraId="7762C8C8" w14:textId="77777777" w:rsidR="007169AD" w:rsidRPr="0010549F" w:rsidRDefault="007169AD" w:rsidP="006A5D3E">
      <w:pPr>
        <w:jc w:val="center"/>
        <w:rPr>
          <w:b/>
          <w:sz w:val="32"/>
          <w:szCs w:val="32"/>
        </w:rPr>
      </w:pPr>
    </w:p>
    <w:p w14:paraId="23BD8E81" w14:textId="77777777" w:rsidR="007169AD" w:rsidRPr="0010549F" w:rsidRDefault="007169AD" w:rsidP="006A5D3E">
      <w:pPr>
        <w:jc w:val="center"/>
        <w:rPr>
          <w:b/>
          <w:sz w:val="32"/>
          <w:szCs w:val="32"/>
        </w:rPr>
      </w:pPr>
    </w:p>
    <w:p w14:paraId="3A10A96E" w14:textId="77777777" w:rsidR="007169AD" w:rsidRPr="0010549F" w:rsidRDefault="007169AD" w:rsidP="006A5D3E">
      <w:pPr>
        <w:jc w:val="center"/>
        <w:rPr>
          <w:b/>
          <w:sz w:val="32"/>
          <w:szCs w:val="32"/>
        </w:rPr>
      </w:pPr>
    </w:p>
    <w:p w14:paraId="2C40AE23" w14:textId="15A27098" w:rsidR="002414B5" w:rsidRPr="0010549F" w:rsidRDefault="007579B2" w:rsidP="00A60F2E">
      <w:pPr>
        <w:pStyle w:val="TitulkaISOT"/>
        <w:spacing w:before="40"/>
        <w:rPr>
          <w:b/>
          <w:sz w:val="40"/>
          <w:szCs w:val="40"/>
        </w:rPr>
      </w:pPr>
      <w:r w:rsidRPr="0010549F">
        <w:rPr>
          <w:b/>
          <w:sz w:val="40"/>
          <w:szCs w:val="40"/>
        </w:rPr>
        <w:t xml:space="preserve">CLEARING AGENT </w:t>
      </w:r>
      <w:r w:rsidR="00BA5D40" w:rsidRPr="0010549F">
        <w:rPr>
          <w:b/>
          <w:sz w:val="40"/>
          <w:szCs w:val="40"/>
        </w:rPr>
        <w:t>INFORMATION SYSTEM</w:t>
      </w:r>
      <w:r w:rsidRPr="0010549F">
        <w:rPr>
          <w:b/>
          <w:sz w:val="40"/>
          <w:szCs w:val="40"/>
        </w:rPr>
        <w:t xml:space="preserve"> </w:t>
      </w:r>
      <w:r w:rsidR="002414B5" w:rsidRPr="0010549F">
        <w:rPr>
          <w:b/>
          <w:sz w:val="40"/>
          <w:szCs w:val="40"/>
        </w:rPr>
        <w:t>XMtrade</w:t>
      </w:r>
      <w:r w:rsidR="002414B5" w:rsidRPr="0010549F">
        <w:rPr>
          <w:b/>
          <w:sz w:val="40"/>
          <w:szCs w:val="40"/>
          <w:vertAlign w:val="superscript"/>
        </w:rPr>
        <w:t>®</w:t>
      </w:r>
      <w:r w:rsidR="002414B5" w:rsidRPr="0010549F">
        <w:rPr>
          <w:b/>
          <w:sz w:val="40"/>
          <w:szCs w:val="40"/>
        </w:rPr>
        <w:t>/IS</w:t>
      </w:r>
      <w:r w:rsidR="00301A21" w:rsidRPr="0010549F">
        <w:rPr>
          <w:b/>
          <w:sz w:val="40"/>
          <w:szCs w:val="40"/>
        </w:rPr>
        <w:t>ZO V</w:t>
      </w:r>
      <w:del w:id="6" w:author="sféra" w:date="2024-06-13T14:46:00Z">
        <w:r w:rsidR="00301A21" w:rsidRPr="0010549F" w:rsidDel="00C9007A">
          <w:rPr>
            <w:b/>
            <w:sz w:val="40"/>
            <w:szCs w:val="40"/>
          </w:rPr>
          <w:delText>2</w:delText>
        </w:r>
        <w:r w:rsidR="002414B5" w:rsidRPr="0010549F" w:rsidDel="00C9007A">
          <w:rPr>
            <w:b/>
            <w:sz w:val="40"/>
            <w:szCs w:val="40"/>
          </w:rPr>
          <w:delText>.</w:delText>
        </w:r>
        <w:r w:rsidR="00EC3DA5" w:rsidDel="00C9007A">
          <w:rPr>
            <w:b/>
            <w:sz w:val="40"/>
            <w:szCs w:val="40"/>
          </w:rPr>
          <w:delText>21</w:delText>
        </w:r>
      </w:del>
      <w:ins w:id="7" w:author="sféra" w:date="2024-06-13T14:46:00Z">
        <w:r w:rsidR="00C9007A">
          <w:rPr>
            <w:b/>
            <w:sz w:val="40"/>
            <w:szCs w:val="40"/>
          </w:rPr>
          <w:t>2.25</w:t>
        </w:r>
      </w:ins>
    </w:p>
    <w:p w14:paraId="48655200" w14:textId="77777777" w:rsidR="002414B5" w:rsidRPr="0010549F" w:rsidRDefault="002414B5">
      <w:pPr>
        <w:pStyle w:val="TitulkaISOT"/>
      </w:pPr>
    </w:p>
    <w:p w14:paraId="7207A94E" w14:textId="77777777" w:rsidR="002414B5" w:rsidRPr="0010549F" w:rsidRDefault="002414B5">
      <w:pPr>
        <w:pStyle w:val="TitulkaISOT"/>
        <w:rPr>
          <w:sz w:val="28"/>
          <w:szCs w:val="28"/>
        </w:rPr>
      </w:pPr>
    </w:p>
    <w:p w14:paraId="2AF71757" w14:textId="77777777" w:rsidR="002414B5" w:rsidRPr="0010549F" w:rsidRDefault="002414B5">
      <w:pPr>
        <w:pStyle w:val="TitulkaISOT"/>
        <w:rPr>
          <w:sz w:val="28"/>
          <w:szCs w:val="28"/>
        </w:rPr>
      </w:pPr>
    </w:p>
    <w:p w14:paraId="64471DC6" w14:textId="77777777" w:rsidR="002414B5" w:rsidRPr="0010549F" w:rsidRDefault="002414B5">
      <w:pPr>
        <w:pStyle w:val="TitulkaISOT"/>
        <w:rPr>
          <w:sz w:val="28"/>
          <w:szCs w:val="28"/>
        </w:rPr>
      </w:pPr>
    </w:p>
    <w:p w14:paraId="174E257A" w14:textId="77777777" w:rsidR="002414B5" w:rsidRPr="0010549F" w:rsidRDefault="002414B5">
      <w:pPr>
        <w:pStyle w:val="TitulkaISOT"/>
        <w:rPr>
          <w:sz w:val="28"/>
          <w:szCs w:val="28"/>
        </w:rPr>
      </w:pPr>
    </w:p>
    <w:p w14:paraId="2C00660E" w14:textId="77777777" w:rsidR="002414B5" w:rsidRPr="0010549F" w:rsidRDefault="002414B5">
      <w:pPr>
        <w:pStyle w:val="TitulkaISOT"/>
        <w:rPr>
          <w:sz w:val="28"/>
          <w:szCs w:val="28"/>
        </w:rPr>
      </w:pPr>
    </w:p>
    <w:p w14:paraId="2657EB6C" w14:textId="77777777" w:rsidR="002414B5" w:rsidRPr="0010549F" w:rsidRDefault="002414B5">
      <w:pPr>
        <w:pStyle w:val="TitulkaISOT"/>
      </w:pPr>
    </w:p>
    <w:p w14:paraId="15EF5AE4" w14:textId="77777777" w:rsidR="002414B5" w:rsidRPr="0010549F" w:rsidRDefault="002414B5">
      <w:pPr>
        <w:pStyle w:val="TitulkaISOT"/>
      </w:pPr>
    </w:p>
    <w:p w14:paraId="1A7E8957" w14:textId="77777777" w:rsidR="002414B5" w:rsidRPr="0010549F" w:rsidRDefault="00D67268" w:rsidP="00D67268">
      <w:pPr>
        <w:pStyle w:val="TitulkaISOT"/>
        <w:tabs>
          <w:tab w:val="left" w:pos="2355"/>
        </w:tabs>
        <w:jc w:val="both"/>
      </w:pPr>
      <w:r w:rsidRPr="0010549F">
        <w:tab/>
      </w:r>
    </w:p>
    <w:p w14:paraId="03677E0A" w14:textId="77777777" w:rsidR="002414B5" w:rsidRPr="0010549F" w:rsidRDefault="002414B5">
      <w:pPr>
        <w:pStyle w:val="TitulkaISOT"/>
      </w:pPr>
    </w:p>
    <w:p w14:paraId="345AF849" w14:textId="77777777" w:rsidR="002414B5" w:rsidRPr="0010549F" w:rsidRDefault="002414B5">
      <w:pPr>
        <w:pStyle w:val="TitulkaISOT"/>
      </w:pPr>
    </w:p>
    <w:p w14:paraId="20F3DA45" w14:textId="77777777" w:rsidR="002414B5" w:rsidRPr="0010549F" w:rsidRDefault="002414B5">
      <w:pPr>
        <w:pStyle w:val="TitulkaISOT"/>
      </w:pPr>
    </w:p>
    <w:p w14:paraId="46094310" w14:textId="77777777" w:rsidR="002414B5" w:rsidRPr="0010549F" w:rsidRDefault="002414B5">
      <w:pPr>
        <w:pStyle w:val="TitulkaISOT"/>
      </w:pPr>
    </w:p>
    <w:p w14:paraId="6C5E86EA" w14:textId="77777777" w:rsidR="002414B5" w:rsidRPr="0010549F" w:rsidRDefault="002414B5">
      <w:pPr>
        <w:pStyle w:val="TitulkaISOT"/>
      </w:pPr>
    </w:p>
    <w:p w14:paraId="016AB181" w14:textId="77777777" w:rsidR="002414B5" w:rsidRPr="0010549F" w:rsidRDefault="002414B5">
      <w:pPr>
        <w:pStyle w:val="TitulkaISOT"/>
      </w:pPr>
    </w:p>
    <w:p w14:paraId="752843F4" w14:textId="77777777" w:rsidR="002414B5" w:rsidRPr="0010549F" w:rsidRDefault="002414B5">
      <w:pPr>
        <w:pStyle w:val="TitulkaISOT"/>
      </w:pPr>
    </w:p>
    <w:p w14:paraId="24C3DA49" w14:textId="77777777" w:rsidR="002414B5" w:rsidRPr="0010549F" w:rsidRDefault="002414B5">
      <w:pPr>
        <w:pStyle w:val="TitulkaISOT"/>
      </w:pPr>
    </w:p>
    <w:p w14:paraId="0899DE17" w14:textId="77777777" w:rsidR="002414B5" w:rsidRPr="0010549F" w:rsidRDefault="002414B5" w:rsidP="00C34612">
      <w:pPr>
        <w:pStyle w:val="TitulkaISOT"/>
      </w:pPr>
    </w:p>
    <w:p w14:paraId="11E9DB58" w14:textId="77777777" w:rsidR="002414B5" w:rsidRPr="0010549F" w:rsidRDefault="002414B5">
      <w:pPr>
        <w:pStyle w:val="TitulkaISOT"/>
        <w:rPr>
          <w:rFonts w:cs="Arial"/>
          <w:b/>
          <w:bCs/>
          <w:i/>
          <w:iCs/>
        </w:rPr>
      </w:pPr>
    </w:p>
    <w:p w14:paraId="53908148" w14:textId="77777777" w:rsidR="009C4863" w:rsidRPr="0010549F" w:rsidRDefault="009C4863" w:rsidP="009C4863">
      <w:pPr>
        <w:framePr w:w="6566" w:h="794" w:hSpace="181" w:vSpace="181" w:wrap="notBeside" w:vAnchor="page" w:hAnchor="page" w:x="3345" w:y="13081"/>
        <w:jc w:val="center"/>
        <w:rPr>
          <w:rFonts w:cs="Arial"/>
          <w:b/>
          <w:i/>
          <w:iCs/>
        </w:rPr>
      </w:pPr>
    </w:p>
    <w:p w14:paraId="69BC777A" w14:textId="77777777" w:rsidR="009C4863" w:rsidRPr="0010549F" w:rsidRDefault="009C4863" w:rsidP="009C4863">
      <w:pPr>
        <w:framePr w:w="6566" w:h="794" w:hSpace="181" w:vSpace="181" w:wrap="notBeside" w:vAnchor="page" w:hAnchor="page" w:x="3345" w:y="13081"/>
        <w:jc w:val="center"/>
        <w:rPr>
          <w:rFonts w:cs="Arial"/>
          <w:b/>
          <w:i/>
          <w:iCs/>
        </w:rPr>
      </w:pPr>
    </w:p>
    <w:p w14:paraId="7E4078BB" w14:textId="77777777" w:rsidR="006E2E3A" w:rsidRPr="0010549F" w:rsidRDefault="006E2E3A" w:rsidP="009C4863">
      <w:pPr>
        <w:framePr w:w="6566" w:h="794" w:hSpace="181" w:vSpace="181" w:wrap="notBeside" w:vAnchor="page" w:hAnchor="page" w:x="3345" w:y="13081"/>
        <w:jc w:val="center"/>
        <w:rPr>
          <w:rFonts w:cs="Arial"/>
          <w:b/>
          <w:i/>
          <w:iCs/>
        </w:rPr>
      </w:pPr>
    </w:p>
    <w:p w14:paraId="0A648FFA" w14:textId="77777777" w:rsidR="006E2E3A" w:rsidRPr="0010549F" w:rsidRDefault="006E2E3A" w:rsidP="009C4863">
      <w:pPr>
        <w:framePr w:w="6566" w:h="794" w:hSpace="181" w:vSpace="181" w:wrap="notBeside" w:vAnchor="page" w:hAnchor="page" w:x="3345" w:y="13081"/>
        <w:jc w:val="center"/>
        <w:rPr>
          <w:rFonts w:cs="Arial"/>
          <w:b/>
          <w:i/>
          <w:iCs/>
        </w:rPr>
      </w:pPr>
    </w:p>
    <w:p w14:paraId="4EF42EFB" w14:textId="77777777" w:rsidR="009C4863" w:rsidRPr="0010549F" w:rsidRDefault="009C4863" w:rsidP="009C4863">
      <w:pPr>
        <w:framePr w:w="6566" w:h="794" w:hSpace="181" w:vSpace="181" w:wrap="notBeside" w:vAnchor="page" w:hAnchor="page" w:x="3345" w:y="13081"/>
        <w:jc w:val="center"/>
        <w:rPr>
          <w:rFonts w:cs="Arial"/>
        </w:rPr>
      </w:pPr>
      <w:r w:rsidRPr="0010549F">
        <w:rPr>
          <w:rFonts w:cs="Arial"/>
          <w:b/>
          <w:i/>
          <w:iCs/>
        </w:rPr>
        <w:t>sféra, a.s.</w:t>
      </w:r>
      <w:r w:rsidRPr="0010549F">
        <w:rPr>
          <w:rFonts w:cs="Arial"/>
        </w:rPr>
        <w:t xml:space="preserve"> • Karadžičova 2 • 811 08  Bratislava</w:t>
      </w:r>
    </w:p>
    <w:p w14:paraId="08BB1FC4" w14:textId="77777777" w:rsidR="009C4863" w:rsidRPr="0010549F" w:rsidRDefault="009C4863" w:rsidP="009C4863">
      <w:pPr>
        <w:framePr w:w="6566" w:h="794" w:hSpace="181" w:vSpace="181" w:wrap="notBeside" w:vAnchor="page" w:hAnchor="page" w:x="3345" w:y="13081"/>
        <w:tabs>
          <w:tab w:val="center" w:pos="3289"/>
          <w:tab w:val="center" w:pos="4536"/>
        </w:tabs>
        <w:jc w:val="center"/>
        <w:rPr>
          <w:rFonts w:cs="Arial"/>
        </w:rPr>
      </w:pPr>
      <w:r w:rsidRPr="0010549F">
        <w:rPr>
          <w:rFonts w:cs="Arial"/>
        </w:rPr>
        <w:t>tel.: +421 2 502 13</w:t>
      </w:r>
      <w:r w:rsidR="001A0ABF" w:rsidRPr="0010549F">
        <w:rPr>
          <w:rFonts w:cs="Arial"/>
        </w:rPr>
        <w:t> </w:t>
      </w:r>
      <w:r w:rsidRPr="0010549F">
        <w:rPr>
          <w:rFonts w:cs="Arial"/>
        </w:rPr>
        <w:t>142</w:t>
      </w:r>
    </w:p>
    <w:p w14:paraId="0DBE47BF" w14:textId="77777777" w:rsidR="001A0ABF" w:rsidRPr="0010549F" w:rsidRDefault="001A0ABF" w:rsidP="001A0ABF">
      <w:pPr>
        <w:pStyle w:val="Titstr-Vypracovanprespolo"/>
        <w:tabs>
          <w:tab w:val="center" w:pos="3119"/>
          <w:tab w:val="center" w:pos="3289"/>
        </w:tabs>
        <w:rPr>
          <w:rFonts w:cs="Arial"/>
          <w:sz w:val="16"/>
          <w:szCs w:val="16"/>
        </w:rPr>
      </w:pPr>
    </w:p>
    <w:p w14:paraId="57D31DF0" w14:textId="77777777" w:rsidR="001A0ABF" w:rsidRPr="0010549F" w:rsidRDefault="001A0ABF" w:rsidP="001A0ABF">
      <w:pPr>
        <w:pStyle w:val="Titstr-Vypracovanprespolo"/>
        <w:tabs>
          <w:tab w:val="center" w:pos="3119"/>
          <w:tab w:val="center" w:pos="3289"/>
        </w:tabs>
        <w:rPr>
          <w:rFonts w:cs="Arial"/>
          <w:sz w:val="16"/>
          <w:szCs w:val="16"/>
        </w:rPr>
      </w:pPr>
    </w:p>
    <w:p w14:paraId="593058D4" w14:textId="77777777" w:rsidR="001A0ABF" w:rsidRPr="0010549F" w:rsidRDefault="001A0ABF" w:rsidP="001A0ABF">
      <w:pPr>
        <w:pStyle w:val="Titstr-Vypracovanprespolo"/>
        <w:tabs>
          <w:tab w:val="center" w:pos="3119"/>
          <w:tab w:val="center" w:pos="3289"/>
        </w:tabs>
        <w:rPr>
          <w:rFonts w:cs="Arial"/>
          <w:sz w:val="16"/>
          <w:szCs w:val="16"/>
        </w:rPr>
      </w:pPr>
    </w:p>
    <w:p w14:paraId="2ECC9249" w14:textId="77777777" w:rsidR="001A0ABF" w:rsidRPr="0010549F" w:rsidRDefault="001A0ABF" w:rsidP="001A0ABF">
      <w:pPr>
        <w:pStyle w:val="Titstr-Vypracovanprespolo"/>
        <w:tabs>
          <w:tab w:val="center" w:pos="3119"/>
          <w:tab w:val="center" w:pos="3289"/>
        </w:tabs>
        <w:rPr>
          <w:rFonts w:cs="Arial"/>
          <w:sz w:val="16"/>
          <w:szCs w:val="16"/>
        </w:rPr>
      </w:pPr>
    </w:p>
    <w:p w14:paraId="7914C91E" w14:textId="35CEA7E1" w:rsidR="001A0ABF" w:rsidRPr="0010549F" w:rsidRDefault="00AE5A2B" w:rsidP="001A0ABF">
      <w:pPr>
        <w:pStyle w:val="Titstr-Vypracovanprespolo"/>
        <w:tabs>
          <w:tab w:val="center" w:pos="3119"/>
          <w:tab w:val="center" w:pos="3289"/>
        </w:tabs>
        <w:rPr>
          <w:rFonts w:cs="Arial"/>
          <w:sz w:val="16"/>
          <w:szCs w:val="16"/>
        </w:rPr>
      </w:pPr>
      <w:r w:rsidRPr="0010549F">
        <w:rPr>
          <w:noProof/>
        </w:rPr>
        <w:drawing>
          <wp:anchor distT="0" distB="0" distL="114300" distR="114300" simplePos="0" relativeHeight="251660288" behindDoc="0" locked="0" layoutInCell="1" allowOverlap="1" wp14:anchorId="68E950FE" wp14:editId="2E3B58E9">
            <wp:simplePos x="0" y="0"/>
            <wp:positionH relativeFrom="column">
              <wp:posOffset>2376170</wp:posOffset>
            </wp:positionH>
            <wp:positionV relativeFrom="paragraph">
              <wp:posOffset>133985</wp:posOffset>
            </wp:positionV>
            <wp:extent cx="1914525" cy="552450"/>
            <wp:effectExtent l="0" t="0" r="0" b="0"/>
            <wp:wrapTight wrapText="bothSides">
              <wp:wrapPolygon edited="0">
                <wp:start x="0" y="0"/>
                <wp:lineTo x="0" y="20855"/>
                <wp:lineTo x="21493" y="20855"/>
                <wp:lineTo x="21493" y="0"/>
                <wp:lineTo x="0" y="0"/>
              </wp:wrapPolygon>
            </wp:wrapTight>
            <wp:docPr id="194" name="Obrázok 156" descr="sfera logo_ochranna znam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sfera logo_ochranna znam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4727E" w14:textId="77777777" w:rsidR="006E2E3A" w:rsidRPr="0010549F" w:rsidRDefault="006E2E3A" w:rsidP="001A0ABF">
      <w:pPr>
        <w:pStyle w:val="Titstr-Vypracovanprespolo"/>
        <w:tabs>
          <w:tab w:val="center" w:pos="3119"/>
          <w:tab w:val="center" w:pos="3289"/>
        </w:tabs>
        <w:rPr>
          <w:rFonts w:cs="Arial"/>
          <w:sz w:val="16"/>
          <w:szCs w:val="16"/>
        </w:rPr>
      </w:pPr>
    </w:p>
    <w:p w14:paraId="67592982" w14:textId="77777777" w:rsidR="00E11D06" w:rsidRPr="0010549F" w:rsidRDefault="00E11D06" w:rsidP="001A0ABF">
      <w:pPr>
        <w:pStyle w:val="Titstr-Vypracovanprespolo"/>
        <w:tabs>
          <w:tab w:val="center" w:pos="3119"/>
          <w:tab w:val="center" w:pos="3289"/>
        </w:tabs>
        <w:rPr>
          <w:rFonts w:cs="Arial"/>
          <w:sz w:val="16"/>
          <w:szCs w:val="16"/>
        </w:rPr>
      </w:pPr>
    </w:p>
    <w:p w14:paraId="629A42FB" w14:textId="77777777" w:rsidR="00E11D06" w:rsidRPr="0010549F" w:rsidRDefault="006E2E3A" w:rsidP="001A0ABF">
      <w:pPr>
        <w:pStyle w:val="Titstr-Vypracovanprespolo"/>
        <w:tabs>
          <w:tab w:val="center" w:pos="3119"/>
          <w:tab w:val="center" w:pos="3289"/>
        </w:tabs>
        <w:rPr>
          <w:rFonts w:cs="Arial"/>
          <w:sz w:val="16"/>
          <w:szCs w:val="16"/>
        </w:rPr>
      </w:pPr>
      <w:r w:rsidRPr="0010549F">
        <w:rPr>
          <w:rFonts w:cs="Arial"/>
          <w:sz w:val="16"/>
          <w:szCs w:val="16"/>
        </w:rPr>
        <w:t xml:space="preserve">                       </w:t>
      </w:r>
    </w:p>
    <w:p w14:paraId="53088075" w14:textId="77777777" w:rsidR="002414B5" w:rsidRPr="0010549F" w:rsidRDefault="00E11D06" w:rsidP="00E11D06">
      <w:pPr>
        <w:pStyle w:val="Titstr-Vypracovanprespolo"/>
        <w:tabs>
          <w:tab w:val="center" w:pos="3119"/>
          <w:tab w:val="center" w:pos="3289"/>
        </w:tabs>
        <w:rPr>
          <w:rFonts w:cs="Arial"/>
          <w:bCs/>
          <w:iCs/>
          <w:sz w:val="24"/>
        </w:rPr>
      </w:pPr>
      <w:r w:rsidRPr="0010549F">
        <w:rPr>
          <w:rFonts w:cs="Arial"/>
          <w:sz w:val="16"/>
          <w:szCs w:val="16"/>
        </w:rPr>
        <w:t xml:space="preserve">                       </w:t>
      </w:r>
      <w:r w:rsidR="006E2E3A" w:rsidRPr="0010549F">
        <w:rPr>
          <w:rFonts w:cs="Arial"/>
          <w:sz w:val="16"/>
          <w:szCs w:val="16"/>
        </w:rPr>
        <w:t xml:space="preserve"> </w:t>
      </w:r>
      <w:r w:rsidR="001A0ABF" w:rsidRPr="0010549F">
        <w:rPr>
          <w:rFonts w:cs="Arial"/>
          <w:sz w:val="16"/>
          <w:szCs w:val="16"/>
        </w:rPr>
        <w:t xml:space="preserve">© </w:t>
      </w:r>
      <w:r w:rsidR="001A0ABF" w:rsidRPr="0010549F">
        <w:rPr>
          <w:rFonts w:cs="Arial"/>
          <w:bCs/>
          <w:i/>
          <w:sz w:val="16"/>
          <w:szCs w:val="16"/>
        </w:rPr>
        <w:t>sféra</w:t>
      </w:r>
      <w:r w:rsidR="001A0ABF" w:rsidRPr="0010549F">
        <w:rPr>
          <w:rFonts w:cs="Arial"/>
          <w:sz w:val="16"/>
          <w:szCs w:val="16"/>
        </w:rPr>
        <w:t>, a.s.</w:t>
      </w:r>
    </w:p>
    <w:bookmarkEnd w:id="0"/>
    <w:bookmarkEnd w:id="1"/>
    <w:bookmarkEnd w:id="2"/>
    <w:bookmarkEnd w:id="3"/>
    <w:p w14:paraId="0834EA37" w14:textId="77777777" w:rsidR="00AD7E1F" w:rsidRPr="0010549F" w:rsidRDefault="00AD7E1F" w:rsidP="00074449">
      <w:pPr>
        <w:pStyle w:val="Nadpisindexu"/>
        <w:rPr>
          <w:lang w:val="sk-SK"/>
        </w:rPr>
        <w:sectPr w:rsidR="00AD7E1F" w:rsidRPr="0010549F" w:rsidSect="00AD7E1F">
          <w:headerReference w:type="default" r:id="rId10"/>
          <w:footerReference w:type="default" r:id="rId11"/>
          <w:footerReference w:type="first" r:id="rId12"/>
          <w:pgSz w:w="11907" w:h="16840" w:code="9"/>
          <w:pgMar w:top="1559" w:right="1134" w:bottom="993" w:left="1134" w:header="567" w:footer="523" w:gutter="284"/>
          <w:pgNumType w:start="2"/>
          <w:cols w:space="708"/>
          <w:titlePg/>
          <w:docGrid w:linePitch="272"/>
        </w:sectPr>
      </w:pPr>
    </w:p>
    <w:p w14:paraId="7109EE0F" w14:textId="77777777" w:rsidR="00015D11" w:rsidRPr="0010549F" w:rsidRDefault="00BA5D40" w:rsidP="00074449">
      <w:pPr>
        <w:pStyle w:val="Nadpisindexu"/>
        <w:rPr>
          <w:lang w:val="sk-SK"/>
        </w:rPr>
      </w:pPr>
      <w:r w:rsidRPr="0010549F">
        <w:rPr>
          <w:lang w:val="sk-SK"/>
        </w:rPr>
        <w:lastRenderedPageBreak/>
        <w:t>TABLE OF CONTENT</w:t>
      </w:r>
    </w:p>
    <w:p w14:paraId="459038A4" w14:textId="61126C28" w:rsidR="00142320" w:rsidRDefault="00015D11">
      <w:pPr>
        <w:pStyle w:val="Obsah1"/>
        <w:tabs>
          <w:tab w:val="left" w:pos="400"/>
          <w:tab w:val="right" w:leader="dot" w:pos="9345"/>
        </w:tabs>
        <w:rPr>
          <w:rFonts w:asciiTheme="minorHAnsi" w:eastAsiaTheme="minorEastAsia" w:hAnsiTheme="minorHAnsi" w:cstheme="minorBidi"/>
          <w:b w:val="0"/>
          <w:bCs w:val="0"/>
          <w:noProof/>
          <w:sz w:val="22"/>
          <w:szCs w:val="22"/>
          <w:lang w:val="sk-SK" w:eastAsia="sk-SK"/>
        </w:rPr>
      </w:pPr>
      <w:r w:rsidRPr="0010549F">
        <w:rPr>
          <w:sz w:val="16"/>
          <w:lang w:val="sk-SK"/>
        </w:rPr>
        <w:fldChar w:fldCharType="begin"/>
      </w:r>
      <w:r w:rsidRPr="0010549F">
        <w:rPr>
          <w:sz w:val="16"/>
          <w:lang w:val="sk-SK"/>
        </w:rPr>
        <w:instrText xml:space="preserve"> TOC \o "1-3" \h \z </w:instrText>
      </w:r>
      <w:r w:rsidRPr="0010549F">
        <w:rPr>
          <w:sz w:val="16"/>
          <w:lang w:val="sk-SK"/>
        </w:rPr>
        <w:fldChar w:fldCharType="separate"/>
      </w:r>
      <w:hyperlink w:anchor="_Toc169210384" w:history="1">
        <w:r w:rsidR="00142320" w:rsidRPr="00BE73E8">
          <w:rPr>
            <w:rStyle w:val="Hypertextovprepojenie"/>
            <w:noProof/>
            <w:lang w:val="sk-SK"/>
          </w:rPr>
          <w:t>1</w:t>
        </w:r>
        <w:r w:rsidR="00142320">
          <w:rPr>
            <w:rFonts w:asciiTheme="minorHAnsi" w:eastAsiaTheme="minorEastAsia" w:hAnsiTheme="minorHAnsi" w:cstheme="minorBidi"/>
            <w:b w:val="0"/>
            <w:bCs w:val="0"/>
            <w:noProof/>
            <w:sz w:val="22"/>
            <w:szCs w:val="22"/>
            <w:lang w:val="sk-SK" w:eastAsia="sk-SK"/>
          </w:rPr>
          <w:tab/>
        </w:r>
        <w:r w:rsidR="00142320" w:rsidRPr="00BE73E8">
          <w:rPr>
            <w:rStyle w:val="Hypertextovprepojenie"/>
            <w:noProof/>
            <w:lang w:val="sk-SK"/>
          </w:rPr>
          <w:t>INTRODUCTION</w:t>
        </w:r>
        <w:r w:rsidR="00142320">
          <w:rPr>
            <w:noProof/>
            <w:webHidden/>
          </w:rPr>
          <w:tab/>
        </w:r>
        <w:r w:rsidR="00142320">
          <w:rPr>
            <w:noProof/>
            <w:webHidden/>
          </w:rPr>
          <w:fldChar w:fldCharType="begin"/>
        </w:r>
        <w:r w:rsidR="00142320">
          <w:rPr>
            <w:noProof/>
            <w:webHidden/>
          </w:rPr>
          <w:instrText xml:space="preserve"> PAGEREF _Toc169210384 \h </w:instrText>
        </w:r>
        <w:r w:rsidR="00142320">
          <w:rPr>
            <w:noProof/>
            <w:webHidden/>
          </w:rPr>
        </w:r>
        <w:r w:rsidR="00142320">
          <w:rPr>
            <w:noProof/>
            <w:webHidden/>
          </w:rPr>
          <w:fldChar w:fldCharType="separate"/>
        </w:r>
        <w:r w:rsidR="00142320">
          <w:rPr>
            <w:noProof/>
            <w:webHidden/>
          </w:rPr>
          <w:t>4</w:t>
        </w:r>
        <w:r w:rsidR="00142320">
          <w:rPr>
            <w:noProof/>
            <w:webHidden/>
          </w:rPr>
          <w:fldChar w:fldCharType="end"/>
        </w:r>
      </w:hyperlink>
    </w:p>
    <w:p w14:paraId="48D9B8C1" w14:textId="1A107F40"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385" w:history="1">
        <w:r w:rsidR="00142320" w:rsidRPr="00BE73E8">
          <w:rPr>
            <w:rStyle w:val="Hypertextovprepojenie"/>
            <w:noProof/>
          </w:rPr>
          <w:t>1.1</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Characteristics of the document</w:t>
        </w:r>
        <w:r w:rsidR="00142320">
          <w:rPr>
            <w:noProof/>
            <w:webHidden/>
          </w:rPr>
          <w:tab/>
        </w:r>
        <w:r w:rsidR="00142320">
          <w:rPr>
            <w:noProof/>
            <w:webHidden/>
          </w:rPr>
          <w:fldChar w:fldCharType="begin"/>
        </w:r>
        <w:r w:rsidR="00142320">
          <w:rPr>
            <w:noProof/>
            <w:webHidden/>
          </w:rPr>
          <w:instrText xml:space="preserve"> PAGEREF _Toc169210385 \h </w:instrText>
        </w:r>
        <w:r w:rsidR="00142320">
          <w:rPr>
            <w:noProof/>
            <w:webHidden/>
          </w:rPr>
        </w:r>
        <w:r w:rsidR="00142320">
          <w:rPr>
            <w:noProof/>
            <w:webHidden/>
          </w:rPr>
          <w:fldChar w:fldCharType="separate"/>
        </w:r>
        <w:r w:rsidR="00142320">
          <w:rPr>
            <w:noProof/>
            <w:webHidden/>
          </w:rPr>
          <w:t>4</w:t>
        </w:r>
        <w:r w:rsidR="00142320">
          <w:rPr>
            <w:noProof/>
            <w:webHidden/>
          </w:rPr>
          <w:fldChar w:fldCharType="end"/>
        </w:r>
      </w:hyperlink>
    </w:p>
    <w:p w14:paraId="6391A166" w14:textId="466FDEEE"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86" w:history="1">
        <w:r w:rsidR="00142320" w:rsidRPr="00BE73E8">
          <w:rPr>
            <w:rStyle w:val="Hypertextovprepojenie"/>
            <w:noProof/>
          </w:rPr>
          <w:t>1.1.1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Purpose of the document</w:t>
        </w:r>
        <w:r w:rsidR="00142320">
          <w:rPr>
            <w:noProof/>
            <w:webHidden/>
          </w:rPr>
          <w:tab/>
        </w:r>
        <w:r w:rsidR="00142320">
          <w:rPr>
            <w:noProof/>
            <w:webHidden/>
          </w:rPr>
          <w:fldChar w:fldCharType="begin"/>
        </w:r>
        <w:r w:rsidR="00142320">
          <w:rPr>
            <w:noProof/>
            <w:webHidden/>
          </w:rPr>
          <w:instrText xml:space="preserve"> PAGEREF _Toc169210386 \h </w:instrText>
        </w:r>
        <w:r w:rsidR="00142320">
          <w:rPr>
            <w:noProof/>
            <w:webHidden/>
          </w:rPr>
        </w:r>
        <w:r w:rsidR="00142320">
          <w:rPr>
            <w:noProof/>
            <w:webHidden/>
          </w:rPr>
          <w:fldChar w:fldCharType="separate"/>
        </w:r>
        <w:r w:rsidR="00142320">
          <w:rPr>
            <w:noProof/>
            <w:webHidden/>
          </w:rPr>
          <w:t>4</w:t>
        </w:r>
        <w:r w:rsidR="00142320">
          <w:rPr>
            <w:noProof/>
            <w:webHidden/>
          </w:rPr>
          <w:fldChar w:fldCharType="end"/>
        </w:r>
      </w:hyperlink>
    </w:p>
    <w:p w14:paraId="64E9A55D" w14:textId="0FE8AEE9"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87" w:history="1">
        <w:r w:rsidR="00142320" w:rsidRPr="00BE73E8">
          <w:rPr>
            <w:rStyle w:val="Hypertextovprepojenie"/>
            <w:noProof/>
          </w:rPr>
          <w:t>1.1.2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Specification of the document</w:t>
        </w:r>
        <w:r w:rsidR="00142320">
          <w:rPr>
            <w:noProof/>
            <w:webHidden/>
          </w:rPr>
          <w:tab/>
        </w:r>
        <w:r w:rsidR="00142320">
          <w:rPr>
            <w:noProof/>
            <w:webHidden/>
          </w:rPr>
          <w:fldChar w:fldCharType="begin"/>
        </w:r>
        <w:r w:rsidR="00142320">
          <w:rPr>
            <w:noProof/>
            <w:webHidden/>
          </w:rPr>
          <w:instrText xml:space="preserve"> PAGEREF _Toc169210387 \h </w:instrText>
        </w:r>
        <w:r w:rsidR="00142320">
          <w:rPr>
            <w:noProof/>
            <w:webHidden/>
          </w:rPr>
        </w:r>
        <w:r w:rsidR="00142320">
          <w:rPr>
            <w:noProof/>
            <w:webHidden/>
          </w:rPr>
          <w:fldChar w:fldCharType="separate"/>
        </w:r>
        <w:r w:rsidR="00142320">
          <w:rPr>
            <w:noProof/>
            <w:webHidden/>
          </w:rPr>
          <w:t>4</w:t>
        </w:r>
        <w:r w:rsidR="00142320">
          <w:rPr>
            <w:noProof/>
            <w:webHidden/>
          </w:rPr>
          <w:fldChar w:fldCharType="end"/>
        </w:r>
      </w:hyperlink>
    </w:p>
    <w:p w14:paraId="7279BC6B" w14:textId="6A370569" w:rsidR="00142320" w:rsidRDefault="000732F9">
      <w:pPr>
        <w:pStyle w:val="Obsah1"/>
        <w:tabs>
          <w:tab w:val="left" w:pos="400"/>
          <w:tab w:val="right" w:leader="dot" w:pos="9345"/>
        </w:tabs>
        <w:rPr>
          <w:rFonts w:asciiTheme="minorHAnsi" w:eastAsiaTheme="minorEastAsia" w:hAnsiTheme="minorHAnsi" w:cstheme="minorBidi"/>
          <w:b w:val="0"/>
          <w:bCs w:val="0"/>
          <w:noProof/>
          <w:sz w:val="22"/>
          <w:szCs w:val="22"/>
          <w:lang w:val="sk-SK" w:eastAsia="sk-SK"/>
        </w:rPr>
      </w:pPr>
      <w:hyperlink w:anchor="_Toc169210388" w:history="1">
        <w:r w:rsidR="00142320" w:rsidRPr="00BE73E8">
          <w:rPr>
            <w:rStyle w:val="Hypertextovprepojenie"/>
            <w:noProof/>
            <w:lang w:val="sk-SK"/>
          </w:rPr>
          <w:t>2</w:t>
        </w:r>
        <w:r w:rsidR="00142320">
          <w:rPr>
            <w:rFonts w:asciiTheme="minorHAnsi" w:eastAsiaTheme="minorEastAsia" w:hAnsiTheme="minorHAnsi" w:cstheme="minorBidi"/>
            <w:b w:val="0"/>
            <w:bCs w:val="0"/>
            <w:noProof/>
            <w:sz w:val="22"/>
            <w:szCs w:val="22"/>
            <w:lang w:val="sk-SK" w:eastAsia="sk-SK"/>
          </w:rPr>
          <w:tab/>
        </w:r>
        <w:r w:rsidR="00142320" w:rsidRPr="00BE73E8">
          <w:rPr>
            <w:rStyle w:val="Hypertextovprepojenie"/>
            <w:noProof/>
            <w:lang w:val="sk-SK"/>
          </w:rPr>
          <w:t>OVERVIEW OF EXTERNAL INTERFACES</w:t>
        </w:r>
        <w:r w:rsidR="00142320">
          <w:rPr>
            <w:noProof/>
            <w:webHidden/>
          </w:rPr>
          <w:tab/>
        </w:r>
        <w:r w:rsidR="00142320">
          <w:rPr>
            <w:noProof/>
            <w:webHidden/>
          </w:rPr>
          <w:fldChar w:fldCharType="begin"/>
        </w:r>
        <w:r w:rsidR="00142320">
          <w:rPr>
            <w:noProof/>
            <w:webHidden/>
          </w:rPr>
          <w:instrText xml:space="preserve"> PAGEREF _Toc169210388 \h </w:instrText>
        </w:r>
        <w:r w:rsidR="00142320">
          <w:rPr>
            <w:noProof/>
            <w:webHidden/>
          </w:rPr>
        </w:r>
        <w:r w:rsidR="00142320">
          <w:rPr>
            <w:noProof/>
            <w:webHidden/>
          </w:rPr>
          <w:fldChar w:fldCharType="separate"/>
        </w:r>
        <w:r w:rsidR="00142320">
          <w:rPr>
            <w:noProof/>
            <w:webHidden/>
          </w:rPr>
          <w:t>5</w:t>
        </w:r>
        <w:r w:rsidR="00142320">
          <w:rPr>
            <w:noProof/>
            <w:webHidden/>
          </w:rPr>
          <w:fldChar w:fldCharType="end"/>
        </w:r>
      </w:hyperlink>
    </w:p>
    <w:p w14:paraId="433E5AB1" w14:textId="3CA4C3F4"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389" w:history="1">
        <w:r w:rsidR="00142320" w:rsidRPr="00BE73E8">
          <w:rPr>
            <w:rStyle w:val="Hypertextovprepojenie"/>
            <w:noProof/>
          </w:rPr>
          <w:t>2.1</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Overview of data flows</w:t>
        </w:r>
        <w:r w:rsidR="00142320">
          <w:rPr>
            <w:noProof/>
            <w:webHidden/>
          </w:rPr>
          <w:tab/>
        </w:r>
        <w:r w:rsidR="00142320">
          <w:rPr>
            <w:noProof/>
            <w:webHidden/>
          </w:rPr>
          <w:fldChar w:fldCharType="begin"/>
        </w:r>
        <w:r w:rsidR="00142320">
          <w:rPr>
            <w:noProof/>
            <w:webHidden/>
          </w:rPr>
          <w:instrText xml:space="preserve"> PAGEREF _Toc169210389 \h </w:instrText>
        </w:r>
        <w:r w:rsidR="00142320">
          <w:rPr>
            <w:noProof/>
            <w:webHidden/>
          </w:rPr>
        </w:r>
        <w:r w:rsidR="00142320">
          <w:rPr>
            <w:noProof/>
            <w:webHidden/>
          </w:rPr>
          <w:fldChar w:fldCharType="separate"/>
        </w:r>
        <w:r w:rsidR="00142320">
          <w:rPr>
            <w:noProof/>
            <w:webHidden/>
          </w:rPr>
          <w:t>5</w:t>
        </w:r>
        <w:r w:rsidR="00142320">
          <w:rPr>
            <w:noProof/>
            <w:webHidden/>
          </w:rPr>
          <w:fldChar w:fldCharType="end"/>
        </w:r>
      </w:hyperlink>
    </w:p>
    <w:p w14:paraId="4A2A2206" w14:textId="50CC004E"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0" w:history="1">
        <w:r w:rsidR="00142320" w:rsidRPr="00BE73E8">
          <w:rPr>
            <w:rStyle w:val="Hypertextovprepojenie"/>
            <w:noProof/>
          </w:rPr>
          <w:t>2.1.1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Overview of data flows within the process of day-ahead registration of diagrams</w:t>
        </w:r>
        <w:r w:rsidR="00142320">
          <w:rPr>
            <w:noProof/>
            <w:webHidden/>
          </w:rPr>
          <w:tab/>
        </w:r>
        <w:r w:rsidR="00142320">
          <w:rPr>
            <w:noProof/>
            <w:webHidden/>
          </w:rPr>
          <w:fldChar w:fldCharType="begin"/>
        </w:r>
        <w:r w:rsidR="00142320">
          <w:rPr>
            <w:noProof/>
            <w:webHidden/>
          </w:rPr>
          <w:instrText xml:space="preserve"> PAGEREF _Toc169210390 \h </w:instrText>
        </w:r>
        <w:r w:rsidR="00142320">
          <w:rPr>
            <w:noProof/>
            <w:webHidden/>
          </w:rPr>
        </w:r>
        <w:r w:rsidR="00142320">
          <w:rPr>
            <w:noProof/>
            <w:webHidden/>
          </w:rPr>
          <w:fldChar w:fldCharType="separate"/>
        </w:r>
        <w:r w:rsidR="00142320">
          <w:rPr>
            <w:noProof/>
            <w:webHidden/>
          </w:rPr>
          <w:t>5</w:t>
        </w:r>
        <w:r w:rsidR="00142320">
          <w:rPr>
            <w:noProof/>
            <w:webHidden/>
          </w:rPr>
          <w:fldChar w:fldCharType="end"/>
        </w:r>
      </w:hyperlink>
    </w:p>
    <w:p w14:paraId="4D682555" w14:textId="7453DE87"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1" w:history="1">
        <w:r w:rsidR="00142320" w:rsidRPr="00BE73E8">
          <w:rPr>
            <w:rStyle w:val="Hypertextovprepojenie"/>
            <w:noProof/>
          </w:rPr>
          <w:t>2.1.2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Overview of data flows within the process of intraday registration of diagrams</w:t>
        </w:r>
        <w:r w:rsidR="00142320">
          <w:rPr>
            <w:noProof/>
            <w:webHidden/>
          </w:rPr>
          <w:tab/>
        </w:r>
        <w:r w:rsidR="00142320">
          <w:rPr>
            <w:noProof/>
            <w:webHidden/>
          </w:rPr>
          <w:fldChar w:fldCharType="begin"/>
        </w:r>
        <w:r w:rsidR="00142320">
          <w:rPr>
            <w:noProof/>
            <w:webHidden/>
          </w:rPr>
          <w:instrText xml:space="preserve"> PAGEREF _Toc169210391 \h </w:instrText>
        </w:r>
        <w:r w:rsidR="00142320">
          <w:rPr>
            <w:noProof/>
            <w:webHidden/>
          </w:rPr>
        </w:r>
        <w:r w:rsidR="00142320">
          <w:rPr>
            <w:noProof/>
            <w:webHidden/>
          </w:rPr>
          <w:fldChar w:fldCharType="separate"/>
        </w:r>
        <w:r w:rsidR="00142320">
          <w:rPr>
            <w:noProof/>
            <w:webHidden/>
          </w:rPr>
          <w:t>6</w:t>
        </w:r>
        <w:r w:rsidR="00142320">
          <w:rPr>
            <w:noProof/>
            <w:webHidden/>
          </w:rPr>
          <w:fldChar w:fldCharType="end"/>
        </w:r>
      </w:hyperlink>
    </w:p>
    <w:p w14:paraId="2F6D0FF6" w14:textId="49906520" w:rsidR="00142320" w:rsidRDefault="000732F9">
      <w:pPr>
        <w:pStyle w:val="Obsah1"/>
        <w:tabs>
          <w:tab w:val="left" w:pos="400"/>
          <w:tab w:val="right" w:leader="dot" w:pos="9345"/>
        </w:tabs>
        <w:rPr>
          <w:rFonts w:asciiTheme="minorHAnsi" w:eastAsiaTheme="minorEastAsia" w:hAnsiTheme="minorHAnsi" w:cstheme="minorBidi"/>
          <w:b w:val="0"/>
          <w:bCs w:val="0"/>
          <w:noProof/>
          <w:sz w:val="22"/>
          <w:szCs w:val="22"/>
          <w:lang w:val="sk-SK" w:eastAsia="sk-SK"/>
        </w:rPr>
      </w:pPr>
      <w:hyperlink w:anchor="_Toc169210392" w:history="1">
        <w:r w:rsidR="00142320" w:rsidRPr="00BE73E8">
          <w:rPr>
            <w:rStyle w:val="Hypertextovprepojenie"/>
            <w:noProof/>
            <w:lang w:val="sk-SK"/>
          </w:rPr>
          <w:t>3</w:t>
        </w:r>
        <w:r w:rsidR="00142320">
          <w:rPr>
            <w:rFonts w:asciiTheme="minorHAnsi" w:eastAsiaTheme="minorEastAsia" w:hAnsiTheme="minorHAnsi" w:cstheme="minorBidi"/>
            <w:b w:val="0"/>
            <w:bCs w:val="0"/>
            <w:noProof/>
            <w:sz w:val="22"/>
            <w:szCs w:val="22"/>
            <w:lang w:val="sk-SK" w:eastAsia="sk-SK"/>
          </w:rPr>
          <w:tab/>
        </w:r>
        <w:r w:rsidR="00142320" w:rsidRPr="00BE73E8">
          <w:rPr>
            <w:rStyle w:val="Hypertextovprepojenie"/>
            <w:noProof/>
            <w:lang w:val="sk-SK"/>
          </w:rPr>
          <w:t>COMMUNICATION SPECIFICATION</w:t>
        </w:r>
        <w:r w:rsidR="00142320">
          <w:rPr>
            <w:noProof/>
            <w:webHidden/>
          </w:rPr>
          <w:tab/>
        </w:r>
        <w:r w:rsidR="00142320">
          <w:rPr>
            <w:noProof/>
            <w:webHidden/>
          </w:rPr>
          <w:fldChar w:fldCharType="begin"/>
        </w:r>
        <w:r w:rsidR="00142320">
          <w:rPr>
            <w:noProof/>
            <w:webHidden/>
          </w:rPr>
          <w:instrText xml:space="preserve"> PAGEREF _Toc169210392 \h </w:instrText>
        </w:r>
        <w:r w:rsidR="00142320">
          <w:rPr>
            <w:noProof/>
            <w:webHidden/>
          </w:rPr>
        </w:r>
        <w:r w:rsidR="00142320">
          <w:rPr>
            <w:noProof/>
            <w:webHidden/>
          </w:rPr>
          <w:fldChar w:fldCharType="separate"/>
        </w:r>
        <w:r w:rsidR="00142320">
          <w:rPr>
            <w:noProof/>
            <w:webHidden/>
          </w:rPr>
          <w:t>7</w:t>
        </w:r>
        <w:r w:rsidR="00142320">
          <w:rPr>
            <w:noProof/>
            <w:webHidden/>
          </w:rPr>
          <w:fldChar w:fldCharType="end"/>
        </w:r>
      </w:hyperlink>
    </w:p>
    <w:p w14:paraId="060A214B" w14:textId="3438036D"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393" w:history="1">
        <w:r w:rsidR="00142320" w:rsidRPr="00BE73E8">
          <w:rPr>
            <w:rStyle w:val="Hypertextovprepojenie"/>
            <w:noProof/>
          </w:rPr>
          <w:t>3.1</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Web services</w:t>
        </w:r>
        <w:r w:rsidR="00142320">
          <w:rPr>
            <w:noProof/>
            <w:webHidden/>
          </w:rPr>
          <w:tab/>
        </w:r>
        <w:r w:rsidR="00142320">
          <w:rPr>
            <w:noProof/>
            <w:webHidden/>
          </w:rPr>
          <w:fldChar w:fldCharType="begin"/>
        </w:r>
        <w:r w:rsidR="00142320">
          <w:rPr>
            <w:noProof/>
            <w:webHidden/>
          </w:rPr>
          <w:instrText xml:space="preserve"> PAGEREF _Toc169210393 \h </w:instrText>
        </w:r>
        <w:r w:rsidR="00142320">
          <w:rPr>
            <w:noProof/>
            <w:webHidden/>
          </w:rPr>
        </w:r>
        <w:r w:rsidR="00142320">
          <w:rPr>
            <w:noProof/>
            <w:webHidden/>
          </w:rPr>
          <w:fldChar w:fldCharType="separate"/>
        </w:r>
        <w:r w:rsidR="00142320">
          <w:rPr>
            <w:noProof/>
            <w:webHidden/>
          </w:rPr>
          <w:t>7</w:t>
        </w:r>
        <w:r w:rsidR="00142320">
          <w:rPr>
            <w:noProof/>
            <w:webHidden/>
          </w:rPr>
          <w:fldChar w:fldCharType="end"/>
        </w:r>
      </w:hyperlink>
    </w:p>
    <w:p w14:paraId="4DABF451" w14:textId="56038724"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4" w:history="1">
        <w:r w:rsidR="00142320" w:rsidRPr="00BE73E8">
          <w:rPr>
            <w:rStyle w:val="Hypertextovprepojenie"/>
            <w:noProof/>
          </w:rPr>
          <w:t>3.1.1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Communication scenarios</w:t>
        </w:r>
        <w:r w:rsidR="00142320">
          <w:rPr>
            <w:noProof/>
            <w:webHidden/>
          </w:rPr>
          <w:tab/>
        </w:r>
        <w:r w:rsidR="00142320">
          <w:rPr>
            <w:noProof/>
            <w:webHidden/>
          </w:rPr>
          <w:fldChar w:fldCharType="begin"/>
        </w:r>
        <w:r w:rsidR="00142320">
          <w:rPr>
            <w:noProof/>
            <w:webHidden/>
          </w:rPr>
          <w:instrText xml:space="preserve"> PAGEREF _Toc169210394 \h </w:instrText>
        </w:r>
        <w:r w:rsidR="00142320">
          <w:rPr>
            <w:noProof/>
            <w:webHidden/>
          </w:rPr>
        </w:r>
        <w:r w:rsidR="00142320">
          <w:rPr>
            <w:noProof/>
            <w:webHidden/>
          </w:rPr>
          <w:fldChar w:fldCharType="separate"/>
        </w:r>
        <w:r w:rsidR="00142320">
          <w:rPr>
            <w:noProof/>
            <w:webHidden/>
          </w:rPr>
          <w:t>7</w:t>
        </w:r>
        <w:r w:rsidR="00142320">
          <w:rPr>
            <w:noProof/>
            <w:webHidden/>
          </w:rPr>
          <w:fldChar w:fldCharType="end"/>
        </w:r>
      </w:hyperlink>
    </w:p>
    <w:p w14:paraId="58C8987F" w14:textId="189A7E55"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5" w:history="1">
        <w:r w:rsidR="00142320" w:rsidRPr="00BE73E8">
          <w:rPr>
            <w:rStyle w:val="Hypertextovprepojenie"/>
            <w:noProof/>
          </w:rPr>
          <w:t>3.1.2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SubjectOfSettlementScheduling</w:t>
        </w:r>
        <w:r w:rsidR="00142320">
          <w:rPr>
            <w:noProof/>
            <w:webHidden/>
          </w:rPr>
          <w:tab/>
        </w:r>
        <w:r w:rsidR="00142320">
          <w:rPr>
            <w:noProof/>
            <w:webHidden/>
          </w:rPr>
          <w:fldChar w:fldCharType="begin"/>
        </w:r>
        <w:r w:rsidR="00142320">
          <w:rPr>
            <w:noProof/>
            <w:webHidden/>
          </w:rPr>
          <w:instrText xml:space="preserve"> PAGEREF _Toc169210395 \h </w:instrText>
        </w:r>
        <w:r w:rsidR="00142320">
          <w:rPr>
            <w:noProof/>
            <w:webHidden/>
          </w:rPr>
        </w:r>
        <w:r w:rsidR="00142320">
          <w:rPr>
            <w:noProof/>
            <w:webHidden/>
          </w:rPr>
          <w:fldChar w:fldCharType="separate"/>
        </w:r>
        <w:r w:rsidR="00142320">
          <w:rPr>
            <w:noProof/>
            <w:webHidden/>
          </w:rPr>
          <w:t>9</w:t>
        </w:r>
        <w:r w:rsidR="00142320">
          <w:rPr>
            <w:noProof/>
            <w:webHidden/>
          </w:rPr>
          <w:fldChar w:fldCharType="end"/>
        </w:r>
      </w:hyperlink>
    </w:p>
    <w:p w14:paraId="228F2E82" w14:textId="5AB0C354"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6" w:history="1">
        <w:r w:rsidR="00142320" w:rsidRPr="00BE73E8">
          <w:rPr>
            <w:rStyle w:val="Hypertextovprepojenie"/>
            <w:noProof/>
          </w:rPr>
          <w:t>3.1.3</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BusinessPlatformScheduling</w:t>
        </w:r>
        <w:r w:rsidR="00142320">
          <w:rPr>
            <w:noProof/>
            <w:webHidden/>
          </w:rPr>
          <w:tab/>
        </w:r>
        <w:r w:rsidR="00142320">
          <w:rPr>
            <w:noProof/>
            <w:webHidden/>
          </w:rPr>
          <w:fldChar w:fldCharType="begin"/>
        </w:r>
        <w:r w:rsidR="00142320">
          <w:rPr>
            <w:noProof/>
            <w:webHidden/>
          </w:rPr>
          <w:instrText xml:space="preserve"> PAGEREF _Toc169210396 \h </w:instrText>
        </w:r>
        <w:r w:rsidR="00142320">
          <w:rPr>
            <w:noProof/>
            <w:webHidden/>
          </w:rPr>
        </w:r>
        <w:r w:rsidR="00142320">
          <w:rPr>
            <w:noProof/>
            <w:webHidden/>
          </w:rPr>
          <w:fldChar w:fldCharType="separate"/>
        </w:r>
        <w:r w:rsidR="00142320">
          <w:rPr>
            <w:noProof/>
            <w:webHidden/>
          </w:rPr>
          <w:t>11</w:t>
        </w:r>
        <w:r w:rsidR="00142320">
          <w:rPr>
            <w:noProof/>
            <w:webHidden/>
          </w:rPr>
          <w:fldChar w:fldCharType="end"/>
        </w:r>
      </w:hyperlink>
    </w:p>
    <w:p w14:paraId="69F7FA0E" w14:textId="2E11B862"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7" w:history="1">
        <w:r w:rsidR="00142320" w:rsidRPr="00BE73E8">
          <w:rPr>
            <w:rStyle w:val="Hypertextovprepojenie"/>
            <w:noProof/>
          </w:rPr>
          <w:t>3.1.4</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StatusRequest service</w:t>
        </w:r>
        <w:r w:rsidR="00142320">
          <w:rPr>
            <w:noProof/>
            <w:webHidden/>
          </w:rPr>
          <w:tab/>
        </w:r>
        <w:r w:rsidR="00142320">
          <w:rPr>
            <w:noProof/>
            <w:webHidden/>
          </w:rPr>
          <w:fldChar w:fldCharType="begin"/>
        </w:r>
        <w:r w:rsidR="00142320">
          <w:rPr>
            <w:noProof/>
            <w:webHidden/>
          </w:rPr>
          <w:instrText xml:space="preserve"> PAGEREF _Toc169210397 \h </w:instrText>
        </w:r>
        <w:r w:rsidR="00142320">
          <w:rPr>
            <w:noProof/>
            <w:webHidden/>
          </w:rPr>
        </w:r>
        <w:r w:rsidR="00142320">
          <w:rPr>
            <w:noProof/>
            <w:webHidden/>
          </w:rPr>
          <w:fldChar w:fldCharType="separate"/>
        </w:r>
        <w:r w:rsidR="00142320">
          <w:rPr>
            <w:noProof/>
            <w:webHidden/>
          </w:rPr>
          <w:t>14</w:t>
        </w:r>
        <w:r w:rsidR="00142320">
          <w:rPr>
            <w:noProof/>
            <w:webHidden/>
          </w:rPr>
          <w:fldChar w:fldCharType="end"/>
        </w:r>
      </w:hyperlink>
    </w:p>
    <w:p w14:paraId="6940DA34" w14:textId="0C0F59F2"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398" w:history="1">
        <w:r w:rsidR="00142320" w:rsidRPr="00BE73E8">
          <w:rPr>
            <w:rStyle w:val="Hypertextovprepojenie"/>
            <w:noProof/>
          </w:rPr>
          <w:t>3.1.5</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Common data structures</w:t>
        </w:r>
        <w:r w:rsidR="00142320">
          <w:rPr>
            <w:noProof/>
            <w:webHidden/>
          </w:rPr>
          <w:tab/>
        </w:r>
        <w:r w:rsidR="00142320">
          <w:rPr>
            <w:noProof/>
            <w:webHidden/>
          </w:rPr>
          <w:fldChar w:fldCharType="begin"/>
        </w:r>
        <w:r w:rsidR="00142320">
          <w:rPr>
            <w:noProof/>
            <w:webHidden/>
          </w:rPr>
          <w:instrText xml:space="preserve"> PAGEREF _Toc169210398 \h </w:instrText>
        </w:r>
        <w:r w:rsidR="00142320">
          <w:rPr>
            <w:noProof/>
            <w:webHidden/>
          </w:rPr>
        </w:r>
        <w:r w:rsidR="00142320">
          <w:rPr>
            <w:noProof/>
            <w:webHidden/>
          </w:rPr>
          <w:fldChar w:fldCharType="separate"/>
        </w:r>
        <w:r w:rsidR="00142320">
          <w:rPr>
            <w:noProof/>
            <w:webHidden/>
          </w:rPr>
          <w:t>16</w:t>
        </w:r>
        <w:r w:rsidR="00142320">
          <w:rPr>
            <w:noProof/>
            <w:webHidden/>
          </w:rPr>
          <w:fldChar w:fldCharType="end"/>
        </w:r>
      </w:hyperlink>
    </w:p>
    <w:p w14:paraId="77FFE50A" w14:textId="48591639"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399" w:history="1">
        <w:r w:rsidR="00142320" w:rsidRPr="00BE73E8">
          <w:rPr>
            <w:rStyle w:val="Hypertextovprepojenie"/>
            <w:noProof/>
          </w:rPr>
          <w:t>3.2</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Communication security</w:t>
        </w:r>
        <w:r w:rsidR="00142320">
          <w:rPr>
            <w:noProof/>
            <w:webHidden/>
          </w:rPr>
          <w:tab/>
        </w:r>
        <w:r w:rsidR="00142320">
          <w:rPr>
            <w:noProof/>
            <w:webHidden/>
          </w:rPr>
          <w:fldChar w:fldCharType="begin"/>
        </w:r>
        <w:r w:rsidR="00142320">
          <w:rPr>
            <w:noProof/>
            <w:webHidden/>
          </w:rPr>
          <w:instrText xml:space="preserve"> PAGEREF _Toc169210399 \h </w:instrText>
        </w:r>
        <w:r w:rsidR="00142320">
          <w:rPr>
            <w:noProof/>
            <w:webHidden/>
          </w:rPr>
        </w:r>
        <w:r w:rsidR="00142320">
          <w:rPr>
            <w:noProof/>
            <w:webHidden/>
          </w:rPr>
          <w:fldChar w:fldCharType="separate"/>
        </w:r>
        <w:r w:rsidR="00142320">
          <w:rPr>
            <w:noProof/>
            <w:webHidden/>
          </w:rPr>
          <w:t>16</w:t>
        </w:r>
        <w:r w:rsidR="00142320">
          <w:rPr>
            <w:noProof/>
            <w:webHidden/>
          </w:rPr>
          <w:fldChar w:fldCharType="end"/>
        </w:r>
      </w:hyperlink>
    </w:p>
    <w:p w14:paraId="2F029CE8" w14:textId="29F04B98"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0" w:history="1">
        <w:r w:rsidR="00142320" w:rsidRPr="00BE73E8">
          <w:rPr>
            <w:rStyle w:val="Hypertextovprepojenie"/>
            <w:noProof/>
          </w:rPr>
          <w:t>3.2.1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Electronic signature</w:t>
        </w:r>
        <w:r w:rsidR="00142320">
          <w:rPr>
            <w:noProof/>
            <w:webHidden/>
          </w:rPr>
          <w:tab/>
        </w:r>
        <w:r w:rsidR="00142320">
          <w:rPr>
            <w:noProof/>
            <w:webHidden/>
          </w:rPr>
          <w:fldChar w:fldCharType="begin"/>
        </w:r>
        <w:r w:rsidR="00142320">
          <w:rPr>
            <w:noProof/>
            <w:webHidden/>
          </w:rPr>
          <w:instrText xml:space="preserve"> PAGEREF _Toc169210400 \h </w:instrText>
        </w:r>
        <w:r w:rsidR="00142320">
          <w:rPr>
            <w:noProof/>
            <w:webHidden/>
          </w:rPr>
        </w:r>
        <w:r w:rsidR="00142320">
          <w:rPr>
            <w:noProof/>
            <w:webHidden/>
          </w:rPr>
          <w:fldChar w:fldCharType="separate"/>
        </w:r>
        <w:r w:rsidR="00142320">
          <w:rPr>
            <w:noProof/>
            <w:webHidden/>
          </w:rPr>
          <w:t>16</w:t>
        </w:r>
        <w:r w:rsidR="00142320">
          <w:rPr>
            <w:noProof/>
            <w:webHidden/>
          </w:rPr>
          <w:fldChar w:fldCharType="end"/>
        </w:r>
      </w:hyperlink>
    </w:p>
    <w:p w14:paraId="124A35E5" w14:textId="38FA3327"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1" w:history="1">
        <w:r w:rsidR="00142320" w:rsidRPr="00BE73E8">
          <w:rPr>
            <w:rStyle w:val="Hypertextovprepojenie"/>
            <w:noProof/>
          </w:rPr>
          <w:t>3.2.2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Example of SOAP message</w:t>
        </w:r>
        <w:r w:rsidR="00142320">
          <w:rPr>
            <w:noProof/>
            <w:webHidden/>
          </w:rPr>
          <w:tab/>
        </w:r>
        <w:r w:rsidR="00142320">
          <w:rPr>
            <w:noProof/>
            <w:webHidden/>
          </w:rPr>
          <w:fldChar w:fldCharType="begin"/>
        </w:r>
        <w:r w:rsidR="00142320">
          <w:rPr>
            <w:noProof/>
            <w:webHidden/>
          </w:rPr>
          <w:instrText xml:space="preserve"> PAGEREF _Toc169210401 \h </w:instrText>
        </w:r>
        <w:r w:rsidR="00142320">
          <w:rPr>
            <w:noProof/>
            <w:webHidden/>
          </w:rPr>
        </w:r>
        <w:r w:rsidR="00142320">
          <w:rPr>
            <w:noProof/>
            <w:webHidden/>
          </w:rPr>
          <w:fldChar w:fldCharType="separate"/>
        </w:r>
        <w:r w:rsidR="00142320">
          <w:rPr>
            <w:noProof/>
            <w:webHidden/>
          </w:rPr>
          <w:t>17</w:t>
        </w:r>
        <w:r w:rsidR="00142320">
          <w:rPr>
            <w:noProof/>
            <w:webHidden/>
          </w:rPr>
          <w:fldChar w:fldCharType="end"/>
        </w:r>
      </w:hyperlink>
    </w:p>
    <w:p w14:paraId="44023BDA" w14:textId="2C3A450D"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2" w:history="1">
        <w:r w:rsidR="00142320" w:rsidRPr="00BE73E8">
          <w:rPr>
            <w:rStyle w:val="Hypertextovprepojenie"/>
            <w:noProof/>
          </w:rPr>
          <w:t>3.2.3</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Authentication and authorization of web service call</w:t>
        </w:r>
        <w:r w:rsidR="00142320">
          <w:rPr>
            <w:noProof/>
            <w:webHidden/>
          </w:rPr>
          <w:tab/>
        </w:r>
        <w:r w:rsidR="00142320">
          <w:rPr>
            <w:noProof/>
            <w:webHidden/>
          </w:rPr>
          <w:fldChar w:fldCharType="begin"/>
        </w:r>
        <w:r w:rsidR="00142320">
          <w:rPr>
            <w:noProof/>
            <w:webHidden/>
          </w:rPr>
          <w:instrText xml:space="preserve"> PAGEREF _Toc169210402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24BEF3BD" w14:textId="4F3896AC"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403" w:history="1">
        <w:r w:rsidR="00142320" w:rsidRPr="00BE73E8">
          <w:rPr>
            <w:rStyle w:val="Hypertextovprepojenie"/>
            <w:noProof/>
          </w:rPr>
          <w:t>3.3</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Description of web services</w:t>
        </w:r>
        <w:r w:rsidR="00142320">
          <w:rPr>
            <w:noProof/>
            <w:webHidden/>
          </w:rPr>
          <w:tab/>
        </w:r>
        <w:r w:rsidR="00142320">
          <w:rPr>
            <w:noProof/>
            <w:webHidden/>
          </w:rPr>
          <w:fldChar w:fldCharType="begin"/>
        </w:r>
        <w:r w:rsidR="00142320">
          <w:rPr>
            <w:noProof/>
            <w:webHidden/>
          </w:rPr>
          <w:instrText xml:space="preserve"> PAGEREF _Toc169210403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4C994F75" w14:textId="76F127B1"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4" w:history="1">
        <w:r w:rsidR="00142320" w:rsidRPr="00BE73E8">
          <w:rPr>
            <w:rStyle w:val="Hypertextovprepojenie"/>
            <w:noProof/>
          </w:rPr>
          <w:t>3.3.1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Production environment</w:t>
        </w:r>
        <w:r w:rsidR="00142320">
          <w:rPr>
            <w:noProof/>
            <w:webHidden/>
          </w:rPr>
          <w:tab/>
        </w:r>
        <w:r w:rsidR="00142320">
          <w:rPr>
            <w:noProof/>
            <w:webHidden/>
          </w:rPr>
          <w:fldChar w:fldCharType="begin"/>
        </w:r>
        <w:r w:rsidR="00142320">
          <w:rPr>
            <w:noProof/>
            <w:webHidden/>
          </w:rPr>
          <w:instrText xml:space="preserve"> PAGEREF _Toc169210404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308A2561" w14:textId="3C19836C"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5" w:history="1">
        <w:r w:rsidR="00142320" w:rsidRPr="00BE73E8">
          <w:rPr>
            <w:rStyle w:val="Hypertextovprepojenie"/>
            <w:noProof/>
          </w:rPr>
          <w:t>3.3.2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Testing environment</w:t>
        </w:r>
        <w:r w:rsidR="00142320">
          <w:rPr>
            <w:noProof/>
            <w:webHidden/>
          </w:rPr>
          <w:tab/>
        </w:r>
        <w:r w:rsidR="00142320">
          <w:rPr>
            <w:noProof/>
            <w:webHidden/>
          </w:rPr>
          <w:fldChar w:fldCharType="begin"/>
        </w:r>
        <w:r w:rsidR="00142320">
          <w:rPr>
            <w:noProof/>
            <w:webHidden/>
          </w:rPr>
          <w:instrText xml:space="preserve"> PAGEREF _Toc169210405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3EC8C6F7" w14:textId="7306A771"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406" w:history="1">
        <w:r w:rsidR="00142320" w:rsidRPr="00BE73E8">
          <w:rPr>
            <w:rStyle w:val="Hypertextovprepojenie"/>
            <w:noProof/>
          </w:rPr>
          <w:t>3.4</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Web service client</w:t>
        </w:r>
        <w:r w:rsidR="00142320">
          <w:rPr>
            <w:noProof/>
            <w:webHidden/>
          </w:rPr>
          <w:tab/>
        </w:r>
        <w:r w:rsidR="00142320">
          <w:rPr>
            <w:noProof/>
            <w:webHidden/>
          </w:rPr>
          <w:fldChar w:fldCharType="begin"/>
        </w:r>
        <w:r w:rsidR="00142320">
          <w:rPr>
            <w:noProof/>
            <w:webHidden/>
          </w:rPr>
          <w:instrText xml:space="preserve"> PAGEREF _Toc169210406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3785CB92" w14:textId="6BEF8B46"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07" w:history="1">
        <w:r w:rsidR="00142320" w:rsidRPr="00BE73E8">
          <w:rPr>
            <w:rStyle w:val="Hypertextovprepojenie"/>
            <w:noProof/>
          </w:rPr>
          <w:t>3.4.1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Utilization of services from .NET environment</w:t>
        </w:r>
        <w:r w:rsidR="00142320">
          <w:rPr>
            <w:noProof/>
            <w:webHidden/>
          </w:rPr>
          <w:tab/>
        </w:r>
        <w:r w:rsidR="00142320">
          <w:rPr>
            <w:noProof/>
            <w:webHidden/>
          </w:rPr>
          <w:fldChar w:fldCharType="begin"/>
        </w:r>
        <w:r w:rsidR="00142320">
          <w:rPr>
            <w:noProof/>
            <w:webHidden/>
          </w:rPr>
          <w:instrText xml:space="preserve"> PAGEREF _Toc169210407 \h </w:instrText>
        </w:r>
        <w:r w:rsidR="00142320">
          <w:rPr>
            <w:noProof/>
            <w:webHidden/>
          </w:rPr>
        </w:r>
        <w:r w:rsidR="00142320">
          <w:rPr>
            <w:noProof/>
            <w:webHidden/>
          </w:rPr>
          <w:fldChar w:fldCharType="separate"/>
        </w:r>
        <w:r w:rsidR="00142320">
          <w:rPr>
            <w:noProof/>
            <w:webHidden/>
          </w:rPr>
          <w:t>19</w:t>
        </w:r>
        <w:r w:rsidR="00142320">
          <w:rPr>
            <w:noProof/>
            <w:webHidden/>
          </w:rPr>
          <w:fldChar w:fldCharType="end"/>
        </w:r>
      </w:hyperlink>
    </w:p>
    <w:p w14:paraId="22DF71B7" w14:textId="292EBFA4" w:rsidR="00142320" w:rsidRDefault="000732F9">
      <w:pPr>
        <w:pStyle w:val="Obsah1"/>
        <w:tabs>
          <w:tab w:val="left" w:pos="400"/>
          <w:tab w:val="right" w:leader="dot" w:pos="9345"/>
        </w:tabs>
        <w:rPr>
          <w:rFonts w:asciiTheme="minorHAnsi" w:eastAsiaTheme="minorEastAsia" w:hAnsiTheme="minorHAnsi" w:cstheme="minorBidi"/>
          <w:b w:val="0"/>
          <w:bCs w:val="0"/>
          <w:noProof/>
          <w:sz w:val="22"/>
          <w:szCs w:val="22"/>
          <w:lang w:val="sk-SK" w:eastAsia="sk-SK"/>
        </w:rPr>
      </w:pPr>
      <w:hyperlink w:anchor="_Toc169210408" w:history="1">
        <w:r w:rsidR="00142320" w:rsidRPr="00BE73E8">
          <w:rPr>
            <w:rStyle w:val="Hypertextovprepojenie"/>
            <w:noProof/>
            <w:lang w:val="sk-SK"/>
          </w:rPr>
          <w:t>4</w:t>
        </w:r>
        <w:r w:rsidR="00142320">
          <w:rPr>
            <w:rFonts w:asciiTheme="minorHAnsi" w:eastAsiaTheme="minorEastAsia" w:hAnsiTheme="minorHAnsi" w:cstheme="minorBidi"/>
            <w:b w:val="0"/>
            <w:bCs w:val="0"/>
            <w:noProof/>
            <w:sz w:val="22"/>
            <w:szCs w:val="22"/>
            <w:lang w:val="sk-SK" w:eastAsia="sk-SK"/>
          </w:rPr>
          <w:tab/>
        </w:r>
        <w:r w:rsidR="00142320" w:rsidRPr="00BE73E8">
          <w:rPr>
            <w:rStyle w:val="Hypertextovprepojenie"/>
            <w:noProof/>
            <w:lang w:val="sk-SK"/>
          </w:rPr>
          <w:t>SPECIFICATION OF DATA STRUCTURES</w:t>
        </w:r>
        <w:r w:rsidR="00142320">
          <w:rPr>
            <w:noProof/>
            <w:webHidden/>
          </w:rPr>
          <w:tab/>
        </w:r>
        <w:r w:rsidR="00142320">
          <w:rPr>
            <w:noProof/>
            <w:webHidden/>
          </w:rPr>
          <w:fldChar w:fldCharType="begin"/>
        </w:r>
        <w:r w:rsidR="00142320">
          <w:rPr>
            <w:noProof/>
            <w:webHidden/>
          </w:rPr>
          <w:instrText xml:space="preserve"> PAGEREF _Toc169210408 \h </w:instrText>
        </w:r>
        <w:r w:rsidR="00142320">
          <w:rPr>
            <w:noProof/>
            <w:webHidden/>
          </w:rPr>
        </w:r>
        <w:r w:rsidR="00142320">
          <w:rPr>
            <w:noProof/>
            <w:webHidden/>
          </w:rPr>
          <w:fldChar w:fldCharType="separate"/>
        </w:r>
        <w:r w:rsidR="00142320">
          <w:rPr>
            <w:noProof/>
            <w:webHidden/>
          </w:rPr>
          <w:t>21</w:t>
        </w:r>
        <w:r w:rsidR="00142320">
          <w:rPr>
            <w:noProof/>
            <w:webHidden/>
          </w:rPr>
          <w:fldChar w:fldCharType="end"/>
        </w:r>
      </w:hyperlink>
    </w:p>
    <w:p w14:paraId="711A2C81" w14:textId="203AABD5"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409" w:history="1">
        <w:r w:rsidR="00142320" w:rsidRPr="00BE73E8">
          <w:rPr>
            <w:rStyle w:val="Hypertextovprepojenie"/>
            <w:noProof/>
          </w:rPr>
          <w:t>4.1</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Input of day-ahead diagrams (RD-01)</w:t>
        </w:r>
        <w:r w:rsidR="00142320">
          <w:rPr>
            <w:noProof/>
            <w:webHidden/>
          </w:rPr>
          <w:tab/>
        </w:r>
        <w:r w:rsidR="00142320">
          <w:rPr>
            <w:noProof/>
            <w:webHidden/>
          </w:rPr>
          <w:fldChar w:fldCharType="begin"/>
        </w:r>
        <w:r w:rsidR="00142320">
          <w:rPr>
            <w:noProof/>
            <w:webHidden/>
          </w:rPr>
          <w:instrText xml:space="preserve"> PAGEREF _Toc169210409 \h </w:instrText>
        </w:r>
        <w:r w:rsidR="00142320">
          <w:rPr>
            <w:noProof/>
            <w:webHidden/>
          </w:rPr>
        </w:r>
        <w:r w:rsidR="00142320">
          <w:rPr>
            <w:noProof/>
            <w:webHidden/>
          </w:rPr>
          <w:fldChar w:fldCharType="separate"/>
        </w:r>
        <w:r w:rsidR="00142320">
          <w:rPr>
            <w:noProof/>
            <w:webHidden/>
          </w:rPr>
          <w:t>22</w:t>
        </w:r>
        <w:r w:rsidR="00142320">
          <w:rPr>
            <w:noProof/>
            <w:webHidden/>
          </w:rPr>
          <w:fldChar w:fldCharType="end"/>
        </w:r>
      </w:hyperlink>
    </w:p>
    <w:p w14:paraId="142A4574" w14:textId="058DA5A3"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0" w:history="1">
        <w:r w:rsidR="00142320" w:rsidRPr="00BE73E8">
          <w:rPr>
            <w:rStyle w:val="Hypertextovprepojenie"/>
            <w:noProof/>
          </w:rPr>
          <w:t>4.1.1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Processing level</w:t>
        </w:r>
        <w:r w:rsidR="00142320">
          <w:rPr>
            <w:noProof/>
            <w:webHidden/>
          </w:rPr>
          <w:tab/>
        </w:r>
        <w:r w:rsidR="00142320">
          <w:rPr>
            <w:noProof/>
            <w:webHidden/>
          </w:rPr>
          <w:fldChar w:fldCharType="begin"/>
        </w:r>
        <w:r w:rsidR="00142320">
          <w:rPr>
            <w:noProof/>
            <w:webHidden/>
          </w:rPr>
          <w:instrText xml:space="preserve"> PAGEREF _Toc169210410 \h </w:instrText>
        </w:r>
        <w:r w:rsidR="00142320">
          <w:rPr>
            <w:noProof/>
            <w:webHidden/>
          </w:rPr>
        </w:r>
        <w:r w:rsidR="00142320">
          <w:rPr>
            <w:noProof/>
            <w:webHidden/>
          </w:rPr>
          <w:fldChar w:fldCharType="separate"/>
        </w:r>
        <w:r w:rsidR="00142320">
          <w:rPr>
            <w:noProof/>
            <w:webHidden/>
          </w:rPr>
          <w:t>22</w:t>
        </w:r>
        <w:r w:rsidR="00142320">
          <w:rPr>
            <w:noProof/>
            <w:webHidden/>
          </w:rPr>
          <w:fldChar w:fldCharType="end"/>
        </w:r>
      </w:hyperlink>
    </w:p>
    <w:p w14:paraId="34B73EE5" w14:textId="0E19BE9E"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1" w:history="1">
        <w:r w:rsidR="00142320" w:rsidRPr="00BE73E8">
          <w:rPr>
            <w:rStyle w:val="Hypertextovprepojenie"/>
            <w:noProof/>
          </w:rPr>
          <w:t>4.1.2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flow</w:t>
        </w:r>
        <w:r w:rsidR="00142320">
          <w:rPr>
            <w:noProof/>
            <w:webHidden/>
          </w:rPr>
          <w:tab/>
        </w:r>
        <w:r w:rsidR="00142320">
          <w:rPr>
            <w:noProof/>
            <w:webHidden/>
          </w:rPr>
          <w:fldChar w:fldCharType="begin"/>
        </w:r>
        <w:r w:rsidR="00142320">
          <w:rPr>
            <w:noProof/>
            <w:webHidden/>
          </w:rPr>
          <w:instrText xml:space="preserve"> PAGEREF _Toc169210411 \h </w:instrText>
        </w:r>
        <w:r w:rsidR="00142320">
          <w:rPr>
            <w:noProof/>
            <w:webHidden/>
          </w:rPr>
        </w:r>
        <w:r w:rsidR="00142320">
          <w:rPr>
            <w:noProof/>
            <w:webHidden/>
          </w:rPr>
          <w:fldChar w:fldCharType="separate"/>
        </w:r>
        <w:r w:rsidR="00142320">
          <w:rPr>
            <w:noProof/>
            <w:webHidden/>
          </w:rPr>
          <w:t>22</w:t>
        </w:r>
        <w:r w:rsidR="00142320">
          <w:rPr>
            <w:noProof/>
            <w:webHidden/>
          </w:rPr>
          <w:fldChar w:fldCharType="end"/>
        </w:r>
      </w:hyperlink>
    </w:p>
    <w:p w14:paraId="74F4A32A" w14:textId="4BD790B5"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2" w:history="1">
        <w:r w:rsidR="00142320" w:rsidRPr="00BE73E8">
          <w:rPr>
            <w:rStyle w:val="Hypertextovprepojenie"/>
            <w:noProof/>
          </w:rPr>
          <w:t>4.1.3</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structures</w:t>
        </w:r>
        <w:r w:rsidR="00142320">
          <w:rPr>
            <w:noProof/>
            <w:webHidden/>
          </w:rPr>
          <w:tab/>
        </w:r>
        <w:r w:rsidR="00142320">
          <w:rPr>
            <w:noProof/>
            <w:webHidden/>
          </w:rPr>
          <w:fldChar w:fldCharType="begin"/>
        </w:r>
        <w:r w:rsidR="00142320">
          <w:rPr>
            <w:noProof/>
            <w:webHidden/>
          </w:rPr>
          <w:instrText xml:space="preserve"> PAGEREF _Toc169210412 \h </w:instrText>
        </w:r>
        <w:r w:rsidR="00142320">
          <w:rPr>
            <w:noProof/>
            <w:webHidden/>
          </w:rPr>
        </w:r>
        <w:r w:rsidR="00142320">
          <w:rPr>
            <w:noProof/>
            <w:webHidden/>
          </w:rPr>
          <w:fldChar w:fldCharType="separate"/>
        </w:r>
        <w:r w:rsidR="00142320">
          <w:rPr>
            <w:noProof/>
            <w:webHidden/>
          </w:rPr>
          <w:t>23</w:t>
        </w:r>
        <w:r w:rsidR="00142320">
          <w:rPr>
            <w:noProof/>
            <w:webHidden/>
          </w:rPr>
          <w:fldChar w:fldCharType="end"/>
        </w:r>
      </w:hyperlink>
    </w:p>
    <w:p w14:paraId="68248980" w14:textId="6D929495"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413" w:history="1">
        <w:r w:rsidR="00142320" w:rsidRPr="00BE73E8">
          <w:rPr>
            <w:rStyle w:val="Hypertextovprepojenie"/>
            <w:noProof/>
          </w:rPr>
          <w:t>4.2</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Input of partial diagrams (RD-02)</w:t>
        </w:r>
        <w:r w:rsidR="00142320">
          <w:rPr>
            <w:noProof/>
            <w:webHidden/>
          </w:rPr>
          <w:tab/>
        </w:r>
        <w:r w:rsidR="00142320">
          <w:rPr>
            <w:noProof/>
            <w:webHidden/>
          </w:rPr>
          <w:fldChar w:fldCharType="begin"/>
        </w:r>
        <w:r w:rsidR="00142320">
          <w:rPr>
            <w:noProof/>
            <w:webHidden/>
          </w:rPr>
          <w:instrText xml:space="preserve"> PAGEREF _Toc169210413 \h </w:instrText>
        </w:r>
        <w:r w:rsidR="00142320">
          <w:rPr>
            <w:noProof/>
            <w:webHidden/>
          </w:rPr>
        </w:r>
        <w:r w:rsidR="00142320">
          <w:rPr>
            <w:noProof/>
            <w:webHidden/>
          </w:rPr>
          <w:fldChar w:fldCharType="separate"/>
        </w:r>
        <w:r w:rsidR="00142320">
          <w:rPr>
            <w:noProof/>
            <w:webHidden/>
          </w:rPr>
          <w:t>33</w:t>
        </w:r>
        <w:r w:rsidR="00142320">
          <w:rPr>
            <w:noProof/>
            <w:webHidden/>
          </w:rPr>
          <w:fldChar w:fldCharType="end"/>
        </w:r>
      </w:hyperlink>
    </w:p>
    <w:p w14:paraId="5CBBEE75" w14:textId="1F1C0312"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4" w:history="1">
        <w:r w:rsidR="00142320" w:rsidRPr="00BE73E8">
          <w:rPr>
            <w:rStyle w:val="Hypertextovprepojenie"/>
            <w:noProof/>
          </w:rPr>
          <w:t>4.2.1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Processing level</w:t>
        </w:r>
        <w:r w:rsidR="00142320">
          <w:rPr>
            <w:noProof/>
            <w:webHidden/>
          </w:rPr>
          <w:tab/>
        </w:r>
        <w:r w:rsidR="00142320">
          <w:rPr>
            <w:noProof/>
            <w:webHidden/>
          </w:rPr>
          <w:fldChar w:fldCharType="begin"/>
        </w:r>
        <w:r w:rsidR="00142320">
          <w:rPr>
            <w:noProof/>
            <w:webHidden/>
          </w:rPr>
          <w:instrText xml:space="preserve"> PAGEREF _Toc169210414 \h </w:instrText>
        </w:r>
        <w:r w:rsidR="00142320">
          <w:rPr>
            <w:noProof/>
            <w:webHidden/>
          </w:rPr>
        </w:r>
        <w:r w:rsidR="00142320">
          <w:rPr>
            <w:noProof/>
            <w:webHidden/>
          </w:rPr>
          <w:fldChar w:fldCharType="separate"/>
        </w:r>
        <w:r w:rsidR="00142320">
          <w:rPr>
            <w:noProof/>
            <w:webHidden/>
          </w:rPr>
          <w:t>33</w:t>
        </w:r>
        <w:r w:rsidR="00142320">
          <w:rPr>
            <w:noProof/>
            <w:webHidden/>
          </w:rPr>
          <w:fldChar w:fldCharType="end"/>
        </w:r>
      </w:hyperlink>
    </w:p>
    <w:p w14:paraId="30B7DB1E" w14:textId="5213EBBF"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5" w:history="1">
        <w:r w:rsidR="00142320" w:rsidRPr="00BE73E8">
          <w:rPr>
            <w:rStyle w:val="Hypertextovprepojenie"/>
            <w:noProof/>
          </w:rPr>
          <w:t>4.2.2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flow</w:t>
        </w:r>
        <w:r w:rsidR="00142320">
          <w:rPr>
            <w:noProof/>
            <w:webHidden/>
          </w:rPr>
          <w:tab/>
        </w:r>
        <w:r w:rsidR="00142320">
          <w:rPr>
            <w:noProof/>
            <w:webHidden/>
          </w:rPr>
          <w:fldChar w:fldCharType="begin"/>
        </w:r>
        <w:r w:rsidR="00142320">
          <w:rPr>
            <w:noProof/>
            <w:webHidden/>
          </w:rPr>
          <w:instrText xml:space="preserve"> PAGEREF _Toc169210415 \h </w:instrText>
        </w:r>
        <w:r w:rsidR="00142320">
          <w:rPr>
            <w:noProof/>
            <w:webHidden/>
          </w:rPr>
        </w:r>
        <w:r w:rsidR="00142320">
          <w:rPr>
            <w:noProof/>
            <w:webHidden/>
          </w:rPr>
          <w:fldChar w:fldCharType="separate"/>
        </w:r>
        <w:r w:rsidR="00142320">
          <w:rPr>
            <w:noProof/>
            <w:webHidden/>
          </w:rPr>
          <w:t>33</w:t>
        </w:r>
        <w:r w:rsidR="00142320">
          <w:rPr>
            <w:noProof/>
            <w:webHidden/>
          </w:rPr>
          <w:fldChar w:fldCharType="end"/>
        </w:r>
      </w:hyperlink>
    </w:p>
    <w:p w14:paraId="185DD4DC" w14:textId="123E699E"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6" w:history="1">
        <w:r w:rsidR="00142320" w:rsidRPr="00BE73E8">
          <w:rPr>
            <w:rStyle w:val="Hypertextovprepojenie"/>
            <w:noProof/>
          </w:rPr>
          <w:t>4.2.3</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structures</w:t>
        </w:r>
        <w:r w:rsidR="00142320">
          <w:rPr>
            <w:noProof/>
            <w:webHidden/>
          </w:rPr>
          <w:tab/>
        </w:r>
        <w:r w:rsidR="00142320">
          <w:rPr>
            <w:noProof/>
            <w:webHidden/>
          </w:rPr>
          <w:fldChar w:fldCharType="begin"/>
        </w:r>
        <w:r w:rsidR="00142320">
          <w:rPr>
            <w:noProof/>
            <w:webHidden/>
          </w:rPr>
          <w:instrText xml:space="preserve"> PAGEREF _Toc169210416 \h </w:instrText>
        </w:r>
        <w:r w:rsidR="00142320">
          <w:rPr>
            <w:noProof/>
            <w:webHidden/>
          </w:rPr>
        </w:r>
        <w:r w:rsidR="00142320">
          <w:rPr>
            <w:noProof/>
            <w:webHidden/>
          </w:rPr>
          <w:fldChar w:fldCharType="separate"/>
        </w:r>
        <w:r w:rsidR="00142320">
          <w:rPr>
            <w:noProof/>
            <w:webHidden/>
          </w:rPr>
          <w:t>33</w:t>
        </w:r>
        <w:r w:rsidR="00142320">
          <w:rPr>
            <w:noProof/>
            <w:webHidden/>
          </w:rPr>
          <w:fldChar w:fldCharType="end"/>
        </w:r>
      </w:hyperlink>
    </w:p>
    <w:p w14:paraId="62BBAFEC" w14:textId="7ECA5D0C" w:rsidR="00142320" w:rsidRDefault="000732F9">
      <w:pPr>
        <w:pStyle w:val="Obsah2"/>
        <w:tabs>
          <w:tab w:val="left" w:pos="800"/>
          <w:tab w:val="right" w:leader="dot" w:pos="9345"/>
        </w:tabs>
        <w:rPr>
          <w:rFonts w:asciiTheme="minorHAnsi" w:eastAsiaTheme="minorEastAsia" w:hAnsiTheme="minorHAnsi" w:cstheme="minorBidi"/>
          <w:i w:val="0"/>
          <w:iCs w:val="0"/>
          <w:noProof/>
          <w:sz w:val="22"/>
          <w:szCs w:val="22"/>
          <w:lang w:val="sk-SK" w:eastAsia="sk-SK"/>
        </w:rPr>
      </w:pPr>
      <w:hyperlink w:anchor="_Toc169210417" w:history="1">
        <w:r w:rsidR="00142320" w:rsidRPr="00BE73E8">
          <w:rPr>
            <w:rStyle w:val="Hypertextovprepojenie"/>
            <w:noProof/>
          </w:rPr>
          <w:t>4.3</w:t>
        </w:r>
        <w:r w:rsidR="00142320">
          <w:rPr>
            <w:rFonts w:asciiTheme="minorHAnsi" w:eastAsiaTheme="minorEastAsia" w:hAnsiTheme="minorHAnsi" w:cstheme="minorBidi"/>
            <w:i w:val="0"/>
            <w:iCs w:val="0"/>
            <w:noProof/>
            <w:sz w:val="22"/>
            <w:szCs w:val="22"/>
            <w:lang w:val="sk-SK" w:eastAsia="sk-SK"/>
          </w:rPr>
          <w:tab/>
        </w:r>
        <w:r w:rsidR="00142320" w:rsidRPr="00BE73E8">
          <w:rPr>
            <w:rStyle w:val="Hypertextovprepojenie"/>
            <w:noProof/>
          </w:rPr>
          <w:t>Retrieval of status information (SR-01)</w:t>
        </w:r>
        <w:r w:rsidR="00142320">
          <w:rPr>
            <w:noProof/>
            <w:webHidden/>
          </w:rPr>
          <w:tab/>
        </w:r>
        <w:r w:rsidR="00142320">
          <w:rPr>
            <w:noProof/>
            <w:webHidden/>
          </w:rPr>
          <w:fldChar w:fldCharType="begin"/>
        </w:r>
        <w:r w:rsidR="00142320">
          <w:rPr>
            <w:noProof/>
            <w:webHidden/>
          </w:rPr>
          <w:instrText xml:space="preserve"> PAGEREF _Toc169210417 \h </w:instrText>
        </w:r>
        <w:r w:rsidR="00142320">
          <w:rPr>
            <w:noProof/>
            <w:webHidden/>
          </w:rPr>
        </w:r>
        <w:r w:rsidR="00142320">
          <w:rPr>
            <w:noProof/>
            <w:webHidden/>
          </w:rPr>
          <w:fldChar w:fldCharType="separate"/>
        </w:r>
        <w:r w:rsidR="00142320">
          <w:rPr>
            <w:noProof/>
            <w:webHidden/>
          </w:rPr>
          <w:t>43</w:t>
        </w:r>
        <w:r w:rsidR="00142320">
          <w:rPr>
            <w:noProof/>
            <w:webHidden/>
          </w:rPr>
          <w:fldChar w:fldCharType="end"/>
        </w:r>
      </w:hyperlink>
    </w:p>
    <w:p w14:paraId="5558CCD2" w14:textId="53DC3F97"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8" w:history="1">
        <w:r w:rsidR="00142320" w:rsidRPr="00BE73E8">
          <w:rPr>
            <w:rStyle w:val="Hypertextovprepojenie"/>
            <w:noProof/>
          </w:rPr>
          <w:t>4.3.1</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flow</w:t>
        </w:r>
        <w:r w:rsidR="00142320">
          <w:rPr>
            <w:noProof/>
            <w:webHidden/>
          </w:rPr>
          <w:tab/>
        </w:r>
        <w:r w:rsidR="00142320">
          <w:rPr>
            <w:noProof/>
            <w:webHidden/>
          </w:rPr>
          <w:fldChar w:fldCharType="begin"/>
        </w:r>
        <w:r w:rsidR="00142320">
          <w:rPr>
            <w:noProof/>
            <w:webHidden/>
          </w:rPr>
          <w:instrText xml:space="preserve"> PAGEREF _Toc169210418 \h </w:instrText>
        </w:r>
        <w:r w:rsidR="00142320">
          <w:rPr>
            <w:noProof/>
            <w:webHidden/>
          </w:rPr>
        </w:r>
        <w:r w:rsidR="00142320">
          <w:rPr>
            <w:noProof/>
            <w:webHidden/>
          </w:rPr>
          <w:fldChar w:fldCharType="separate"/>
        </w:r>
        <w:r w:rsidR="00142320">
          <w:rPr>
            <w:noProof/>
            <w:webHidden/>
          </w:rPr>
          <w:t>43</w:t>
        </w:r>
        <w:r w:rsidR="00142320">
          <w:rPr>
            <w:noProof/>
            <w:webHidden/>
          </w:rPr>
          <w:fldChar w:fldCharType="end"/>
        </w:r>
      </w:hyperlink>
    </w:p>
    <w:p w14:paraId="4AB67732" w14:textId="1E21D03A" w:rsidR="00142320" w:rsidRDefault="000732F9">
      <w:pPr>
        <w:pStyle w:val="Obsah3"/>
        <w:tabs>
          <w:tab w:val="left" w:pos="1200"/>
          <w:tab w:val="right" w:leader="dot" w:pos="9345"/>
        </w:tabs>
        <w:rPr>
          <w:rFonts w:asciiTheme="minorHAnsi" w:eastAsiaTheme="minorEastAsia" w:hAnsiTheme="minorHAnsi" w:cstheme="minorBidi"/>
          <w:noProof/>
          <w:sz w:val="22"/>
          <w:szCs w:val="22"/>
          <w:lang w:val="sk-SK" w:eastAsia="sk-SK"/>
        </w:rPr>
      </w:pPr>
      <w:hyperlink w:anchor="_Toc169210419" w:history="1">
        <w:r w:rsidR="00142320" w:rsidRPr="00BE73E8">
          <w:rPr>
            <w:rStyle w:val="Hypertextovprepojenie"/>
            <w:noProof/>
          </w:rPr>
          <w:t>4.3.2</w:t>
        </w:r>
        <w:r w:rsidR="00142320">
          <w:rPr>
            <w:rFonts w:asciiTheme="minorHAnsi" w:eastAsiaTheme="minorEastAsia" w:hAnsiTheme="minorHAnsi" w:cstheme="minorBidi"/>
            <w:noProof/>
            <w:sz w:val="22"/>
            <w:szCs w:val="22"/>
            <w:lang w:val="sk-SK" w:eastAsia="sk-SK"/>
          </w:rPr>
          <w:tab/>
        </w:r>
        <w:r w:rsidR="00142320" w:rsidRPr="00BE73E8">
          <w:rPr>
            <w:rStyle w:val="Hypertextovprepojenie"/>
            <w:noProof/>
          </w:rPr>
          <w:t>Data structures</w:t>
        </w:r>
        <w:r w:rsidR="00142320">
          <w:rPr>
            <w:noProof/>
            <w:webHidden/>
          </w:rPr>
          <w:tab/>
        </w:r>
        <w:r w:rsidR="00142320">
          <w:rPr>
            <w:noProof/>
            <w:webHidden/>
          </w:rPr>
          <w:fldChar w:fldCharType="begin"/>
        </w:r>
        <w:r w:rsidR="00142320">
          <w:rPr>
            <w:noProof/>
            <w:webHidden/>
          </w:rPr>
          <w:instrText xml:space="preserve"> PAGEREF _Toc169210419 \h </w:instrText>
        </w:r>
        <w:r w:rsidR="00142320">
          <w:rPr>
            <w:noProof/>
            <w:webHidden/>
          </w:rPr>
        </w:r>
        <w:r w:rsidR="00142320">
          <w:rPr>
            <w:noProof/>
            <w:webHidden/>
          </w:rPr>
          <w:fldChar w:fldCharType="separate"/>
        </w:r>
        <w:r w:rsidR="00142320">
          <w:rPr>
            <w:noProof/>
            <w:webHidden/>
          </w:rPr>
          <w:t>43</w:t>
        </w:r>
        <w:r w:rsidR="00142320">
          <w:rPr>
            <w:noProof/>
            <w:webHidden/>
          </w:rPr>
          <w:fldChar w:fldCharType="end"/>
        </w:r>
      </w:hyperlink>
    </w:p>
    <w:p w14:paraId="55078A03" w14:textId="334E2A59" w:rsidR="00142320" w:rsidRDefault="000732F9">
      <w:pPr>
        <w:pStyle w:val="Obsah1"/>
        <w:tabs>
          <w:tab w:val="left" w:pos="400"/>
          <w:tab w:val="right" w:leader="dot" w:pos="9345"/>
        </w:tabs>
        <w:rPr>
          <w:rFonts w:asciiTheme="minorHAnsi" w:eastAsiaTheme="minorEastAsia" w:hAnsiTheme="minorHAnsi" w:cstheme="minorBidi"/>
          <w:b w:val="0"/>
          <w:bCs w:val="0"/>
          <w:noProof/>
          <w:sz w:val="22"/>
          <w:szCs w:val="22"/>
          <w:lang w:val="sk-SK" w:eastAsia="sk-SK"/>
        </w:rPr>
      </w:pPr>
      <w:hyperlink w:anchor="_Toc169210420" w:history="1">
        <w:r w:rsidR="00142320" w:rsidRPr="00BE73E8">
          <w:rPr>
            <w:rStyle w:val="Hypertextovprepojenie"/>
            <w:noProof/>
            <w:lang w:val="sk-SK"/>
          </w:rPr>
          <w:t>5</w:t>
        </w:r>
        <w:r w:rsidR="00142320">
          <w:rPr>
            <w:rFonts w:asciiTheme="minorHAnsi" w:eastAsiaTheme="minorEastAsia" w:hAnsiTheme="minorHAnsi" w:cstheme="minorBidi"/>
            <w:b w:val="0"/>
            <w:bCs w:val="0"/>
            <w:noProof/>
            <w:sz w:val="22"/>
            <w:szCs w:val="22"/>
            <w:lang w:val="sk-SK" w:eastAsia="sk-SK"/>
          </w:rPr>
          <w:tab/>
        </w:r>
        <w:r w:rsidR="00142320" w:rsidRPr="00BE73E8">
          <w:rPr>
            <w:rStyle w:val="Hypertextovprepojenie"/>
            <w:noProof/>
            <w:lang w:val="sk-SK"/>
          </w:rPr>
          <w:t>LIST OF FIGURES</w:t>
        </w:r>
        <w:r w:rsidR="00142320">
          <w:rPr>
            <w:noProof/>
            <w:webHidden/>
          </w:rPr>
          <w:tab/>
        </w:r>
        <w:r w:rsidR="00142320">
          <w:rPr>
            <w:noProof/>
            <w:webHidden/>
          </w:rPr>
          <w:fldChar w:fldCharType="begin"/>
        </w:r>
        <w:r w:rsidR="00142320">
          <w:rPr>
            <w:noProof/>
            <w:webHidden/>
          </w:rPr>
          <w:instrText xml:space="preserve"> PAGEREF _Toc169210420 \h </w:instrText>
        </w:r>
        <w:r w:rsidR="00142320">
          <w:rPr>
            <w:noProof/>
            <w:webHidden/>
          </w:rPr>
        </w:r>
        <w:r w:rsidR="00142320">
          <w:rPr>
            <w:noProof/>
            <w:webHidden/>
          </w:rPr>
          <w:fldChar w:fldCharType="separate"/>
        </w:r>
        <w:r w:rsidR="00142320">
          <w:rPr>
            <w:noProof/>
            <w:webHidden/>
          </w:rPr>
          <w:t>72</w:t>
        </w:r>
        <w:r w:rsidR="00142320">
          <w:rPr>
            <w:noProof/>
            <w:webHidden/>
          </w:rPr>
          <w:fldChar w:fldCharType="end"/>
        </w:r>
      </w:hyperlink>
    </w:p>
    <w:p w14:paraId="4C653025" w14:textId="23E93B2F" w:rsidR="00074449" w:rsidRPr="0010549F" w:rsidRDefault="00015D11" w:rsidP="00074449">
      <w:pPr>
        <w:spacing w:after="240"/>
        <w:jc w:val="center"/>
        <w:rPr>
          <w:sz w:val="16"/>
          <w:szCs w:val="24"/>
        </w:rPr>
      </w:pPr>
      <w:r w:rsidRPr="0010549F">
        <w:rPr>
          <w:sz w:val="16"/>
          <w:szCs w:val="24"/>
        </w:rPr>
        <w:fldChar w:fldCharType="end"/>
      </w:r>
    </w:p>
    <w:p w14:paraId="60F4D26E" w14:textId="77777777" w:rsidR="00074449" w:rsidRPr="0010549F" w:rsidRDefault="00BA5D40" w:rsidP="00C81DCE">
      <w:pPr>
        <w:pageBreakBefore/>
        <w:spacing w:after="240"/>
        <w:jc w:val="center"/>
      </w:pPr>
      <w:r w:rsidRPr="0010549F">
        <w:rPr>
          <w:b/>
          <w:sz w:val="28"/>
          <w:szCs w:val="28"/>
        </w:rPr>
        <w:lastRenderedPageBreak/>
        <w:t>History of changes</w:t>
      </w:r>
    </w:p>
    <w:tbl>
      <w:tblPr>
        <w:tblW w:w="94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43"/>
        <w:gridCol w:w="1082"/>
        <w:gridCol w:w="4376"/>
        <w:gridCol w:w="2730"/>
      </w:tblGrid>
      <w:tr w:rsidR="00015D11" w:rsidRPr="0010549F" w14:paraId="6C685A37" w14:textId="77777777" w:rsidTr="00746303">
        <w:trPr>
          <w:trHeight w:val="245"/>
          <w:tblHeader/>
          <w:jc w:val="center"/>
        </w:trPr>
        <w:tc>
          <w:tcPr>
            <w:tcW w:w="1243" w:type="dxa"/>
            <w:tcBorders>
              <w:top w:val="single" w:sz="6" w:space="0" w:color="auto"/>
              <w:left w:val="single" w:sz="6" w:space="0" w:color="auto"/>
              <w:bottom w:val="single" w:sz="6" w:space="0" w:color="auto"/>
              <w:right w:val="single" w:sz="6" w:space="0" w:color="auto"/>
            </w:tcBorders>
            <w:shd w:val="clear" w:color="auto" w:fill="99CCFF"/>
          </w:tcPr>
          <w:p w14:paraId="2B39C1BE" w14:textId="77777777" w:rsidR="00015D11" w:rsidRPr="0010549F" w:rsidRDefault="00174E60" w:rsidP="00C81DCE">
            <w:pPr>
              <w:pStyle w:val="Textkomentra"/>
              <w:spacing w:before="60" w:after="60"/>
              <w:jc w:val="center"/>
              <w:rPr>
                <w:rFonts w:cs="Arial"/>
                <w:b/>
              </w:rPr>
            </w:pPr>
            <w:r w:rsidRPr="0010549F">
              <w:rPr>
                <w:b/>
              </w:rPr>
              <w:t>Date</w:t>
            </w:r>
          </w:p>
        </w:tc>
        <w:tc>
          <w:tcPr>
            <w:tcW w:w="1082" w:type="dxa"/>
            <w:tcBorders>
              <w:top w:val="single" w:sz="6" w:space="0" w:color="auto"/>
              <w:left w:val="single" w:sz="6" w:space="0" w:color="auto"/>
              <w:bottom w:val="single" w:sz="6" w:space="0" w:color="auto"/>
              <w:right w:val="single" w:sz="6" w:space="0" w:color="auto"/>
            </w:tcBorders>
            <w:shd w:val="clear" w:color="auto" w:fill="99CCFF"/>
          </w:tcPr>
          <w:p w14:paraId="61CA728F" w14:textId="77777777" w:rsidR="00015D11" w:rsidRPr="0010549F" w:rsidRDefault="00BA5D40" w:rsidP="00C81DCE">
            <w:pPr>
              <w:pStyle w:val="Textkomentra"/>
              <w:spacing w:before="60" w:after="60"/>
              <w:jc w:val="center"/>
              <w:rPr>
                <w:rFonts w:cs="Arial"/>
                <w:b/>
              </w:rPr>
            </w:pPr>
            <w:r w:rsidRPr="0010549F">
              <w:rPr>
                <w:b/>
              </w:rPr>
              <w:t>Version</w:t>
            </w:r>
          </w:p>
        </w:tc>
        <w:tc>
          <w:tcPr>
            <w:tcW w:w="4376" w:type="dxa"/>
            <w:tcBorders>
              <w:top w:val="single" w:sz="6" w:space="0" w:color="auto"/>
              <w:left w:val="single" w:sz="6" w:space="0" w:color="auto"/>
              <w:bottom w:val="single" w:sz="6" w:space="0" w:color="auto"/>
              <w:right w:val="single" w:sz="6" w:space="0" w:color="auto"/>
            </w:tcBorders>
            <w:shd w:val="clear" w:color="auto" w:fill="99CCFF"/>
          </w:tcPr>
          <w:p w14:paraId="2E99BE4D" w14:textId="77777777" w:rsidR="00015D11" w:rsidRPr="0010549F" w:rsidRDefault="00BA5D40" w:rsidP="00C81DCE">
            <w:pPr>
              <w:pStyle w:val="Textkomentra"/>
              <w:spacing w:before="60" w:after="60"/>
              <w:jc w:val="center"/>
              <w:rPr>
                <w:rFonts w:cs="Arial"/>
                <w:b/>
              </w:rPr>
            </w:pPr>
            <w:r w:rsidRPr="0010549F">
              <w:rPr>
                <w:b/>
              </w:rPr>
              <w:t>Description</w:t>
            </w:r>
          </w:p>
        </w:tc>
        <w:tc>
          <w:tcPr>
            <w:tcW w:w="2730" w:type="dxa"/>
            <w:tcBorders>
              <w:top w:val="single" w:sz="6" w:space="0" w:color="auto"/>
              <w:left w:val="single" w:sz="6" w:space="0" w:color="auto"/>
              <w:bottom w:val="single" w:sz="6" w:space="0" w:color="auto"/>
              <w:right w:val="single" w:sz="6" w:space="0" w:color="auto"/>
            </w:tcBorders>
            <w:shd w:val="clear" w:color="auto" w:fill="99CCFF"/>
          </w:tcPr>
          <w:p w14:paraId="5B266E75" w14:textId="77777777" w:rsidR="00015D11" w:rsidRPr="0010549F" w:rsidRDefault="00015D11" w:rsidP="00C81DCE">
            <w:pPr>
              <w:pStyle w:val="Textkomentra"/>
              <w:spacing w:before="60" w:after="60"/>
              <w:jc w:val="center"/>
              <w:rPr>
                <w:rFonts w:cs="Arial"/>
                <w:b/>
              </w:rPr>
            </w:pPr>
            <w:r w:rsidRPr="0010549F">
              <w:rPr>
                <w:b/>
              </w:rPr>
              <w:t>Aut</w:t>
            </w:r>
            <w:r w:rsidR="00BA5D40" w:rsidRPr="0010549F">
              <w:rPr>
                <w:b/>
              </w:rPr>
              <w:t>h</w:t>
            </w:r>
            <w:r w:rsidRPr="0010549F">
              <w:rPr>
                <w:b/>
              </w:rPr>
              <w:t>or</w:t>
            </w:r>
          </w:p>
        </w:tc>
      </w:tr>
      <w:tr w:rsidR="00015D11" w:rsidRPr="0010549F" w14:paraId="4235A13A"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7A59D667" w14:textId="77777777" w:rsidR="00015D11" w:rsidRPr="0010549F" w:rsidRDefault="00F301A5" w:rsidP="00F301A5">
            <w:pPr>
              <w:jc w:val="center"/>
              <w:rPr>
                <w:sz w:val="18"/>
                <w:szCs w:val="18"/>
              </w:rPr>
            </w:pPr>
            <w:r w:rsidRPr="0010549F">
              <w:rPr>
                <w:sz w:val="18"/>
                <w:szCs w:val="18"/>
              </w:rPr>
              <w:t>11/30/2008</w:t>
            </w:r>
          </w:p>
        </w:tc>
        <w:tc>
          <w:tcPr>
            <w:tcW w:w="1082" w:type="dxa"/>
            <w:tcBorders>
              <w:top w:val="single" w:sz="6" w:space="0" w:color="auto"/>
              <w:left w:val="single" w:sz="6" w:space="0" w:color="auto"/>
              <w:bottom w:val="single" w:sz="6" w:space="0" w:color="auto"/>
              <w:right w:val="single" w:sz="6" w:space="0" w:color="auto"/>
            </w:tcBorders>
            <w:vAlign w:val="center"/>
          </w:tcPr>
          <w:p w14:paraId="6383394F" w14:textId="77777777" w:rsidR="00015D11" w:rsidRPr="0010549F" w:rsidRDefault="00015D11" w:rsidP="00015D11">
            <w:pPr>
              <w:jc w:val="center"/>
              <w:rPr>
                <w:sz w:val="18"/>
                <w:szCs w:val="18"/>
              </w:rPr>
            </w:pPr>
            <w:r w:rsidRPr="0010549F">
              <w:rPr>
                <w:sz w:val="18"/>
                <w:szCs w:val="18"/>
              </w:rPr>
              <w:t>1.0</w:t>
            </w:r>
          </w:p>
        </w:tc>
        <w:tc>
          <w:tcPr>
            <w:tcW w:w="4376" w:type="dxa"/>
            <w:tcBorders>
              <w:top w:val="single" w:sz="6" w:space="0" w:color="auto"/>
              <w:left w:val="single" w:sz="6" w:space="0" w:color="auto"/>
              <w:bottom w:val="single" w:sz="6" w:space="0" w:color="auto"/>
              <w:right w:val="single" w:sz="6" w:space="0" w:color="auto"/>
            </w:tcBorders>
            <w:vAlign w:val="center"/>
          </w:tcPr>
          <w:p w14:paraId="3C3A6A56" w14:textId="77777777" w:rsidR="00015D11" w:rsidRPr="0010549F" w:rsidRDefault="00BA5D40" w:rsidP="00015D11">
            <w:pPr>
              <w:jc w:val="left"/>
              <w:rPr>
                <w:sz w:val="18"/>
                <w:szCs w:val="18"/>
              </w:rPr>
            </w:pPr>
            <w:r w:rsidRPr="0010549F">
              <w:rPr>
                <w:sz w:val="18"/>
                <w:szCs w:val="18"/>
              </w:rPr>
              <w:t>Document processing</w:t>
            </w:r>
          </w:p>
        </w:tc>
        <w:tc>
          <w:tcPr>
            <w:tcW w:w="2730" w:type="dxa"/>
            <w:tcBorders>
              <w:top w:val="single" w:sz="6" w:space="0" w:color="auto"/>
              <w:left w:val="single" w:sz="6" w:space="0" w:color="auto"/>
              <w:bottom w:val="single" w:sz="6" w:space="0" w:color="auto"/>
              <w:right w:val="single" w:sz="6" w:space="0" w:color="auto"/>
            </w:tcBorders>
            <w:vAlign w:val="center"/>
          </w:tcPr>
          <w:p w14:paraId="280E2888" w14:textId="77777777" w:rsidR="00015D11" w:rsidRPr="0010549F" w:rsidRDefault="00015D11" w:rsidP="00015D11">
            <w:pPr>
              <w:jc w:val="center"/>
              <w:rPr>
                <w:sz w:val="18"/>
                <w:szCs w:val="18"/>
              </w:rPr>
            </w:pPr>
            <w:r w:rsidRPr="0010549F">
              <w:rPr>
                <w:sz w:val="18"/>
                <w:szCs w:val="18"/>
              </w:rPr>
              <w:t>Libor Láznička, Miroslav Galajda</w:t>
            </w:r>
          </w:p>
        </w:tc>
      </w:tr>
      <w:tr w:rsidR="00015D11" w:rsidRPr="0010549F" w14:paraId="72FB52CD"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1E771446" w14:textId="77777777" w:rsidR="00015D11" w:rsidRPr="0010549F" w:rsidRDefault="00F301A5" w:rsidP="00F301A5">
            <w:pPr>
              <w:jc w:val="center"/>
              <w:rPr>
                <w:sz w:val="18"/>
                <w:szCs w:val="18"/>
              </w:rPr>
            </w:pPr>
            <w:r w:rsidRPr="0010549F">
              <w:rPr>
                <w:sz w:val="18"/>
                <w:szCs w:val="18"/>
              </w:rPr>
              <w:t>12/15/2008</w:t>
            </w:r>
          </w:p>
        </w:tc>
        <w:tc>
          <w:tcPr>
            <w:tcW w:w="1082" w:type="dxa"/>
            <w:tcBorders>
              <w:top w:val="single" w:sz="6" w:space="0" w:color="auto"/>
              <w:left w:val="single" w:sz="6" w:space="0" w:color="auto"/>
              <w:bottom w:val="single" w:sz="6" w:space="0" w:color="auto"/>
              <w:right w:val="single" w:sz="6" w:space="0" w:color="auto"/>
            </w:tcBorders>
            <w:vAlign w:val="center"/>
          </w:tcPr>
          <w:p w14:paraId="595191FA" w14:textId="77777777" w:rsidR="00015D11" w:rsidRPr="0010549F" w:rsidRDefault="00015D11" w:rsidP="00015D11">
            <w:pPr>
              <w:jc w:val="center"/>
              <w:rPr>
                <w:sz w:val="18"/>
                <w:szCs w:val="18"/>
              </w:rPr>
            </w:pPr>
            <w:r w:rsidRPr="0010549F">
              <w:rPr>
                <w:sz w:val="18"/>
                <w:szCs w:val="18"/>
              </w:rPr>
              <w:t>1.1</w:t>
            </w:r>
          </w:p>
        </w:tc>
        <w:tc>
          <w:tcPr>
            <w:tcW w:w="4376" w:type="dxa"/>
            <w:tcBorders>
              <w:top w:val="single" w:sz="6" w:space="0" w:color="auto"/>
              <w:left w:val="single" w:sz="6" w:space="0" w:color="auto"/>
              <w:bottom w:val="single" w:sz="6" w:space="0" w:color="auto"/>
              <w:right w:val="single" w:sz="6" w:space="0" w:color="auto"/>
            </w:tcBorders>
            <w:vAlign w:val="center"/>
          </w:tcPr>
          <w:p w14:paraId="295A07C7" w14:textId="77777777" w:rsidR="00015D11" w:rsidRPr="0010549F" w:rsidRDefault="00174E60" w:rsidP="00174E60">
            <w:pPr>
              <w:jc w:val="left"/>
              <w:rPr>
                <w:sz w:val="18"/>
                <w:szCs w:val="18"/>
              </w:rPr>
            </w:pPr>
            <w:r w:rsidRPr="0010549F">
              <w:rPr>
                <w:sz w:val="18"/>
                <w:szCs w:val="18"/>
              </w:rPr>
              <w:t xml:space="preserve">Specification of web service placement and their </w:t>
            </w:r>
            <w:r w:rsidR="00BA30E0" w:rsidRPr="0010549F">
              <w:rPr>
                <w:sz w:val="18"/>
                <w:szCs w:val="18"/>
              </w:rPr>
              <w:t>WSDL</w:t>
            </w:r>
            <w:r w:rsidR="00015D11" w:rsidRPr="0010549F">
              <w:rPr>
                <w:sz w:val="18"/>
                <w:szCs w:val="18"/>
              </w:rPr>
              <w:t xml:space="preserve"> </w:t>
            </w:r>
            <w:r w:rsidRPr="0010549F">
              <w:rPr>
                <w:sz w:val="18"/>
                <w:szCs w:val="18"/>
              </w:rPr>
              <w:t>documents</w:t>
            </w:r>
          </w:p>
        </w:tc>
        <w:tc>
          <w:tcPr>
            <w:tcW w:w="2730" w:type="dxa"/>
            <w:tcBorders>
              <w:top w:val="single" w:sz="6" w:space="0" w:color="auto"/>
              <w:left w:val="single" w:sz="6" w:space="0" w:color="auto"/>
              <w:bottom w:val="single" w:sz="6" w:space="0" w:color="auto"/>
              <w:right w:val="single" w:sz="6" w:space="0" w:color="auto"/>
            </w:tcBorders>
            <w:vAlign w:val="center"/>
          </w:tcPr>
          <w:p w14:paraId="7DE91C9B" w14:textId="77777777" w:rsidR="00015D11" w:rsidRPr="0010549F" w:rsidRDefault="00015D11" w:rsidP="00015D11">
            <w:pPr>
              <w:jc w:val="center"/>
              <w:rPr>
                <w:sz w:val="18"/>
                <w:szCs w:val="18"/>
              </w:rPr>
            </w:pPr>
            <w:r w:rsidRPr="0010549F">
              <w:rPr>
                <w:sz w:val="18"/>
                <w:szCs w:val="18"/>
              </w:rPr>
              <w:t>Miroslav Galajda</w:t>
            </w:r>
          </w:p>
        </w:tc>
      </w:tr>
      <w:tr w:rsidR="00015D11" w:rsidRPr="0010549F" w14:paraId="5E1635E0"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2EA48347" w14:textId="77777777" w:rsidR="00015D11" w:rsidRPr="0010549F" w:rsidRDefault="00F301A5" w:rsidP="00F301A5">
            <w:pPr>
              <w:jc w:val="center"/>
              <w:rPr>
                <w:sz w:val="18"/>
                <w:szCs w:val="18"/>
              </w:rPr>
            </w:pPr>
            <w:r w:rsidRPr="0010549F">
              <w:rPr>
                <w:sz w:val="18"/>
                <w:szCs w:val="18"/>
              </w:rPr>
              <w:t>1/23/2009</w:t>
            </w:r>
          </w:p>
        </w:tc>
        <w:tc>
          <w:tcPr>
            <w:tcW w:w="1082" w:type="dxa"/>
            <w:tcBorders>
              <w:top w:val="single" w:sz="6" w:space="0" w:color="auto"/>
              <w:left w:val="single" w:sz="6" w:space="0" w:color="auto"/>
              <w:bottom w:val="single" w:sz="6" w:space="0" w:color="auto"/>
              <w:right w:val="single" w:sz="6" w:space="0" w:color="auto"/>
            </w:tcBorders>
            <w:vAlign w:val="center"/>
          </w:tcPr>
          <w:p w14:paraId="784CF78F" w14:textId="77777777" w:rsidR="00015D11" w:rsidRPr="0010549F" w:rsidRDefault="00015D11" w:rsidP="00015D11">
            <w:pPr>
              <w:jc w:val="center"/>
              <w:rPr>
                <w:sz w:val="18"/>
                <w:szCs w:val="18"/>
              </w:rPr>
            </w:pPr>
            <w:r w:rsidRPr="0010549F">
              <w:rPr>
                <w:sz w:val="18"/>
                <w:szCs w:val="18"/>
              </w:rPr>
              <w:t>1.2</w:t>
            </w:r>
          </w:p>
        </w:tc>
        <w:tc>
          <w:tcPr>
            <w:tcW w:w="4376" w:type="dxa"/>
            <w:tcBorders>
              <w:top w:val="single" w:sz="6" w:space="0" w:color="auto"/>
              <w:left w:val="single" w:sz="6" w:space="0" w:color="auto"/>
              <w:bottom w:val="single" w:sz="6" w:space="0" w:color="auto"/>
              <w:right w:val="single" w:sz="6" w:space="0" w:color="auto"/>
            </w:tcBorders>
            <w:vAlign w:val="center"/>
          </w:tcPr>
          <w:p w14:paraId="3BC20EB4" w14:textId="77777777" w:rsidR="00015D11" w:rsidRPr="0010549F" w:rsidRDefault="00174E60" w:rsidP="009D79A0">
            <w:pPr>
              <w:numPr>
                <w:ilvl w:val="0"/>
                <w:numId w:val="23"/>
              </w:numPr>
              <w:ind w:left="317"/>
              <w:jc w:val="left"/>
              <w:rPr>
                <w:sz w:val="18"/>
                <w:szCs w:val="18"/>
              </w:rPr>
            </w:pPr>
            <w:r w:rsidRPr="0010549F">
              <w:rPr>
                <w:sz w:val="18"/>
                <w:szCs w:val="18"/>
              </w:rPr>
              <w:t>Extension</w:t>
            </w:r>
            <w:r w:rsidR="00015D11" w:rsidRPr="0010549F">
              <w:rPr>
                <w:sz w:val="18"/>
                <w:szCs w:val="18"/>
              </w:rPr>
              <w:t xml:space="preserve"> </w:t>
            </w:r>
            <w:r w:rsidRPr="0010549F">
              <w:rPr>
                <w:sz w:val="18"/>
                <w:szCs w:val="18"/>
              </w:rPr>
              <w:t xml:space="preserve">of </w:t>
            </w:r>
            <w:r w:rsidR="00BA30E0" w:rsidRPr="0010549F">
              <w:rPr>
                <w:sz w:val="18"/>
                <w:szCs w:val="18"/>
              </w:rPr>
              <w:t>SOAP</w:t>
            </w:r>
            <w:r w:rsidR="00015D11" w:rsidRPr="0010549F">
              <w:rPr>
                <w:sz w:val="18"/>
                <w:szCs w:val="18"/>
              </w:rPr>
              <w:t xml:space="preserve"> </w:t>
            </w:r>
            <w:r w:rsidRPr="0010549F">
              <w:rPr>
                <w:sz w:val="18"/>
                <w:szCs w:val="18"/>
              </w:rPr>
              <w:t xml:space="preserve">headers </w:t>
            </w:r>
            <w:r w:rsidR="006E4C52" w:rsidRPr="0010549F">
              <w:rPr>
                <w:sz w:val="18"/>
                <w:szCs w:val="18"/>
              </w:rPr>
              <w:t>with</w:t>
            </w:r>
            <w:r w:rsidRPr="0010549F">
              <w:rPr>
                <w:sz w:val="18"/>
                <w:szCs w:val="18"/>
              </w:rPr>
              <w:t xml:space="preserve"> </w:t>
            </w:r>
            <w:r w:rsidR="00015D11" w:rsidRPr="0010549F">
              <w:rPr>
                <w:i/>
                <w:sz w:val="18"/>
                <w:szCs w:val="18"/>
              </w:rPr>
              <w:t>WS-Addressing</w:t>
            </w:r>
            <w:r w:rsidR="00015D11" w:rsidRPr="0010549F">
              <w:rPr>
                <w:sz w:val="18"/>
                <w:szCs w:val="18"/>
              </w:rPr>
              <w:t xml:space="preserve"> </w:t>
            </w:r>
            <w:r w:rsidR="006E4C52" w:rsidRPr="0010549F">
              <w:rPr>
                <w:sz w:val="18"/>
                <w:szCs w:val="18"/>
              </w:rPr>
              <w:t xml:space="preserve">support of </w:t>
            </w:r>
            <w:r w:rsidR="00015D11" w:rsidRPr="0010549F">
              <w:rPr>
                <w:sz w:val="18"/>
                <w:szCs w:val="18"/>
              </w:rPr>
              <w:t>August 2004</w:t>
            </w:r>
            <w:r w:rsidR="006E4C52" w:rsidRPr="0010549F">
              <w:rPr>
                <w:sz w:val="18"/>
                <w:szCs w:val="18"/>
              </w:rPr>
              <w:t xml:space="preserve"> version</w:t>
            </w:r>
            <w:r w:rsidR="00BA30E0" w:rsidRPr="0010549F">
              <w:rPr>
                <w:sz w:val="18"/>
                <w:szCs w:val="18"/>
              </w:rPr>
              <w:t>.</w:t>
            </w:r>
          </w:p>
          <w:p w14:paraId="1EBADCA5" w14:textId="77777777" w:rsidR="00015D11" w:rsidRPr="0010549F" w:rsidRDefault="00174E60" w:rsidP="009D79A0">
            <w:pPr>
              <w:numPr>
                <w:ilvl w:val="0"/>
                <w:numId w:val="23"/>
              </w:numPr>
              <w:ind w:left="317"/>
              <w:jc w:val="left"/>
              <w:rPr>
                <w:sz w:val="18"/>
                <w:szCs w:val="18"/>
              </w:rPr>
            </w:pPr>
            <w:r w:rsidRPr="0010549F">
              <w:rPr>
                <w:sz w:val="18"/>
                <w:szCs w:val="18"/>
              </w:rPr>
              <w:t>Refinement of communication sc</w:t>
            </w:r>
            <w:r w:rsidR="00C03D94" w:rsidRPr="0010549F">
              <w:rPr>
                <w:sz w:val="18"/>
                <w:szCs w:val="18"/>
              </w:rPr>
              <w:t>e</w:t>
            </w:r>
            <w:r w:rsidRPr="0010549F">
              <w:rPr>
                <w:sz w:val="18"/>
                <w:szCs w:val="18"/>
              </w:rPr>
              <w:t>n</w:t>
            </w:r>
            <w:r w:rsidR="00C03D94" w:rsidRPr="0010549F">
              <w:rPr>
                <w:sz w:val="18"/>
                <w:szCs w:val="18"/>
              </w:rPr>
              <w:t>a</w:t>
            </w:r>
            <w:r w:rsidRPr="0010549F">
              <w:rPr>
                <w:sz w:val="18"/>
                <w:szCs w:val="18"/>
              </w:rPr>
              <w:t xml:space="preserve">rios for </w:t>
            </w:r>
            <w:hyperlink w:anchor="_SubjectOfSettlementScheduling" w:history="1">
              <w:r w:rsidR="00015D11" w:rsidRPr="0010549F">
                <w:rPr>
                  <w:rStyle w:val="Hypertextovprepojenie"/>
                  <w:sz w:val="18"/>
                  <w:szCs w:val="18"/>
                </w:rPr>
                <w:t>RD-01</w:t>
              </w:r>
            </w:hyperlink>
            <w:r w:rsidR="00015D11" w:rsidRPr="0010549F">
              <w:rPr>
                <w:sz w:val="18"/>
                <w:szCs w:val="18"/>
              </w:rPr>
              <w:t xml:space="preserve"> </w:t>
            </w:r>
            <w:r w:rsidRPr="0010549F">
              <w:rPr>
                <w:sz w:val="18"/>
                <w:szCs w:val="18"/>
              </w:rPr>
              <w:t>and</w:t>
            </w:r>
            <w:r w:rsidR="00B60079" w:rsidRPr="0010549F">
              <w:rPr>
                <w:sz w:val="18"/>
                <w:szCs w:val="18"/>
              </w:rPr>
              <w:t> </w:t>
            </w:r>
            <w:hyperlink w:anchor="_BusinessPlatformScheduling" w:history="1">
              <w:r w:rsidR="00015D11" w:rsidRPr="0010549F">
                <w:rPr>
                  <w:rStyle w:val="Hypertextovprepojenie"/>
                  <w:sz w:val="18"/>
                  <w:szCs w:val="18"/>
                </w:rPr>
                <w:t>RD-02</w:t>
              </w:r>
            </w:hyperlink>
            <w:r w:rsidR="00015D11" w:rsidRPr="0010549F">
              <w:rPr>
                <w:sz w:val="18"/>
                <w:szCs w:val="18"/>
              </w:rPr>
              <w:t xml:space="preserve"> </w:t>
            </w:r>
            <w:r w:rsidRPr="0010549F">
              <w:rPr>
                <w:sz w:val="18"/>
                <w:szCs w:val="18"/>
              </w:rPr>
              <w:t>web services and</w:t>
            </w:r>
            <w:r w:rsidR="00B60079" w:rsidRPr="0010549F">
              <w:rPr>
                <w:sz w:val="18"/>
                <w:szCs w:val="18"/>
              </w:rPr>
              <w:t> </w:t>
            </w:r>
            <w:r w:rsidRPr="0010549F">
              <w:rPr>
                <w:sz w:val="18"/>
                <w:szCs w:val="18"/>
              </w:rPr>
              <w:t>structures and their responses</w:t>
            </w:r>
            <w:r w:rsidR="00015D11" w:rsidRPr="0010549F">
              <w:rPr>
                <w:sz w:val="18"/>
                <w:szCs w:val="18"/>
              </w:rPr>
              <w:t xml:space="preserve"> (AsyncIdentificator</w:t>
            </w:r>
            <w:r w:rsidRPr="0010549F">
              <w:rPr>
                <w:sz w:val="18"/>
                <w:szCs w:val="18"/>
              </w:rPr>
              <w:t xml:space="preserve"> added</w:t>
            </w:r>
            <w:r w:rsidR="00015D11" w:rsidRPr="0010549F">
              <w:rPr>
                <w:sz w:val="18"/>
                <w:szCs w:val="18"/>
              </w:rPr>
              <w:t>)</w:t>
            </w:r>
            <w:r w:rsidR="00BA30E0" w:rsidRPr="0010549F">
              <w:rPr>
                <w:sz w:val="18"/>
                <w:szCs w:val="18"/>
              </w:rPr>
              <w:t>.</w:t>
            </w:r>
          </w:p>
          <w:p w14:paraId="01AF63D6" w14:textId="77777777" w:rsidR="00015D11" w:rsidRPr="0010549F" w:rsidRDefault="00174E60" w:rsidP="009D79A0">
            <w:pPr>
              <w:numPr>
                <w:ilvl w:val="0"/>
                <w:numId w:val="23"/>
              </w:numPr>
              <w:ind w:left="317"/>
              <w:jc w:val="left"/>
              <w:rPr>
                <w:sz w:val="18"/>
                <w:szCs w:val="18"/>
              </w:rPr>
            </w:pPr>
            <w:r w:rsidRPr="0010549F">
              <w:rPr>
                <w:sz w:val="18"/>
                <w:szCs w:val="18"/>
              </w:rPr>
              <w:t xml:space="preserve">Extension of request structure of </w:t>
            </w:r>
            <w:hyperlink w:anchor="_Služba_StatusRequest" w:history="1">
              <w:r w:rsidR="00015D11" w:rsidRPr="0010549F">
                <w:rPr>
                  <w:rStyle w:val="Hypertextovprepojenie"/>
                  <w:sz w:val="18"/>
                  <w:szCs w:val="18"/>
                </w:rPr>
                <w:t>SR-01</w:t>
              </w:r>
            </w:hyperlink>
            <w:r w:rsidR="00015D11" w:rsidRPr="0010549F">
              <w:rPr>
                <w:sz w:val="18"/>
                <w:szCs w:val="18"/>
              </w:rPr>
              <w:t xml:space="preserve"> </w:t>
            </w:r>
            <w:r w:rsidRPr="0010549F">
              <w:rPr>
                <w:sz w:val="18"/>
                <w:szCs w:val="18"/>
              </w:rPr>
              <w:t xml:space="preserve">service </w:t>
            </w:r>
            <w:r w:rsidR="001E792F" w:rsidRPr="0010549F">
              <w:rPr>
                <w:sz w:val="18"/>
                <w:szCs w:val="18"/>
              </w:rPr>
              <w:t>with</w:t>
            </w:r>
            <w:r w:rsidRPr="0010549F">
              <w:rPr>
                <w:sz w:val="18"/>
                <w:szCs w:val="18"/>
              </w:rPr>
              <w:t xml:space="preserve"> additional parameter of async</w:t>
            </w:r>
            <w:r w:rsidR="002D028F" w:rsidRPr="0010549F">
              <w:rPr>
                <w:sz w:val="18"/>
                <w:szCs w:val="18"/>
              </w:rPr>
              <w:t>h</w:t>
            </w:r>
            <w:r w:rsidRPr="0010549F">
              <w:rPr>
                <w:sz w:val="18"/>
                <w:szCs w:val="18"/>
              </w:rPr>
              <w:t>ronous</w:t>
            </w:r>
            <w:r w:rsidR="00C03D94" w:rsidRPr="0010549F">
              <w:rPr>
                <w:sz w:val="18"/>
                <w:szCs w:val="18"/>
              </w:rPr>
              <w:t xml:space="preserve"> </w:t>
            </w:r>
            <w:r w:rsidRPr="0010549F">
              <w:rPr>
                <w:sz w:val="18"/>
                <w:szCs w:val="18"/>
              </w:rPr>
              <w:t>request identi</w:t>
            </w:r>
            <w:r w:rsidR="006E4C52" w:rsidRPr="0010549F">
              <w:rPr>
                <w:sz w:val="18"/>
                <w:szCs w:val="18"/>
              </w:rPr>
              <w:t>ficat</w:t>
            </w:r>
            <w:r w:rsidR="00C03D94" w:rsidRPr="0010549F">
              <w:rPr>
                <w:sz w:val="18"/>
                <w:szCs w:val="18"/>
              </w:rPr>
              <w:t>ion</w:t>
            </w:r>
            <w:r w:rsidR="006E4C52" w:rsidRPr="0010549F">
              <w:rPr>
                <w:sz w:val="18"/>
                <w:szCs w:val="18"/>
              </w:rPr>
              <w:t xml:space="preserve"> </w:t>
            </w:r>
            <w:r w:rsidR="00015D11" w:rsidRPr="0010549F">
              <w:rPr>
                <w:sz w:val="18"/>
                <w:szCs w:val="18"/>
              </w:rPr>
              <w:t>(AsyncIdentificator)</w:t>
            </w:r>
          </w:p>
          <w:p w14:paraId="4095BD91" w14:textId="77777777" w:rsidR="00015D11" w:rsidRPr="0010549F" w:rsidRDefault="001E792F" w:rsidP="009D79A0">
            <w:pPr>
              <w:numPr>
                <w:ilvl w:val="0"/>
                <w:numId w:val="23"/>
              </w:numPr>
              <w:ind w:left="317"/>
              <w:jc w:val="left"/>
              <w:rPr>
                <w:sz w:val="18"/>
                <w:szCs w:val="18"/>
              </w:rPr>
            </w:pPr>
            <w:r w:rsidRPr="0010549F">
              <w:rPr>
                <w:sz w:val="18"/>
                <w:szCs w:val="18"/>
              </w:rPr>
              <w:t>F</w:t>
            </w:r>
            <w:r w:rsidR="006E4C52" w:rsidRPr="0010549F">
              <w:rPr>
                <w:sz w:val="18"/>
                <w:szCs w:val="18"/>
              </w:rPr>
              <w:t xml:space="preserve">ormat of </w:t>
            </w:r>
            <w:r w:rsidR="00015D11" w:rsidRPr="0010549F">
              <w:rPr>
                <w:i/>
                <w:sz w:val="18"/>
                <w:szCs w:val="18"/>
              </w:rPr>
              <w:t>MessageIdentification</w:t>
            </w:r>
            <w:r w:rsidRPr="0010549F">
              <w:rPr>
                <w:sz w:val="18"/>
                <w:szCs w:val="18"/>
              </w:rPr>
              <w:t xml:space="preserve"> identification</w:t>
            </w:r>
            <w:r w:rsidR="00015D11" w:rsidRPr="0010549F">
              <w:rPr>
                <w:sz w:val="18"/>
                <w:szCs w:val="18"/>
              </w:rPr>
              <w:t xml:space="preserve"> </w:t>
            </w:r>
            <w:r w:rsidR="006E4C52" w:rsidRPr="0010549F">
              <w:rPr>
                <w:sz w:val="18"/>
                <w:szCs w:val="18"/>
              </w:rPr>
              <w:t xml:space="preserve">of </w:t>
            </w:r>
            <w:r w:rsidRPr="0010549F">
              <w:rPr>
                <w:sz w:val="18"/>
                <w:szCs w:val="18"/>
              </w:rPr>
              <w:t>schedule</w:t>
            </w:r>
            <w:r w:rsidR="006E4C52" w:rsidRPr="0010549F">
              <w:rPr>
                <w:sz w:val="18"/>
                <w:szCs w:val="18"/>
              </w:rPr>
              <w:t xml:space="preserve"> </w:t>
            </w:r>
            <w:r w:rsidRPr="0010549F">
              <w:rPr>
                <w:sz w:val="18"/>
                <w:szCs w:val="18"/>
              </w:rPr>
              <w:t>message</w:t>
            </w:r>
            <w:r w:rsidR="00741F29" w:rsidRPr="0010549F">
              <w:rPr>
                <w:sz w:val="18"/>
                <w:szCs w:val="18"/>
              </w:rPr>
              <w:t xml:space="preserve"> </w:t>
            </w:r>
            <w:r w:rsidR="006E4C52" w:rsidRPr="0010549F">
              <w:rPr>
                <w:sz w:val="18"/>
                <w:szCs w:val="18"/>
              </w:rPr>
              <w:t xml:space="preserve">of </w:t>
            </w:r>
            <w:r w:rsidRPr="0010549F">
              <w:rPr>
                <w:sz w:val="18"/>
                <w:szCs w:val="18"/>
              </w:rPr>
              <w:t>trading</w:t>
            </w:r>
            <w:r w:rsidR="006E4C52" w:rsidRPr="0010549F">
              <w:rPr>
                <w:sz w:val="18"/>
                <w:szCs w:val="18"/>
              </w:rPr>
              <w:t xml:space="preserve"> platforms </w:t>
            </w:r>
            <w:r w:rsidRPr="0010549F">
              <w:rPr>
                <w:sz w:val="18"/>
                <w:szCs w:val="18"/>
              </w:rPr>
              <w:t xml:space="preserve">set </w:t>
            </w:r>
            <w:r w:rsidR="006E4C52" w:rsidRPr="0010549F">
              <w:rPr>
                <w:sz w:val="18"/>
                <w:szCs w:val="18"/>
              </w:rPr>
              <w:t xml:space="preserve">as required, chapter </w:t>
            </w:r>
            <w:hyperlink w:anchor="_Schedule_Message_Header" w:history="1">
              <w:r w:rsidR="00015D11" w:rsidRPr="0010549F">
                <w:rPr>
                  <w:rStyle w:val="Hypertextovprepojenie"/>
                  <w:sz w:val="18"/>
                  <w:szCs w:val="18"/>
                </w:rPr>
                <w:t>RD-02-01</w:t>
              </w:r>
            </w:hyperlink>
            <w:r w:rsidR="00015D11" w:rsidRPr="0010549F">
              <w:rPr>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4B963FB1" w14:textId="77777777" w:rsidR="00015D11" w:rsidRPr="0010549F" w:rsidRDefault="00015D11" w:rsidP="00015D11">
            <w:pPr>
              <w:jc w:val="center"/>
              <w:rPr>
                <w:sz w:val="18"/>
                <w:szCs w:val="18"/>
              </w:rPr>
            </w:pPr>
            <w:r w:rsidRPr="0010549F">
              <w:rPr>
                <w:sz w:val="18"/>
                <w:szCs w:val="18"/>
              </w:rPr>
              <w:t>Libor Láznička, Miroslav Galajda</w:t>
            </w:r>
          </w:p>
        </w:tc>
      </w:tr>
      <w:tr w:rsidR="00015D11" w:rsidRPr="0010549F" w14:paraId="090A4AE5"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151DC4A5" w14:textId="77777777" w:rsidR="00015D11" w:rsidRPr="0010549F" w:rsidRDefault="00F301A5" w:rsidP="00F301A5">
            <w:pPr>
              <w:jc w:val="center"/>
              <w:rPr>
                <w:sz w:val="18"/>
                <w:szCs w:val="18"/>
              </w:rPr>
            </w:pPr>
            <w:r w:rsidRPr="0010549F">
              <w:rPr>
                <w:sz w:val="18"/>
                <w:szCs w:val="18"/>
              </w:rPr>
              <w:t>1/29/2009</w:t>
            </w:r>
          </w:p>
        </w:tc>
        <w:tc>
          <w:tcPr>
            <w:tcW w:w="1082" w:type="dxa"/>
            <w:tcBorders>
              <w:top w:val="single" w:sz="6" w:space="0" w:color="auto"/>
              <w:left w:val="single" w:sz="6" w:space="0" w:color="auto"/>
              <w:bottom w:val="single" w:sz="6" w:space="0" w:color="auto"/>
              <w:right w:val="single" w:sz="6" w:space="0" w:color="auto"/>
            </w:tcBorders>
            <w:vAlign w:val="center"/>
          </w:tcPr>
          <w:p w14:paraId="320DA17E" w14:textId="77777777" w:rsidR="00015D11" w:rsidRPr="0010549F" w:rsidRDefault="00015D11" w:rsidP="00015D11">
            <w:pPr>
              <w:jc w:val="center"/>
              <w:rPr>
                <w:sz w:val="18"/>
                <w:szCs w:val="18"/>
              </w:rPr>
            </w:pPr>
            <w:r w:rsidRPr="0010549F">
              <w:rPr>
                <w:sz w:val="18"/>
                <w:szCs w:val="18"/>
              </w:rPr>
              <w:t>1.3</w:t>
            </w:r>
          </w:p>
        </w:tc>
        <w:tc>
          <w:tcPr>
            <w:tcW w:w="4376" w:type="dxa"/>
            <w:tcBorders>
              <w:top w:val="single" w:sz="6" w:space="0" w:color="auto"/>
              <w:left w:val="single" w:sz="6" w:space="0" w:color="auto"/>
              <w:bottom w:val="single" w:sz="6" w:space="0" w:color="auto"/>
              <w:right w:val="single" w:sz="6" w:space="0" w:color="auto"/>
            </w:tcBorders>
            <w:vAlign w:val="center"/>
          </w:tcPr>
          <w:p w14:paraId="4FF9376A" w14:textId="77777777" w:rsidR="00015D11" w:rsidRPr="0010549F" w:rsidRDefault="006E4C52" w:rsidP="009D79A0">
            <w:pPr>
              <w:numPr>
                <w:ilvl w:val="0"/>
                <w:numId w:val="23"/>
              </w:numPr>
              <w:ind w:left="317"/>
              <w:jc w:val="left"/>
              <w:rPr>
                <w:sz w:val="18"/>
                <w:szCs w:val="18"/>
              </w:rPr>
            </w:pPr>
            <w:r w:rsidRPr="0010549F">
              <w:rPr>
                <w:sz w:val="18"/>
                <w:szCs w:val="18"/>
              </w:rPr>
              <w:t>Specifica</w:t>
            </w:r>
            <w:r w:rsidR="00605FC0" w:rsidRPr="0010549F">
              <w:rPr>
                <w:sz w:val="18"/>
                <w:szCs w:val="18"/>
              </w:rPr>
              <w:t>tion of web service addresses t</w:t>
            </w:r>
            <w:r w:rsidRPr="0010549F">
              <w:rPr>
                <w:sz w:val="18"/>
                <w:szCs w:val="18"/>
              </w:rPr>
              <w:t>h</w:t>
            </w:r>
            <w:r w:rsidR="00605FC0" w:rsidRPr="0010549F">
              <w:rPr>
                <w:sz w:val="18"/>
                <w:szCs w:val="18"/>
              </w:rPr>
              <w:t>r</w:t>
            </w:r>
            <w:r w:rsidRPr="0010549F">
              <w:rPr>
                <w:sz w:val="18"/>
                <w:szCs w:val="18"/>
              </w:rPr>
              <w:t>ough secured https protocol, chapter</w:t>
            </w:r>
            <w:r w:rsidR="00015D11" w:rsidRPr="0010549F">
              <w:rPr>
                <w:sz w:val="18"/>
                <w:szCs w:val="18"/>
              </w:rPr>
              <w:t xml:space="preserve"> </w:t>
            </w:r>
            <w:hyperlink w:anchor="_Popis_webových_služieb" w:history="1">
              <w:r w:rsidR="001E792F" w:rsidRPr="0010549F">
                <w:rPr>
                  <w:rStyle w:val="Hypertextovprepojenie"/>
                  <w:sz w:val="18"/>
                  <w:szCs w:val="18"/>
                </w:rPr>
                <w:t>D</w:t>
              </w:r>
              <w:r w:rsidR="00BA5D40" w:rsidRPr="0010549F">
                <w:rPr>
                  <w:rStyle w:val="Hypertextovprepojenie"/>
                  <w:sz w:val="18"/>
                  <w:szCs w:val="18"/>
                </w:rPr>
                <w:t>escription</w:t>
              </w:r>
              <w:r w:rsidRPr="0010549F">
                <w:rPr>
                  <w:rStyle w:val="Hypertextovprepojenie"/>
                  <w:sz w:val="18"/>
                  <w:szCs w:val="18"/>
                </w:rPr>
                <w:t xml:space="preserve"> of web services</w:t>
              </w:r>
            </w:hyperlink>
            <w:r w:rsidR="00142DD9" w:rsidRPr="0010549F">
              <w:rPr>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26CFB2C7" w14:textId="77777777" w:rsidR="00015D11" w:rsidRPr="0010549F" w:rsidRDefault="00015D11" w:rsidP="00015D11">
            <w:pPr>
              <w:jc w:val="center"/>
              <w:rPr>
                <w:sz w:val="18"/>
                <w:szCs w:val="18"/>
              </w:rPr>
            </w:pPr>
            <w:r w:rsidRPr="0010549F">
              <w:rPr>
                <w:sz w:val="18"/>
                <w:szCs w:val="18"/>
              </w:rPr>
              <w:t>Miroslav Galajda</w:t>
            </w:r>
          </w:p>
        </w:tc>
      </w:tr>
      <w:tr w:rsidR="00015D11" w:rsidRPr="0010549F" w14:paraId="1601FC6C"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6AE7FB6C" w14:textId="77777777" w:rsidR="00015D11" w:rsidRPr="0010549F" w:rsidRDefault="00F301A5" w:rsidP="00F301A5">
            <w:pPr>
              <w:jc w:val="center"/>
              <w:rPr>
                <w:sz w:val="18"/>
                <w:szCs w:val="18"/>
              </w:rPr>
            </w:pPr>
            <w:r w:rsidRPr="0010549F">
              <w:rPr>
                <w:sz w:val="18"/>
                <w:szCs w:val="18"/>
              </w:rPr>
              <w:t>3/2/2009</w:t>
            </w:r>
          </w:p>
        </w:tc>
        <w:tc>
          <w:tcPr>
            <w:tcW w:w="1082" w:type="dxa"/>
            <w:tcBorders>
              <w:top w:val="single" w:sz="6" w:space="0" w:color="auto"/>
              <w:left w:val="single" w:sz="6" w:space="0" w:color="auto"/>
              <w:bottom w:val="single" w:sz="6" w:space="0" w:color="auto"/>
              <w:right w:val="single" w:sz="6" w:space="0" w:color="auto"/>
            </w:tcBorders>
            <w:vAlign w:val="center"/>
          </w:tcPr>
          <w:p w14:paraId="60A53BF8" w14:textId="77777777" w:rsidR="00015D11" w:rsidRPr="0010549F" w:rsidRDefault="00015D11" w:rsidP="00015D11">
            <w:pPr>
              <w:jc w:val="center"/>
              <w:rPr>
                <w:sz w:val="18"/>
                <w:szCs w:val="18"/>
              </w:rPr>
            </w:pPr>
            <w:r w:rsidRPr="0010549F">
              <w:rPr>
                <w:sz w:val="18"/>
                <w:szCs w:val="18"/>
              </w:rPr>
              <w:t>1.4</w:t>
            </w:r>
          </w:p>
        </w:tc>
        <w:tc>
          <w:tcPr>
            <w:tcW w:w="4376" w:type="dxa"/>
            <w:tcBorders>
              <w:top w:val="single" w:sz="6" w:space="0" w:color="auto"/>
              <w:left w:val="single" w:sz="6" w:space="0" w:color="auto"/>
              <w:bottom w:val="single" w:sz="6" w:space="0" w:color="auto"/>
              <w:right w:val="single" w:sz="6" w:space="0" w:color="auto"/>
            </w:tcBorders>
            <w:vAlign w:val="center"/>
          </w:tcPr>
          <w:p w14:paraId="3DFA7BED" w14:textId="77777777" w:rsidR="00015D11" w:rsidRPr="0010549F" w:rsidRDefault="006E4C52" w:rsidP="009D79A0">
            <w:pPr>
              <w:numPr>
                <w:ilvl w:val="0"/>
                <w:numId w:val="23"/>
              </w:numPr>
              <w:ind w:left="317"/>
              <w:jc w:val="left"/>
              <w:rPr>
                <w:sz w:val="18"/>
                <w:szCs w:val="18"/>
              </w:rPr>
            </w:pPr>
            <w:r w:rsidRPr="0010549F">
              <w:rPr>
                <w:sz w:val="18"/>
                <w:szCs w:val="18"/>
              </w:rPr>
              <w:t>Correction of „typos</w:t>
            </w:r>
            <w:r w:rsidR="00015D11" w:rsidRPr="0010549F">
              <w:rPr>
                <w:sz w:val="18"/>
                <w:szCs w:val="18"/>
              </w:rPr>
              <w:t xml:space="preserve">“ </w:t>
            </w:r>
            <w:r w:rsidRPr="0010549F">
              <w:rPr>
                <w:sz w:val="18"/>
                <w:szCs w:val="18"/>
              </w:rPr>
              <w:t xml:space="preserve">of </w:t>
            </w:r>
            <w:r w:rsidR="00605FC0" w:rsidRPr="0010549F">
              <w:rPr>
                <w:sz w:val="18"/>
                <w:szCs w:val="18"/>
              </w:rPr>
              <w:t xml:space="preserve">date format </w:t>
            </w:r>
            <w:r w:rsidRPr="0010549F">
              <w:rPr>
                <w:sz w:val="18"/>
                <w:szCs w:val="18"/>
              </w:rPr>
              <w:t xml:space="preserve">specification in elements of </w:t>
            </w:r>
            <w:r w:rsidR="00015D11" w:rsidRPr="0010549F">
              <w:rPr>
                <w:i/>
                <w:sz w:val="18"/>
                <w:szCs w:val="18"/>
              </w:rPr>
              <w:t>DocumentDateTime</w:t>
            </w:r>
            <w:r w:rsidR="00015D11" w:rsidRPr="0010549F">
              <w:rPr>
                <w:sz w:val="18"/>
                <w:szCs w:val="18"/>
              </w:rPr>
              <w:t xml:space="preserve"> a</w:t>
            </w:r>
            <w:r w:rsidRPr="0010549F">
              <w:rPr>
                <w:sz w:val="18"/>
                <w:szCs w:val="18"/>
              </w:rPr>
              <w:t>nd</w:t>
            </w:r>
            <w:r w:rsidR="00B60079" w:rsidRPr="0010549F">
              <w:rPr>
                <w:sz w:val="18"/>
                <w:szCs w:val="18"/>
              </w:rPr>
              <w:t> </w:t>
            </w:r>
            <w:r w:rsidR="00015D11" w:rsidRPr="0010549F">
              <w:rPr>
                <w:i/>
                <w:sz w:val="18"/>
                <w:szCs w:val="18"/>
              </w:rPr>
              <w:t>MessageDateTime</w:t>
            </w:r>
            <w:r w:rsidRPr="0010549F">
              <w:rPr>
                <w:sz w:val="18"/>
                <w:szCs w:val="18"/>
              </w:rPr>
              <w:t xml:space="preserve"> structures</w:t>
            </w:r>
            <w:r w:rsidR="00015D11" w:rsidRPr="0010549F">
              <w:rPr>
                <w:sz w:val="18"/>
                <w:szCs w:val="18"/>
              </w:rPr>
              <w:t>.</w:t>
            </w:r>
          </w:p>
          <w:p w14:paraId="4D70FCFA" w14:textId="77777777" w:rsidR="00015D11" w:rsidRPr="0010549F" w:rsidRDefault="006E4C52" w:rsidP="00015D11">
            <w:pPr>
              <w:ind w:left="317"/>
              <w:jc w:val="left"/>
              <w:rPr>
                <w:sz w:val="18"/>
                <w:szCs w:val="18"/>
              </w:rPr>
            </w:pPr>
            <w:r w:rsidRPr="0010549F">
              <w:rPr>
                <w:sz w:val="18"/>
                <w:szCs w:val="18"/>
              </w:rPr>
              <w:t>Change</w:t>
            </w:r>
          </w:p>
          <w:p w14:paraId="02A5E069" w14:textId="77777777" w:rsidR="00015D11" w:rsidRPr="0010549F" w:rsidRDefault="006E4C52" w:rsidP="00015D11">
            <w:pPr>
              <w:ind w:left="317"/>
              <w:jc w:val="left"/>
              <w:rPr>
                <w:sz w:val="18"/>
                <w:szCs w:val="18"/>
              </w:rPr>
            </w:pPr>
            <w:r w:rsidRPr="0010549F">
              <w:rPr>
                <w:sz w:val="18"/>
                <w:szCs w:val="18"/>
              </w:rPr>
              <w:t>From</w:t>
            </w:r>
            <w:r w:rsidR="00015D11" w:rsidRPr="0010549F">
              <w:rPr>
                <w:sz w:val="18"/>
                <w:szCs w:val="18"/>
              </w:rPr>
              <w:t>: YYYY-MMDDTHH: MM:SSZ</w:t>
            </w:r>
          </w:p>
          <w:p w14:paraId="309ECA9A" w14:textId="77777777" w:rsidR="00015D11" w:rsidRPr="0010549F" w:rsidRDefault="006E4C52" w:rsidP="00015D11">
            <w:pPr>
              <w:ind w:left="317"/>
              <w:jc w:val="left"/>
              <w:rPr>
                <w:sz w:val="18"/>
                <w:szCs w:val="18"/>
              </w:rPr>
            </w:pPr>
            <w:r w:rsidRPr="0010549F">
              <w:rPr>
                <w:sz w:val="18"/>
                <w:szCs w:val="18"/>
              </w:rPr>
              <w:t>To</w:t>
            </w:r>
            <w:r w:rsidR="00015D11" w:rsidRPr="0010549F">
              <w:rPr>
                <w:sz w:val="18"/>
                <w:szCs w:val="18"/>
              </w:rPr>
              <w:t>: YYYY-MM-DDTHH:MM:SSZ</w:t>
            </w:r>
          </w:p>
          <w:p w14:paraId="56CF411A" w14:textId="77777777" w:rsidR="00015D11" w:rsidRPr="0010549F" w:rsidRDefault="006E4C52" w:rsidP="009D79A0">
            <w:pPr>
              <w:numPr>
                <w:ilvl w:val="0"/>
                <w:numId w:val="23"/>
              </w:numPr>
              <w:ind w:left="317"/>
              <w:jc w:val="left"/>
              <w:rPr>
                <w:sz w:val="18"/>
                <w:szCs w:val="18"/>
              </w:rPr>
            </w:pPr>
            <w:r w:rsidRPr="0010549F">
              <w:rPr>
                <w:sz w:val="18"/>
                <w:szCs w:val="18"/>
              </w:rPr>
              <w:t xml:space="preserve">Extension of </w:t>
            </w:r>
            <w:r w:rsidR="00BA30E0" w:rsidRPr="0010549F">
              <w:rPr>
                <w:sz w:val="18"/>
                <w:szCs w:val="18"/>
              </w:rPr>
              <w:t>SOAP</w:t>
            </w:r>
            <w:r w:rsidR="00015D11" w:rsidRPr="0010549F">
              <w:rPr>
                <w:sz w:val="18"/>
                <w:szCs w:val="18"/>
              </w:rPr>
              <w:t xml:space="preserve"> </w:t>
            </w:r>
            <w:r w:rsidRPr="0010549F">
              <w:rPr>
                <w:sz w:val="18"/>
                <w:szCs w:val="18"/>
              </w:rPr>
              <w:t xml:space="preserve">headers with </w:t>
            </w:r>
            <w:r w:rsidR="00015D11" w:rsidRPr="0010549F">
              <w:rPr>
                <w:sz w:val="18"/>
                <w:szCs w:val="18"/>
              </w:rPr>
              <w:t xml:space="preserve">WS-Addressing </w:t>
            </w:r>
            <w:r w:rsidRPr="0010549F">
              <w:rPr>
                <w:sz w:val="18"/>
                <w:szCs w:val="18"/>
              </w:rPr>
              <w:t xml:space="preserve">support of </w:t>
            </w:r>
            <w:r w:rsidR="00015D11" w:rsidRPr="0010549F">
              <w:rPr>
                <w:sz w:val="18"/>
                <w:szCs w:val="18"/>
              </w:rPr>
              <w:t>August 2004</w:t>
            </w:r>
            <w:r w:rsidRPr="0010549F">
              <w:rPr>
                <w:sz w:val="18"/>
                <w:szCs w:val="18"/>
              </w:rPr>
              <w:t xml:space="preserve"> version</w:t>
            </w:r>
            <w:r w:rsidR="00142DD9" w:rsidRPr="0010549F">
              <w:rPr>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6801540A" w14:textId="77777777" w:rsidR="00015D11" w:rsidRPr="0010549F" w:rsidRDefault="00015D11" w:rsidP="00015D11">
            <w:pPr>
              <w:jc w:val="center"/>
              <w:rPr>
                <w:sz w:val="18"/>
                <w:szCs w:val="18"/>
              </w:rPr>
            </w:pPr>
            <w:r w:rsidRPr="0010549F">
              <w:rPr>
                <w:sz w:val="18"/>
                <w:szCs w:val="18"/>
              </w:rPr>
              <w:t>Miroslav Galajda</w:t>
            </w:r>
          </w:p>
        </w:tc>
      </w:tr>
      <w:tr w:rsidR="00915084" w:rsidRPr="0010549F" w14:paraId="3A797416"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653D6737" w14:textId="77777777" w:rsidR="00915084" w:rsidRPr="0010549F" w:rsidRDefault="00F301A5" w:rsidP="00F301A5">
            <w:pPr>
              <w:jc w:val="center"/>
              <w:rPr>
                <w:sz w:val="18"/>
                <w:szCs w:val="18"/>
              </w:rPr>
            </w:pPr>
            <w:r w:rsidRPr="0010549F">
              <w:rPr>
                <w:sz w:val="18"/>
                <w:szCs w:val="18"/>
              </w:rPr>
              <w:t>7/15/2010</w:t>
            </w:r>
          </w:p>
        </w:tc>
        <w:tc>
          <w:tcPr>
            <w:tcW w:w="1082" w:type="dxa"/>
            <w:tcBorders>
              <w:top w:val="single" w:sz="6" w:space="0" w:color="auto"/>
              <w:left w:val="single" w:sz="6" w:space="0" w:color="auto"/>
              <w:bottom w:val="single" w:sz="6" w:space="0" w:color="auto"/>
              <w:right w:val="single" w:sz="6" w:space="0" w:color="auto"/>
            </w:tcBorders>
            <w:vAlign w:val="center"/>
          </w:tcPr>
          <w:p w14:paraId="7FAD9AB8" w14:textId="77777777" w:rsidR="00915084" w:rsidRPr="0010549F" w:rsidRDefault="00915084" w:rsidP="00015D11">
            <w:pPr>
              <w:jc w:val="center"/>
              <w:rPr>
                <w:sz w:val="18"/>
                <w:szCs w:val="18"/>
              </w:rPr>
            </w:pPr>
            <w:r w:rsidRPr="0010549F">
              <w:rPr>
                <w:sz w:val="18"/>
                <w:szCs w:val="18"/>
              </w:rPr>
              <w:t>1.5</w:t>
            </w:r>
          </w:p>
        </w:tc>
        <w:tc>
          <w:tcPr>
            <w:tcW w:w="4376" w:type="dxa"/>
            <w:tcBorders>
              <w:top w:val="single" w:sz="6" w:space="0" w:color="auto"/>
              <w:left w:val="single" w:sz="6" w:space="0" w:color="auto"/>
              <w:bottom w:val="single" w:sz="6" w:space="0" w:color="auto"/>
              <w:right w:val="single" w:sz="6" w:space="0" w:color="auto"/>
            </w:tcBorders>
            <w:vAlign w:val="center"/>
          </w:tcPr>
          <w:p w14:paraId="42157AB5" w14:textId="77777777" w:rsidR="00915084" w:rsidRPr="0010549F" w:rsidRDefault="006E4C52" w:rsidP="009D79A0">
            <w:pPr>
              <w:numPr>
                <w:ilvl w:val="0"/>
                <w:numId w:val="23"/>
              </w:numPr>
              <w:ind w:left="317"/>
              <w:jc w:val="left"/>
              <w:rPr>
                <w:sz w:val="18"/>
                <w:szCs w:val="18"/>
              </w:rPr>
            </w:pPr>
            <w:r w:rsidRPr="0010549F">
              <w:rPr>
                <w:sz w:val="18"/>
                <w:szCs w:val="18"/>
              </w:rPr>
              <w:t xml:space="preserve">Renaming of </w:t>
            </w:r>
            <w:r w:rsidR="00915084" w:rsidRPr="0010549F">
              <w:rPr>
                <w:sz w:val="18"/>
                <w:szCs w:val="18"/>
              </w:rPr>
              <w:t xml:space="preserve">ETSO </w:t>
            </w:r>
            <w:r w:rsidRPr="0010549F">
              <w:rPr>
                <w:sz w:val="18"/>
                <w:szCs w:val="18"/>
              </w:rPr>
              <w:t>to</w:t>
            </w:r>
            <w:r w:rsidR="00915084" w:rsidRPr="0010549F">
              <w:rPr>
                <w:sz w:val="18"/>
                <w:szCs w:val="18"/>
              </w:rPr>
              <w:t xml:space="preserve"> ENTSO-E</w:t>
            </w:r>
            <w:r w:rsidR="00BA30E0" w:rsidRPr="0010549F">
              <w:rPr>
                <w:sz w:val="18"/>
                <w:szCs w:val="18"/>
              </w:rPr>
              <w:t>.</w:t>
            </w:r>
          </w:p>
          <w:p w14:paraId="4D1140F4" w14:textId="77777777" w:rsidR="00915084" w:rsidRPr="0010549F" w:rsidRDefault="002D6B2F" w:rsidP="009D79A0">
            <w:pPr>
              <w:numPr>
                <w:ilvl w:val="0"/>
                <w:numId w:val="23"/>
              </w:numPr>
              <w:ind w:left="317"/>
              <w:jc w:val="left"/>
              <w:rPr>
                <w:sz w:val="18"/>
                <w:szCs w:val="18"/>
              </w:rPr>
            </w:pPr>
            <w:r w:rsidRPr="0010549F">
              <w:rPr>
                <w:sz w:val="18"/>
                <w:szCs w:val="18"/>
              </w:rPr>
              <w:t>Redirection</w:t>
            </w:r>
            <w:r w:rsidR="006E4C52" w:rsidRPr="0010549F">
              <w:rPr>
                <w:sz w:val="18"/>
                <w:szCs w:val="18"/>
              </w:rPr>
              <w:t xml:space="preserve"> of links from </w:t>
            </w:r>
            <w:r w:rsidR="00915084" w:rsidRPr="0010549F">
              <w:rPr>
                <w:sz w:val="18"/>
                <w:szCs w:val="18"/>
              </w:rPr>
              <w:br/>
            </w:r>
            <w:hyperlink r:id="rId13" w:history="1">
              <w:r w:rsidR="00915084" w:rsidRPr="0010549F">
                <w:rPr>
                  <w:rStyle w:val="Hypertextovprepojenie"/>
                  <w:sz w:val="18"/>
                  <w:szCs w:val="18"/>
                </w:rPr>
                <w:t>http://www.etso-net.org</w:t>
              </w:r>
            </w:hyperlink>
            <w:r w:rsidR="00915084" w:rsidRPr="0010549F">
              <w:rPr>
                <w:sz w:val="18"/>
                <w:szCs w:val="18"/>
              </w:rPr>
              <w:t xml:space="preserve"> </w:t>
            </w:r>
            <w:r w:rsidR="006E4C52" w:rsidRPr="0010549F">
              <w:rPr>
                <w:sz w:val="18"/>
                <w:szCs w:val="18"/>
              </w:rPr>
              <w:t xml:space="preserve">pages to </w:t>
            </w:r>
            <w:r w:rsidR="00915084" w:rsidRPr="0010549F">
              <w:rPr>
                <w:sz w:val="18"/>
                <w:szCs w:val="18"/>
              </w:rPr>
              <w:br/>
            </w:r>
            <w:hyperlink r:id="rId14" w:history="1">
              <w:r w:rsidR="00915084" w:rsidRPr="0010549F">
                <w:rPr>
                  <w:rStyle w:val="Hypertextovprepojenie"/>
                  <w:sz w:val="18"/>
                  <w:szCs w:val="18"/>
                </w:rPr>
                <w:t>http://www.entsoe.eu</w:t>
              </w:r>
            </w:hyperlink>
            <w:r w:rsidR="006E4C52" w:rsidRPr="0010549F">
              <w:rPr>
                <w:sz w:val="18"/>
                <w:szCs w:val="18"/>
              </w:rPr>
              <w:t xml:space="preserve"> pages</w:t>
            </w:r>
            <w:r w:rsidR="00142DD9" w:rsidRPr="0010549F">
              <w:rPr>
                <w:sz w:val="18"/>
                <w:szCs w:val="18"/>
              </w:rPr>
              <w:t>.</w:t>
            </w:r>
          </w:p>
          <w:p w14:paraId="29F5AA42" w14:textId="77777777" w:rsidR="00CD3BED" w:rsidRPr="0010549F" w:rsidRDefault="006E4C52" w:rsidP="009D79A0">
            <w:pPr>
              <w:numPr>
                <w:ilvl w:val="0"/>
                <w:numId w:val="23"/>
              </w:numPr>
              <w:ind w:left="317"/>
              <w:jc w:val="left"/>
              <w:rPr>
                <w:sz w:val="18"/>
                <w:szCs w:val="18"/>
              </w:rPr>
            </w:pPr>
            <w:r w:rsidRPr="0010549F">
              <w:rPr>
                <w:sz w:val="18"/>
                <w:szCs w:val="18"/>
              </w:rPr>
              <w:t xml:space="preserve">Addition of structure specification for </w:t>
            </w:r>
            <w:r w:rsidR="00CD3BED" w:rsidRPr="0010549F">
              <w:rPr>
                <w:sz w:val="18"/>
                <w:szCs w:val="18"/>
              </w:rPr>
              <w:t xml:space="preserve">VO-02 </w:t>
            </w:r>
            <w:r w:rsidRPr="0010549F">
              <w:rPr>
                <w:sz w:val="18"/>
                <w:szCs w:val="18"/>
              </w:rPr>
              <w:t>Input of RE evaluation</w:t>
            </w:r>
            <w:r w:rsidR="00BA30E0" w:rsidRPr="0010549F">
              <w:rPr>
                <w:sz w:val="18"/>
                <w:szCs w:val="18"/>
              </w:rPr>
              <w:t>.</w:t>
            </w:r>
          </w:p>
          <w:p w14:paraId="509162BE" w14:textId="77777777" w:rsidR="00B73CB8" w:rsidRPr="0010549F" w:rsidRDefault="006E4C52" w:rsidP="009D79A0">
            <w:pPr>
              <w:numPr>
                <w:ilvl w:val="0"/>
                <w:numId w:val="23"/>
              </w:numPr>
              <w:ind w:left="317"/>
              <w:jc w:val="left"/>
              <w:rPr>
                <w:sz w:val="18"/>
                <w:szCs w:val="18"/>
              </w:rPr>
            </w:pPr>
            <w:r w:rsidRPr="0010549F">
              <w:rPr>
                <w:sz w:val="18"/>
                <w:szCs w:val="18"/>
              </w:rPr>
              <w:t xml:space="preserve">Removal of specification </w:t>
            </w:r>
            <w:r w:rsidR="00605FC0" w:rsidRPr="0010549F">
              <w:rPr>
                <w:sz w:val="18"/>
                <w:szCs w:val="18"/>
              </w:rPr>
              <w:t>for</w:t>
            </w:r>
            <w:r w:rsidRPr="0010549F">
              <w:rPr>
                <w:sz w:val="18"/>
                <w:szCs w:val="18"/>
              </w:rPr>
              <w:t xml:space="preserve"> unused </w:t>
            </w:r>
            <w:r w:rsidRPr="0010549F">
              <w:rPr>
                <w:i/>
                <w:sz w:val="18"/>
                <w:szCs w:val="18"/>
              </w:rPr>
              <w:t>BO-01</w:t>
            </w:r>
            <w:r w:rsidRPr="0010549F">
              <w:rPr>
                <w:sz w:val="18"/>
                <w:szCs w:val="18"/>
              </w:rPr>
              <w:t xml:space="preserve"> data</w:t>
            </w:r>
            <w:r w:rsidR="002D6B2F" w:rsidRPr="0010549F">
              <w:rPr>
                <w:sz w:val="18"/>
                <w:szCs w:val="18"/>
              </w:rPr>
              <w:t xml:space="preserve"> flow</w:t>
            </w:r>
            <w:r w:rsidR="00BA30E0" w:rsidRPr="0010549F">
              <w:rPr>
                <w:sz w:val="18"/>
                <w:szCs w:val="18"/>
              </w:rPr>
              <w:t>.</w:t>
            </w:r>
          </w:p>
          <w:p w14:paraId="7485F8C6" w14:textId="77777777" w:rsidR="00620B6D" w:rsidRPr="0010549F" w:rsidRDefault="006E4C52" w:rsidP="009D79A0">
            <w:pPr>
              <w:numPr>
                <w:ilvl w:val="0"/>
                <w:numId w:val="23"/>
              </w:numPr>
              <w:ind w:left="317"/>
              <w:jc w:val="left"/>
              <w:rPr>
                <w:sz w:val="18"/>
                <w:szCs w:val="18"/>
              </w:rPr>
            </w:pPr>
            <w:r w:rsidRPr="0010549F">
              <w:rPr>
                <w:sz w:val="18"/>
                <w:szCs w:val="18"/>
              </w:rPr>
              <w:t>Modification of request</w:t>
            </w:r>
            <w:r w:rsidR="002D6B2F" w:rsidRPr="0010549F">
              <w:rPr>
                <w:sz w:val="18"/>
                <w:szCs w:val="18"/>
              </w:rPr>
              <w:t>s</w:t>
            </w:r>
            <w:r w:rsidRPr="0010549F">
              <w:rPr>
                <w:sz w:val="18"/>
                <w:szCs w:val="18"/>
              </w:rPr>
              <w:t xml:space="preserve"> for input of cross-border diagrams within </w:t>
            </w:r>
            <w:r w:rsidR="0077403C" w:rsidRPr="0010549F">
              <w:rPr>
                <w:i/>
                <w:sz w:val="18"/>
                <w:szCs w:val="18"/>
              </w:rPr>
              <w:t>RD-01</w:t>
            </w:r>
            <w:r w:rsidR="0077403C" w:rsidRPr="0010549F">
              <w:rPr>
                <w:sz w:val="18"/>
                <w:szCs w:val="18"/>
              </w:rPr>
              <w:t xml:space="preserve"> a</w:t>
            </w:r>
            <w:r w:rsidRPr="0010549F">
              <w:rPr>
                <w:sz w:val="18"/>
                <w:szCs w:val="18"/>
              </w:rPr>
              <w:t>nd</w:t>
            </w:r>
            <w:r w:rsidR="00B60079" w:rsidRPr="0010549F">
              <w:rPr>
                <w:sz w:val="18"/>
                <w:szCs w:val="18"/>
              </w:rPr>
              <w:t> </w:t>
            </w:r>
            <w:r w:rsidR="0077403C" w:rsidRPr="0010549F">
              <w:rPr>
                <w:i/>
                <w:sz w:val="18"/>
                <w:szCs w:val="18"/>
              </w:rPr>
              <w:t>RD-03</w:t>
            </w:r>
            <w:r w:rsidRPr="0010549F">
              <w:rPr>
                <w:sz w:val="18"/>
                <w:szCs w:val="18"/>
              </w:rPr>
              <w:t xml:space="preserve"> data flows</w:t>
            </w:r>
            <w:r w:rsidR="00142DD9" w:rsidRPr="0010549F">
              <w:rPr>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52A5B765" w14:textId="77777777" w:rsidR="00915084" w:rsidRPr="0010549F" w:rsidRDefault="00915084" w:rsidP="00015D11">
            <w:pPr>
              <w:jc w:val="center"/>
              <w:rPr>
                <w:sz w:val="18"/>
                <w:szCs w:val="18"/>
              </w:rPr>
            </w:pPr>
            <w:r w:rsidRPr="0010549F">
              <w:rPr>
                <w:sz w:val="18"/>
                <w:szCs w:val="18"/>
              </w:rPr>
              <w:t>Libor Láznička, Miroslav Galajda</w:t>
            </w:r>
          </w:p>
        </w:tc>
      </w:tr>
      <w:tr w:rsidR="0003079D" w:rsidRPr="0010549F" w14:paraId="37918D1F"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60673407" w14:textId="77777777" w:rsidR="0003079D" w:rsidRPr="0010549F" w:rsidRDefault="00F301A5" w:rsidP="00F301A5">
            <w:pPr>
              <w:jc w:val="center"/>
              <w:rPr>
                <w:sz w:val="18"/>
                <w:szCs w:val="18"/>
              </w:rPr>
            </w:pPr>
            <w:r w:rsidRPr="0010549F">
              <w:rPr>
                <w:sz w:val="18"/>
                <w:szCs w:val="18"/>
              </w:rPr>
              <w:t>9/6/2010</w:t>
            </w:r>
          </w:p>
        </w:tc>
        <w:tc>
          <w:tcPr>
            <w:tcW w:w="1082" w:type="dxa"/>
            <w:tcBorders>
              <w:top w:val="single" w:sz="6" w:space="0" w:color="auto"/>
              <w:left w:val="single" w:sz="6" w:space="0" w:color="auto"/>
              <w:bottom w:val="single" w:sz="6" w:space="0" w:color="auto"/>
              <w:right w:val="single" w:sz="6" w:space="0" w:color="auto"/>
            </w:tcBorders>
            <w:vAlign w:val="center"/>
          </w:tcPr>
          <w:p w14:paraId="7243C7AF" w14:textId="77777777" w:rsidR="0003079D" w:rsidRPr="0010549F" w:rsidRDefault="0003079D" w:rsidP="00015D11">
            <w:pPr>
              <w:jc w:val="center"/>
              <w:rPr>
                <w:sz w:val="18"/>
                <w:szCs w:val="18"/>
              </w:rPr>
            </w:pPr>
            <w:r w:rsidRPr="0010549F">
              <w:rPr>
                <w:sz w:val="18"/>
                <w:szCs w:val="18"/>
              </w:rPr>
              <w:t>1.6</w:t>
            </w:r>
          </w:p>
        </w:tc>
        <w:tc>
          <w:tcPr>
            <w:tcW w:w="4376" w:type="dxa"/>
            <w:tcBorders>
              <w:top w:val="single" w:sz="6" w:space="0" w:color="auto"/>
              <w:left w:val="single" w:sz="6" w:space="0" w:color="auto"/>
              <w:bottom w:val="single" w:sz="6" w:space="0" w:color="auto"/>
              <w:right w:val="single" w:sz="6" w:space="0" w:color="auto"/>
            </w:tcBorders>
            <w:vAlign w:val="center"/>
          </w:tcPr>
          <w:p w14:paraId="2D5067EE" w14:textId="77777777" w:rsidR="0003079D" w:rsidRPr="0010549F" w:rsidRDefault="006E4C52" w:rsidP="009D79A0">
            <w:pPr>
              <w:numPr>
                <w:ilvl w:val="0"/>
                <w:numId w:val="23"/>
              </w:numPr>
              <w:ind w:left="317"/>
              <w:jc w:val="left"/>
              <w:rPr>
                <w:sz w:val="18"/>
                <w:szCs w:val="18"/>
              </w:rPr>
            </w:pPr>
            <w:r w:rsidRPr="0010549F">
              <w:rPr>
                <w:rFonts w:cs="Arial"/>
                <w:sz w:val="18"/>
                <w:szCs w:val="18"/>
              </w:rPr>
              <w:t>Extension of data structures</w:t>
            </w:r>
            <w:r w:rsidR="0003079D" w:rsidRPr="0010549F">
              <w:rPr>
                <w:rFonts w:cs="Arial"/>
                <w:sz w:val="18"/>
                <w:szCs w:val="18"/>
              </w:rPr>
              <w:t xml:space="preserve"> </w:t>
            </w:r>
            <w:r w:rsidRPr="0010549F">
              <w:rPr>
                <w:rFonts w:cs="Arial"/>
                <w:sz w:val="18"/>
                <w:szCs w:val="18"/>
              </w:rPr>
              <w:t xml:space="preserve">for </w:t>
            </w:r>
            <w:r w:rsidR="0003079D" w:rsidRPr="0010549F">
              <w:rPr>
                <w:rFonts w:cs="Arial"/>
                <w:i/>
                <w:sz w:val="18"/>
                <w:szCs w:val="18"/>
              </w:rPr>
              <w:t>VO-01</w:t>
            </w:r>
            <w:r w:rsidRPr="0010549F">
              <w:rPr>
                <w:rFonts w:cs="Arial"/>
                <w:sz w:val="18"/>
                <w:szCs w:val="18"/>
              </w:rPr>
              <w:t xml:space="preserve"> data flow</w:t>
            </w:r>
            <w:r w:rsidR="002D6B2F" w:rsidRPr="0010549F">
              <w:rPr>
                <w:rFonts w:cs="Arial"/>
                <w:sz w:val="18"/>
                <w:szCs w:val="18"/>
              </w:rPr>
              <w:t>,</w:t>
            </w:r>
            <w:r w:rsidRPr="0010549F">
              <w:rPr>
                <w:rFonts w:cs="Arial"/>
                <w:sz w:val="18"/>
                <w:szCs w:val="18"/>
              </w:rPr>
              <w:t xml:space="preserve"> Input of </w:t>
            </w:r>
            <w:r w:rsidR="00377ECD" w:rsidRPr="0010549F">
              <w:rPr>
                <w:rFonts w:cs="Arial"/>
                <w:sz w:val="18"/>
                <w:szCs w:val="18"/>
              </w:rPr>
              <w:t>measured</w:t>
            </w:r>
            <w:r w:rsidRPr="0010549F">
              <w:rPr>
                <w:rFonts w:cs="Arial"/>
                <w:sz w:val="18"/>
                <w:szCs w:val="18"/>
              </w:rPr>
              <w:t xml:space="preserve"> details</w:t>
            </w:r>
            <w:r w:rsidR="00BA30E0" w:rsidRPr="0010549F">
              <w:rPr>
                <w:rFonts w:cs="Arial"/>
                <w:sz w:val="18"/>
                <w:szCs w:val="18"/>
              </w:rPr>
              <w:t>.</w:t>
            </w:r>
          </w:p>
          <w:p w14:paraId="00AFE9E9" w14:textId="77777777" w:rsidR="00932190" w:rsidRPr="0010549F" w:rsidRDefault="006E4C52" w:rsidP="009D79A0">
            <w:pPr>
              <w:numPr>
                <w:ilvl w:val="0"/>
                <w:numId w:val="23"/>
              </w:numPr>
              <w:ind w:left="317"/>
              <w:jc w:val="left"/>
              <w:rPr>
                <w:sz w:val="18"/>
                <w:szCs w:val="18"/>
              </w:rPr>
            </w:pPr>
            <w:r w:rsidRPr="0010549F">
              <w:rPr>
                <w:rFonts w:cs="Arial"/>
                <w:sz w:val="18"/>
                <w:szCs w:val="18"/>
              </w:rPr>
              <w:t xml:space="preserve">Change of </w:t>
            </w:r>
            <w:r w:rsidR="00932190" w:rsidRPr="0010549F">
              <w:rPr>
                <w:rFonts w:cs="Arial"/>
                <w:sz w:val="18"/>
                <w:szCs w:val="18"/>
              </w:rPr>
              <w:t>EIC OKTE</w:t>
            </w:r>
            <w:r w:rsidR="00BA30E0" w:rsidRPr="0010549F">
              <w:rPr>
                <w:rFonts w:cs="Arial"/>
                <w:sz w:val="18"/>
                <w:szCs w:val="18"/>
              </w:rPr>
              <w:t>.</w:t>
            </w:r>
          </w:p>
          <w:p w14:paraId="77AD37F4" w14:textId="77777777" w:rsidR="00011E68" w:rsidRPr="0010549F" w:rsidRDefault="006E4C52" w:rsidP="009D79A0">
            <w:pPr>
              <w:numPr>
                <w:ilvl w:val="0"/>
                <w:numId w:val="23"/>
              </w:numPr>
              <w:ind w:left="317"/>
              <w:jc w:val="left"/>
              <w:rPr>
                <w:sz w:val="18"/>
                <w:szCs w:val="18"/>
              </w:rPr>
            </w:pPr>
            <w:r w:rsidRPr="0010549F">
              <w:rPr>
                <w:rFonts w:cs="Arial"/>
                <w:sz w:val="18"/>
                <w:szCs w:val="18"/>
              </w:rPr>
              <w:t xml:space="preserve">Addition of data flows for </w:t>
            </w:r>
            <w:r w:rsidR="007B78F7" w:rsidRPr="0010549F">
              <w:rPr>
                <w:rFonts w:cs="Arial"/>
                <w:sz w:val="18"/>
                <w:szCs w:val="18"/>
              </w:rPr>
              <w:t xml:space="preserve">SR-01 </w:t>
            </w:r>
            <w:r w:rsidRPr="0010549F">
              <w:rPr>
                <w:rFonts w:cs="Arial"/>
                <w:sz w:val="18"/>
                <w:szCs w:val="18"/>
              </w:rPr>
              <w:t xml:space="preserve">for retrieval of details from </w:t>
            </w:r>
            <w:r w:rsidR="00605FC0" w:rsidRPr="0010549F">
              <w:rPr>
                <w:rFonts w:cs="Arial"/>
                <w:sz w:val="18"/>
                <w:szCs w:val="18"/>
              </w:rPr>
              <w:t>clearing</w:t>
            </w:r>
            <w:r w:rsidRPr="0010549F">
              <w:rPr>
                <w:rFonts w:cs="Arial"/>
                <w:sz w:val="18"/>
                <w:szCs w:val="18"/>
              </w:rPr>
              <w:t xml:space="preserve"> of imbalances and regulating electricity</w:t>
            </w:r>
            <w:r w:rsidR="00BA30E0"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4B488134" w14:textId="77777777" w:rsidR="0003079D" w:rsidRPr="0010549F" w:rsidRDefault="0003079D" w:rsidP="00015D11">
            <w:pPr>
              <w:jc w:val="center"/>
              <w:rPr>
                <w:sz w:val="18"/>
                <w:szCs w:val="18"/>
              </w:rPr>
            </w:pPr>
            <w:r w:rsidRPr="0010549F">
              <w:rPr>
                <w:sz w:val="18"/>
                <w:szCs w:val="18"/>
              </w:rPr>
              <w:t>Libor Láznička</w:t>
            </w:r>
          </w:p>
        </w:tc>
      </w:tr>
      <w:tr w:rsidR="007B78F7" w:rsidRPr="0010549F" w14:paraId="4F281CE7"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65DFA0F2" w14:textId="77777777" w:rsidR="007B78F7" w:rsidRPr="0010549F" w:rsidRDefault="00F301A5" w:rsidP="00F301A5">
            <w:pPr>
              <w:jc w:val="center"/>
              <w:rPr>
                <w:sz w:val="18"/>
                <w:szCs w:val="18"/>
              </w:rPr>
            </w:pPr>
            <w:r w:rsidRPr="0010549F">
              <w:rPr>
                <w:sz w:val="18"/>
                <w:szCs w:val="18"/>
              </w:rPr>
              <w:t>12/15/2010</w:t>
            </w:r>
          </w:p>
        </w:tc>
        <w:tc>
          <w:tcPr>
            <w:tcW w:w="1082" w:type="dxa"/>
            <w:tcBorders>
              <w:top w:val="single" w:sz="6" w:space="0" w:color="auto"/>
              <w:left w:val="single" w:sz="6" w:space="0" w:color="auto"/>
              <w:bottom w:val="single" w:sz="6" w:space="0" w:color="auto"/>
              <w:right w:val="single" w:sz="6" w:space="0" w:color="auto"/>
            </w:tcBorders>
            <w:vAlign w:val="center"/>
          </w:tcPr>
          <w:p w14:paraId="4F2E5714" w14:textId="77777777" w:rsidR="007B78F7" w:rsidRPr="0010549F" w:rsidRDefault="007B78F7" w:rsidP="007B78F7">
            <w:pPr>
              <w:jc w:val="center"/>
              <w:rPr>
                <w:sz w:val="18"/>
                <w:szCs w:val="18"/>
              </w:rPr>
            </w:pPr>
            <w:r w:rsidRPr="0010549F">
              <w:rPr>
                <w:sz w:val="18"/>
                <w:szCs w:val="18"/>
              </w:rPr>
              <w:t>1.7</w:t>
            </w:r>
          </w:p>
        </w:tc>
        <w:tc>
          <w:tcPr>
            <w:tcW w:w="4376" w:type="dxa"/>
            <w:tcBorders>
              <w:top w:val="single" w:sz="6" w:space="0" w:color="auto"/>
              <w:left w:val="single" w:sz="6" w:space="0" w:color="auto"/>
              <w:bottom w:val="single" w:sz="6" w:space="0" w:color="auto"/>
              <w:right w:val="single" w:sz="6" w:space="0" w:color="auto"/>
            </w:tcBorders>
            <w:vAlign w:val="center"/>
          </w:tcPr>
          <w:p w14:paraId="3FCF7B13" w14:textId="77777777" w:rsidR="007B78F7" w:rsidRPr="0010549F" w:rsidRDefault="00605FC0" w:rsidP="009D79A0">
            <w:pPr>
              <w:numPr>
                <w:ilvl w:val="0"/>
                <w:numId w:val="23"/>
              </w:numPr>
              <w:ind w:left="317"/>
              <w:jc w:val="left"/>
              <w:rPr>
                <w:rFonts w:cs="Arial"/>
                <w:sz w:val="18"/>
                <w:szCs w:val="18"/>
              </w:rPr>
            </w:pPr>
            <w:r w:rsidRPr="0010549F">
              <w:rPr>
                <w:rFonts w:cs="Arial"/>
                <w:sz w:val="18"/>
                <w:szCs w:val="18"/>
              </w:rPr>
              <w:t xml:space="preserve">Addition of data flows for </w:t>
            </w:r>
            <w:r w:rsidR="007B78F7" w:rsidRPr="0010549F">
              <w:rPr>
                <w:rFonts w:cs="Arial"/>
                <w:sz w:val="18"/>
                <w:szCs w:val="18"/>
              </w:rPr>
              <w:t xml:space="preserve">SR-01 </w:t>
            </w:r>
            <w:r w:rsidRPr="0010549F">
              <w:rPr>
                <w:rFonts w:cs="Arial"/>
                <w:sz w:val="18"/>
                <w:szCs w:val="18"/>
              </w:rPr>
              <w:t xml:space="preserve">for retrieval of details on discrepancies of </w:t>
            </w:r>
            <w:r w:rsidR="00426E65" w:rsidRPr="0010549F">
              <w:rPr>
                <w:rFonts w:cs="Arial"/>
                <w:sz w:val="18"/>
                <w:szCs w:val="18"/>
              </w:rPr>
              <w:t>day-ahead</w:t>
            </w:r>
            <w:r w:rsidRPr="0010549F">
              <w:rPr>
                <w:rFonts w:cs="Arial"/>
                <w:sz w:val="18"/>
                <w:szCs w:val="18"/>
              </w:rPr>
              <w:t xml:space="preserve"> diagrams and their acceptance from </w:t>
            </w:r>
            <w:r w:rsidR="002D6B2F" w:rsidRPr="0010549F">
              <w:rPr>
                <w:rFonts w:cs="Arial"/>
                <w:sz w:val="18"/>
                <w:szCs w:val="18"/>
              </w:rPr>
              <w:t>the side of c</w:t>
            </w:r>
            <w:r w:rsidRPr="0010549F">
              <w:rPr>
                <w:rFonts w:cs="Arial"/>
                <w:sz w:val="18"/>
                <w:szCs w:val="18"/>
              </w:rPr>
              <w:t xml:space="preserve">learing </w:t>
            </w:r>
            <w:r w:rsidR="002D6B2F" w:rsidRPr="0010549F">
              <w:rPr>
                <w:rFonts w:cs="Arial"/>
                <w:sz w:val="18"/>
                <w:szCs w:val="18"/>
              </w:rPr>
              <w:t>a</w:t>
            </w:r>
            <w:r w:rsidRPr="0010549F">
              <w:rPr>
                <w:rFonts w:cs="Arial"/>
                <w:sz w:val="18"/>
                <w:szCs w:val="18"/>
              </w:rPr>
              <w:t>gent</w:t>
            </w:r>
            <w:r w:rsidR="00DC7B8F"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15B15575" w14:textId="77777777" w:rsidR="007B78F7" w:rsidRPr="0010549F" w:rsidRDefault="007B78F7" w:rsidP="00015D11">
            <w:pPr>
              <w:jc w:val="center"/>
              <w:rPr>
                <w:sz w:val="18"/>
                <w:szCs w:val="18"/>
              </w:rPr>
            </w:pPr>
            <w:r w:rsidRPr="0010549F">
              <w:rPr>
                <w:sz w:val="18"/>
                <w:szCs w:val="18"/>
              </w:rPr>
              <w:t>Libor Láznička</w:t>
            </w:r>
          </w:p>
        </w:tc>
      </w:tr>
      <w:tr w:rsidR="00901340" w:rsidRPr="0010549F" w14:paraId="3FFADA78"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50E9BAFC" w14:textId="77777777" w:rsidR="00901340" w:rsidRPr="0010549F" w:rsidRDefault="00F301A5" w:rsidP="00F301A5">
            <w:pPr>
              <w:jc w:val="center"/>
              <w:rPr>
                <w:sz w:val="18"/>
                <w:szCs w:val="18"/>
              </w:rPr>
            </w:pPr>
            <w:r w:rsidRPr="0010549F">
              <w:rPr>
                <w:sz w:val="18"/>
                <w:szCs w:val="18"/>
              </w:rPr>
              <w:t>7/8/2011</w:t>
            </w:r>
          </w:p>
        </w:tc>
        <w:tc>
          <w:tcPr>
            <w:tcW w:w="1082" w:type="dxa"/>
            <w:tcBorders>
              <w:top w:val="single" w:sz="6" w:space="0" w:color="auto"/>
              <w:left w:val="single" w:sz="6" w:space="0" w:color="auto"/>
              <w:bottom w:val="single" w:sz="6" w:space="0" w:color="auto"/>
              <w:right w:val="single" w:sz="6" w:space="0" w:color="auto"/>
            </w:tcBorders>
            <w:vAlign w:val="center"/>
          </w:tcPr>
          <w:p w14:paraId="31B7330F" w14:textId="77777777" w:rsidR="00901340" w:rsidRPr="0010549F" w:rsidRDefault="00901340" w:rsidP="007B78F7">
            <w:pPr>
              <w:jc w:val="center"/>
              <w:rPr>
                <w:sz w:val="18"/>
                <w:szCs w:val="18"/>
              </w:rPr>
            </w:pPr>
            <w:r w:rsidRPr="0010549F">
              <w:rPr>
                <w:sz w:val="18"/>
                <w:szCs w:val="18"/>
              </w:rPr>
              <w:t>1.8</w:t>
            </w:r>
          </w:p>
        </w:tc>
        <w:tc>
          <w:tcPr>
            <w:tcW w:w="4376" w:type="dxa"/>
            <w:tcBorders>
              <w:top w:val="single" w:sz="6" w:space="0" w:color="auto"/>
              <w:left w:val="single" w:sz="6" w:space="0" w:color="auto"/>
              <w:bottom w:val="single" w:sz="6" w:space="0" w:color="auto"/>
              <w:right w:val="single" w:sz="6" w:space="0" w:color="auto"/>
            </w:tcBorders>
            <w:vAlign w:val="center"/>
          </w:tcPr>
          <w:p w14:paraId="5C2E944C" w14:textId="77777777" w:rsidR="00901340" w:rsidRPr="0010549F" w:rsidRDefault="00605FC0" w:rsidP="009D79A0">
            <w:pPr>
              <w:numPr>
                <w:ilvl w:val="0"/>
                <w:numId w:val="23"/>
              </w:numPr>
              <w:ind w:left="317"/>
              <w:jc w:val="left"/>
              <w:rPr>
                <w:rFonts w:cs="Arial"/>
                <w:sz w:val="18"/>
                <w:szCs w:val="18"/>
              </w:rPr>
            </w:pPr>
            <w:r w:rsidRPr="0010549F">
              <w:rPr>
                <w:rFonts w:cs="Arial"/>
                <w:sz w:val="18"/>
                <w:szCs w:val="18"/>
              </w:rPr>
              <w:t>Addition of meaning of</w:t>
            </w:r>
            <w:r w:rsidRPr="0010549F">
              <w:rPr>
                <w:rFonts w:cs="Arial"/>
                <w:i/>
                <w:sz w:val="18"/>
                <w:szCs w:val="18"/>
              </w:rPr>
              <w:t xml:space="preserve"> </w:t>
            </w:r>
            <w:r w:rsidR="00D164D8" w:rsidRPr="0010549F">
              <w:rPr>
                <w:rFonts w:cs="Arial"/>
                <w:i/>
                <w:sz w:val="18"/>
                <w:szCs w:val="18"/>
              </w:rPr>
              <w:t>Settlement Amount</w:t>
            </w:r>
            <w:r w:rsidR="00D164D8" w:rsidRPr="0010549F">
              <w:rPr>
                <w:rFonts w:cs="Arial"/>
                <w:sz w:val="18"/>
                <w:szCs w:val="18"/>
              </w:rPr>
              <w:t xml:space="preserve"> </w:t>
            </w:r>
            <w:r w:rsidRPr="0010549F">
              <w:rPr>
                <w:rFonts w:cs="Arial"/>
                <w:sz w:val="18"/>
                <w:szCs w:val="18"/>
              </w:rPr>
              <w:t xml:space="preserve">element in </w:t>
            </w:r>
            <w:r w:rsidR="00D164D8" w:rsidRPr="0010549F">
              <w:rPr>
                <w:rFonts w:cs="Arial"/>
                <w:i/>
                <w:sz w:val="18"/>
                <w:szCs w:val="18"/>
              </w:rPr>
              <w:t>SR-01-03</w:t>
            </w:r>
            <w:r w:rsidR="00D164D8" w:rsidRPr="0010549F">
              <w:rPr>
                <w:rFonts w:cs="Arial"/>
                <w:sz w:val="18"/>
                <w:szCs w:val="18"/>
              </w:rPr>
              <w:t xml:space="preserve"> a</w:t>
            </w:r>
            <w:r w:rsidRPr="0010549F">
              <w:rPr>
                <w:rFonts w:cs="Arial"/>
                <w:sz w:val="18"/>
                <w:szCs w:val="18"/>
              </w:rPr>
              <w:t>nd</w:t>
            </w:r>
            <w:r w:rsidR="00B60079" w:rsidRPr="0010549F">
              <w:rPr>
                <w:rFonts w:cs="Arial"/>
                <w:sz w:val="18"/>
                <w:szCs w:val="18"/>
              </w:rPr>
              <w:t> </w:t>
            </w:r>
            <w:r w:rsidR="00D164D8" w:rsidRPr="0010549F">
              <w:rPr>
                <w:rFonts w:cs="Arial"/>
                <w:i/>
                <w:sz w:val="18"/>
                <w:szCs w:val="18"/>
              </w:rPr>
              <w:t>SR-01-04</w:t>
            </w:r>
            <w:r w:rsidRPr="0010549F">
              <w:rPr>
                <w:rFonts w:cs="Arial"/>
                <w:sz w:val="18"/>
                <w:szCs w:val="18"/>
              </w:rPr>
              <w:t xml:space="preserve"> messages</w:t>
            </w:r>
            <w:r w:rsidR="00DC7B8F"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01FC1D40" w14:textId="77777777" w:rsidR="00901340" w:rsidRPr="0010549F" w:rsidRDefault="00901340" w:rsidP="00015D11">
            <w:pPr>
              <w:jc w:val="center"/>
              <w:rPr>
                <w:sz w:val="18"/>
                <w:szCs w:val="18"/>
              </w:rPr>
            </w:pPr>
            <w:r w:rsidRPr="0010549F">
              <w:rPr>
                <w:sz w:val="18"/>
                <w:szCs w:val="18"/>
              </w:rPr>
              <w:t>Anton Weissensteiner</w:t>
            </w:r>
          </w:p>
        </w:tc>
      </w:tr>
      <w:tr w:rsidR="00A149D1" w:rsidRPr="0010549F" w14:paraId="5DFEF905"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159C0C9C" w14:textId="77777777" w:rsidR="00A149D1" w:rsidRPr="0010549F" w:rsidRDefault="00F301A5" w:rsidP="00F301A5">
            <w:pPr>
              <w:spacing w:before="40"/>
              <w:jc w:val="center"/>
              <w:rPr>
                <w:sz w:val="18"/>
                <w:szCs w:val="18"/>
              </w:rPr>
            </w:pPr>
            <w:r w:rsidRPr="0010549F">
              <w:rPr>
                <w:sz w:val="18"/>
                <w:szCs w:val="18"/>
              </w:rPr>
              <w:t>2/28/2013</w:t>
            </w:r>
          </w:p>
        </w:tc>
        <w:tc>
          <w:tcPr>
            <w:tcW w:w="1082" w:type="dxa"/>
            <w:tcBorders>
              <w:top w:val="single" w:sz="6" w:space="0" w:color="auto"/>
              <w:left w:val="single" w:sz="6" w:space="0" w:color="auto"/>
              <w:bottom w:val="single" w:sz="6" w:space="0" w:color="auto"/>
              <w:right w:val="single" w:sz="6" w:space="0" w:color="auto"/>
            </w:tcBorders>
            <w:vAlign w:val="center"/>
          </w:tcPr>
          <w:p w14:paraId="1E9C6D14" w14:textId="77777777" w:rsidR="00A149D1" w:rsidRPr="0010549F" w:rsidRDefault="00A149D1" w:rsidP="00570278">
            <w:pPr>
              <w:spacing w:before="40"/>
              <w:jc w:val="center"/>
              <w:rPr>
                <w:sz w:val="18"/>
                <w:szCs w:val="18"/>
              </w:rPr>
            </w:pPr>
            <w:r w:rsidRPr="0010549F">
              <w:rPr>
                <w:sz w:val="18"/>
                <w:szCs w:val="18"/>
              </w:rPr>
              <w:t>1.9</w:t>
            </w:r>
          </w:p>
        </w:tc>
        <w:tc>
          <w:tcPr>
            <w:tcW w:w="4376" w:type="dxa"/>
            <w:tcBorders>
              <w:top w:val="single" w:sz="6" w:space="0" w:color="auto"/>
              <w:left w:val="single" w:sz="6" w:space="0" w:color="auto"/>
              <w:bottom w:val="single" w:sz="6" w:space="0" w:color="auto"/>
              <w:right w:val="single" w:sz="6" w:space="0" w:color="auto"/>
            </w:tcBorders>
            <w:vAlign w:val="center"/>
          </w:tcPr>
          <w:p w14:paraId="721158C7" w14:textId="77777777" w:rsidR="00A149D1" w:rsidRPr="0010549F" w:rsidRDefault="00605FC0" w:rsidP="009D79A0">
            <w:pPr>
              <w:numPr>
                <w:ilvl w:val="0"/>
                <w:numId w:val="23"/>
              </w:numPr>
              <w:spacing w:before="40"/>
              <w:ind w:left="317"/>
              <w:jc w:val="left"/>
              <w:rPr>
                <w:rFonts w:cs="Arial"/>
                <w:sz w:val="18"/>
                <w:szCs w:val="18"/>
              </w:rPr>
            </w:pPr>
            <w:r w:rsidRPr="0010549F">
              <w:rPr>
                <w:rFonts w:cs="Arial"/>
                <w:sz w:val="18"/>
                <w:szCs w:val="18"/>
              </w:rPr>
              <w:t xml:space="preserve">Addition of </w:t>
            </w:r>
            <w:r w:rsidR="00A149D1" w:rsidRPr="0010549F">
              <w:rPr>
                <w:rFonts w:cs="Arial"/>
                <w:sz w:val="18"/>
                <w:szCs w:val="18"/>
              </w:rPr>
              <w:t xml:space="preserve"> Business Typ</w:t>
            </w:r>
            <w:r w:rsidRPr="0010549F">
              <w:rPr>
                <w:rFonts w:cs="Arial"/>
                <w:sz w:val="18"/>
                <w:szCs w:val="18"/>
              </w:rPr>
              <w:t>es in</w:t>
            </w:r>
            <w:r w:rsidR="00A149D1" w:rsidRPr="0010549F">
              <w:rPr>
                <w:rFonts w:cs="Arial"/>
                <w:sz w:val="18"/>
                <w:szCs w:val="18"/>
              </w:rPr>
              <w:t xml:space="preserve"> </w:t>
            </w:r>
            <w:r w:rsidR="00A149D1" w:rsidRPr="0010549F">
              <w:rPr>
                <w:rFonts w:cs="Arial"/>
                <w:i/>
                <w:sz w:val="18"/>
                <w:szCs w:val="18"/>
              </w:rPr>
              <w:t>SR-01-03</w:t>
            </w:r>
            <w:r w:rsidR="00A149D1" w:rsidRPr="0010549F">
              <w:rPr>
                <w:rFonts w:cs="Arial"/>
                <w:sz w:val="18"/>
                <w:szCs w:val="18"/>
              </w:rPr>
              <w:t xml:space="preserve"> a</w:t>
            </w:r>
            <w:r w:rsidRPr="0010549F">
              <w:rPr>
                <w:rFonts w:cs="Arial"/>
                <w:sz w:val="18"/>
                <w:szCs w:val="18"/>
              </w:rPr>
              <w:t>nd</w:t>
            </w:r>
            <w:r w:rsidR="00B60079" w:rsidRPr="0010549F">
              <w:rPr>
                <w:rFonts w:cs="Arial"/>
                <w:sz w:val="18"/>
                <w:szCs w:val="18"/>
              </w:rPr>
              <w:t> </w:t>
            </w:r>
            <w:r w:rsidR="00A149D1" w:rsidRPr="0010549F">
              <w:rPr>
                <w:rFonts w:cs="Arial"/>
                <w:i/>
                <w:sz w:val="18"/>
                <w:szCs w:val="18"/>
              </w:rPr>
              <w:t>SR-01-04</w:t>
            </w:r>
            <w:r w:rsidRPr="0010549F">
              <w:rPr>
                <w:rFonts w:cs="Arial"/>
                <w:sz w:val="18"/>
                <w:szCs w:val="18"/>
              </w:rPr>
              <w:t xml:space="preserve"> messages</w:t>
            </w:r>
            <w:r w:rsidR="00DC7B8F" w:rsidRPr="0010549F">
              <w:rPr>
                <w:rFonts w:cs="Arial"/>
                <w:sz w:val="18"/>
                <w:szCs w:val="18"/>
              </w:rPr>
              <w:t>.</w:t>
            </w:r>
          </w:p>
          <w:p w14:paraId="1E87B332" w14:textId="77777777" w:rsidR="00A149D1" w:rsidRPr="0010549F" w:rsidRDefault="00605FC0" w:rsidP="009D79A0">
            <w:pPr>
              <w:numPr>
                <w:ilvl w:val="0"/>
                <w:numId w:val="23"/>
              </w:numPr>
              <w:spacing w:before="40"/>
              <w:ind w:left="317"/>
              <w:jc w:val="left"/>
              <w:rPr>
                <w:rFonts w:cs="Arial"/>
                <w:sz w:val="18"/>
                <w:szCs w:val="18"/>
              </w:rPr>
            </w:pPr>
            <w:r w:rsidRPr="0010549F">
              <w:rPr>
                <w:rFonts w:cs="Arial"/>
                <w:sz w:val="18"/>
                <w:szCs w:val="18"/>
              </w:rPr>
              <w:t xml:space="preserve">Addition of </w:t>
            </w:r>
            <w:r w:rsidR="00A149D1" w:rsidRPr="0010549F">
              <w:rPr>
                <w:rFonts w:cs="Arial"/>
                <w:i/>
                <w:sz w:val="18"/>
                <w:szCs w:val="18"/>
              </w:rPr>
              <w:t>AnalyticalAccounts</w:t>
            </w:r>
            <w:r w:rsidRPr="0010549F">
              <w:rPr>
                <w:rFonts w:cs="Arial"/>
                <w:sz w:val="18"/>
                <w:szCs w:val="18"/>
              </w:rPr>
              <w:t xml:space="preserve"> web service</w:t>
            </w:r>
            <w:r w:rsidR="00DC7B8F"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56F24407" w14:textId="77777777" w:rsidR="00BA30E0" w:rsidRPr="0010549F" w:rsidRDefault="00BA30E0" w:rsidP="00570278">
            <w:pPr>
              <w:spacing w:before="40"/>
              <w:jc w:val="center"/>
              <w:rPr>
                <w:sz w:val="18"/>
                <w:szCs w:val="18"/>
              </w:rPr>
            </w:pPr>
            <w:r w:rsidRPr="0010549F">
              <w:rPr>
                <w:sz w:val="18"/>
                <w:szCs w:val="18"/>
              </w:rPr>
              <w:t>Miroslava Šurinová,</w:t>
            </w:r>
          </w:p>
          <w:p w14:paraId="2728A998" w14:textId="77777777" w:rsidR="00A149D1" w:rsidRPr="0010549F" w:rsidRDefault="00A149D1" w:rsidP="00570278">
            <w:pPr>
              <w:spacing w:before="40"/>
              <w:jc w:val="center"/>
              <w:rPr>
                <w:sz w:val="18"/>
                <w:szCs w:val="18"/>
              </w:rPr>
            </w:pPr>
            <w:r w:rsidRPr="0010549F">
              <w:rPr>
                <w:sz w:val="18"/>
                <w:szCs w:val="18"/>
              </w:rPr>
              <w:t>Anton Weissensteiner</w:t>
            </w:r>
          </w:p>
        </w:tc>
      </w:tr>
      <w:tr w:rsidR="004F5A80" w:rsidRPr="0010549F" w14:paraId="62981B2B"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19A415A0" w14:textId="77777777" w:rsidR="004F5A80" w:rsidRPr="0010549F" w:rsidRDefault="00F301A5" w:rsidP="00F301A5">
            <w:pPr>
              <w:jc w:val="center"/>
              <w:rPr>
                <w:sz w:val="18"/>
                <w:szCs w:val="18"/>
              </w:rPr>
            </w:pPr>
            <w:r w:rsidRPr="0010549F">
              <w:rPr>
                <w:sz w:val="18"/>
                <w:szCs w:val="18"/>
              </w:rPr>
              <w:t>7/9/2013</w:t>
            </w:r>
          </w:p>
        </w:tc>
        <w:tc>
          <w:tcPr>
            <w:tcW w:w="1082" w:type="dxa"/>
            <w:tcBorders>
              <w:top w:val="single" w:sz="6" w:space="0" w:color="auto"/>
              <w:left w:val="single" w:sz="6" w:space="0" w:color="auto"/>
              <w:bottom w:val="single" w:sz="6" w:space="0" w:color="auto"/>
              <w:right w:val="single" w:sz="6" w:space="0" w:color="auto"/>
            </w:tcBorders>
            <w:vAlign w:val="center"/>
          </w:tcPr>
          <w:p w14:paraId="46DE68AD" w14:textId="77777777" w:rsidR="004F5A80" w:rsidRPr="0010549F" w:rsidRDefault="004F5A80" w:rsidP="00BB7450">
            <w:pPr>
              <w:jc w:val="center"/>
              <w:rPr>
                <w:sz w:val="18"/>
                <w:szCs w:val="18"/>
              </w:rPr>
            </w:pPr>
            <w:r w:rsidRPr="0010549F">
              <w:rPr>
                <w:sz w:val="18"/>
                <w:szCs w:val="18"/>
              </w:rPr>
              <w:t>1.10</w:t>
            </w:r>
          </w:p>
        </w:tc>
        <w:tc>
          <w:tcPr>
            <w:tcW w:w="4376" w:type="dxa"/>
            <w:tcBorders>
              <w:top w:val="single" w:sz="6" w:space="0" w:color="auto"/>
              <w:left w:val="single" w:sz="6" w:space="0" w:color="auto"/>
              <w:bottom w:val="single" w:sz="6" w:space="0" w:color="auto"/>
              <w:right w:val="single" w:sz="6" w:space="0" w:color="auto"/>
            </w:tcBorders>
            <w:vAlign w:val="center"/>
          </w:tcPr>
          <w:p w14:paraId="5D628E9C" w14:textId="77777777" w:rsidR="004F5A80" w:rsidRPr="0010549F" w:rsidRDefault="00605FC0" w:rsidP="009D79A0">
            <w:pPr>
              <w:numPr>
                <w:ilvl w:val="0"/>
                <w:numId w:val="23"/>
              </w:numPr>
              <w:ind w:left="317"/>
              <w:jc w:val="left"/>
              <w:rPr>
                <w:rFonts w:cs="Arial"/>
                <w:sz w:val="18"/>
                <w:szCs w:val="18"/>
              </w:rPr>
            </w:pPr>
            <w:r w:rsidRPr="0010549F">
              <w:rPr>
                <w:rFonts w:cs="Arial"/>
                <w:sz w:val="18"/>
                <w:szCs w:val="18"/>
              </w:rPr>
              <w:t xml:space="preserve">Addition of option to </w:t>
            </w:r>
            <w:r w:rsidR="002D6B2F" w:rsidRPr="0010549F">
              <w:rPr>
                <w:rFonts w:cs="Arial"/>
                <w:sz w:val="18"/>
                <w:szCs w:val="18"/>
              </w:rPr>
              <w:t>report</w:t>
            </w:r>
            <w:r w:rsidRPr="0010549F">
              <w:rPr>
                <w:rFonts w:cs="Arial"/>
                <w:sz w:val="18"/>
                <w:szCs w:val="18"/>
              </w:rPr>
              <w:t xml:space="preserve"> negative losses into </w:t>
            </w:r>
            <w:r w:rsidR="004F5A80" w:rsidRPr="0010549F">
              <w:rPr>
                <w:rFonts w:cs="Arial"/>
                <w:i/>
                <w:sz w:val="18"/>
                <w:szCs w:val="18"/>
              </w:rPr>
              <w:t>AnalyticalAccounts</w:t>
            </w:r>
            <w:r w:rsidR="004F5A80" w:rsidRPr="0010549F">
              <w:rPr>
                <w:rFonts w:cs="Arial"/>
                <w:sz w:val="18"/>
                <w:szCs w:val="18"/>
              </w:rPr>
              <w:t xml:space="preserve"> </w:t>
            </w:r>
            <w:r w:rsidRPr="0010549F">
              <w:rPr>
                <w:rFonts w:cs="Arial"/>
                <w:sz w:val="18"/>
                <w:szCs w:val="18"/>
              </w:rPr>
              <w:t>web service</w:t>
            </w:r>
            <w:r w:rsidR="00DC7B8F"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2905E7BE" w14:textId="77777777" w:rsidR="004F5A80" w:rsidRPr="0010549F" w:rsidRDefault="004F5A80" w:rsidP="00BB7450">
            <w:pPr>
              <w:jc w:val="center"/>
              <w:rPr>
                <w:sz w:val="18"/>
                <w:szCs w:val="18"/>
              </w:rPr>
            </w:pPr>
            <w:r w:rsidRPr="0010549F">
              <w:rPr>
                <w:sz w:val="18"/>
                <w:szCs w:val="18"/>
              </w:rPr>
              <w:t>Anton Weissensteiner</w:t>
            </w:r>
          </w:p>
        </w:tc>
      </w:tr>
      <w:tr w:rsidR="005F4A63" w:rsidRPr="0010549F" w14:paraId="6C9A1F81"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005734D7" w14:textId="77777777" w:rsidR="005F4A63" w:rsidRPr="0010549F" w:rsidRDefault="00F301A5" w:rsidP="00F301A5">
            <w:pPr>
              <w:keepNext/>
              <w:spacing w:before="40"/>
              <w:jc w:val="center"/>
              <w:rPr>
                <w:sz w:val="18"/>
                <w:szCs w:val="18"/>
              </w:rPr>
            </w:pPr>
            <w:r w:rsidRPr="0010549F">
              <w:rPr>
                <w:sz w:val="18"/>
                <w:szCs w:val="18"/>
              </w:rPr>
              <w:lastRenderedPageBreak/>
              <w:t>11/20/2013</w:t>
            </w:r>
          </w:p>
        </w:tc>
        <w:tc>
          <w:tcPr>
            <w:tcW w:w="1082" w:type="dxa"/>
            <w:tcBorders>
              <w:top w:val="single" w:sz="6" w:space="0" w:color="auto"/>
              <w:left w:val="single" w:sz="6" w:space="0" w:color="auto"/>
              <w:bottom w:val="single" w:sz="6" w:space="0" w:color="auto"/>
              <w:right w:val="single" w:sz="6" w:space="0" w:color="auto"/>
            </w:tcBorders>
            <w:vAlign w:val="center"/>
          </w:tcPr>
          <w:p w14:paraId="2C92C505" w14:textId="77777777" w:rsidR="005F4A63" w:rsidRPr="0010549F" w:rsidRDefault="005F4A63" w:rsidP="00570278">
            <w:pPr>
              <w:keepNext/>
              <w:spacing w:before="40"/>
              <w:jc w:val="center"/>
              <w:rPr>
                <w:sz w:val="18"/>
                <w:szCs w:val="18"/>
              </w:rPr>
            </w:pPr>
            <w:r w:rsidRPr="0010549F">
              <w:rPr>
                <w:sz w:val="18"/>
                <w:szCs w:val="18"/>
              </w:rPr>
              <w:t>2.0</w:t>
            </w:r>
          </w:p>
        </w:tc>
        <w:tc>
          <w:tcPr>
            <w:tcW w:w="4376" w:type="dxa"/>
            <w:tcBorders>
              <w:top w:val="single" w:sz="6" w:space="0" w:color="auto"/>
              <w:left w:val="single" w:sz="6" w:space="0" w:color="auto"/>
              <w:bottom w:val="single" w:sz="6" w:space="0" w:color="auto"/>
              <w:right w:val="single" w:sz="6" w:space="0" w:color="auto"/>
            </w:tcBorders>
            <w:vAlign w:val="center"/>
          </w:tcPr>
          <w:p w14:paraId="159D0B0A" w14:textId="77777777" w:rsidR="005F4A63"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Addition of </w:t>
            </w:r>
            <w:r w:rsidR="005F4A63" w:rsidRPr="0010549F">
              <w:rPr>
                <w:rFonts w:cs="Arial"/>
                <w:sz w:val="18"/>
                <w:szCs w:val="18"/>
              </w:rPr>
              <w:t>Business Typ</w:t>
            </w:r>
            <w:r w:rsidRPr="0010549F">
              <w:rPr>
                <w:rFonts w:cs="Arial"/>
                <w:sz w:val="18"/>
                <w:szCs w:val="18"/>
              </w:rPr>
              <w:t>es in</w:t>
            </w:r>
            <w:r w:rsidR="002D6B2F" w:rsidRPr="0010549F">
              <w:rPr>
                <w:rFonts w:cs="Arial"/>
                <w:sz w:val="18"/>
                <w:szCs w:val="18"/>
              </w:rPr>
              <w:t>to</w:t>
            </w:r>
            <w:r w:rsidRPr="0010549F">
              <w:rPr>
                <w:rFonts w:cs="Arial"/>
                <w:sz w:val="18"/>
                <w:szCs w:val="18"/>
              </w:rPr>
              <w:t xml:space="preserve"> </w:t>
            </w:r>
            <w:r w:rsidR="005F4A63" w:rsidRPr="0010549F">
              <w:rPr>
                <w:rFonts w:cs="Arial"/>
                <w:i/>
                <w:sz w:val="18"/>
                <w:szCs w:val="18"/>
              </w:rPr>
              <w:t>SR-01-03</w:t>
            </w:r>
            <w:r w:rsidR="005F4A63" w:rsidRPr="0010549F">
              <w:rPr>
                <w:rFonts w:cs="Arial"/>
                <w:sz w:val="18"/>
                <w:szCs w:val="18"/>
              </w:rPr>
              <w:t xml:space="preserve"> a</w:t>
            </w:r>
            <w:r w:rsidRPr="0010549F">
              <w:rPr>
                <w:rFonts w:cs="Arial"/>
                <w:sz w:val="18"/>
                <w:szCs w:val="18"/>
              </w:rPr>
              <w:t>nd</w:t>
            </w:r>
            <w:r w:rsidR="00B60079" w:rsidRPr="0010549F">
              <w:rPr>
                <w:rFonts w:cs="Arial"/>
                <w:sz w:val="18"/>
                <w:szCs w:val="18"/>
              </w:rPr>
              <w:t> </w:t>
            </w:r>
            <w:r w:rsidR="005F4A63" w:rsidRPr="0010549F">
              <w:rPr>
                <w:rFonts w:cs="Arial"/>
                <w:i/>
                <w:sz w:val="18"/>
                <w:szCs w:val="18"/>
              </w:rPr>
              <w:t>SR-01-04</w:t>
            </w:r>
            <w:r w:rsidRPr="0010549F">
              <w:rPr>
                <w:rFonts w:cs="Arial"/>
                <w:sz w:val="18"/>
                <w:szCs w:val="18"/>
              </w:rPr>
              <w:t xml:space="preserve"> data flows</w:t>
            </w:r>
            <w:r w:rsidR="00DC7B8F" w:rsidRPr="0010549F">
              <w:rPr>
                <w:rFonts w:cs="Arial"/>
                <w:sz w:val="18"/>
                <w:szCs w:val="18"/>
              </w:rPr>
              <w:t>.</w:t>
            </w:r>
          </w:p>
          <w:p w14:paraId="44BD45AA" w14:textId="77777777" w:rsidR="00647E34"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Addition of RE evaluation for the entire system in </w:t>
            </w:r>
            <w:r w:rsidR="00647E34" w:rsidRPr="0010549F">
              <w:rPr>
                <w:rFonts w:cs="Arial"/>
                <w:i/>
                <w:sz w:val="18"/>
                <w:szCs w:val="18"/>
              </w:rPr>
              <w:t>SR-01-04</w:t>
            </w:r>
            <w:r w:rsidRPr="0010549F">
              <w:rPr>
                <w:rFonts w:cs="Arial"/>
                <w:sz w:val="18"/>
                <w:szCs w:val="18"/>
              </w:rPr>
              <w:t xml:space="preserve"> data flow</w:t>
            </w:r>
            <w:r w:rsidR="00DC7B8F" w:rsidRPr="0010549F">
              <w:rPr>
                <w:rFonts w:cs="Arial"/>
                <w:sz w:val="18"/>
                <w:szCs w:val="18"/>
              </w:rPr>
              <w:t>.</w:t>
            </w:r>
          </w:p>
          <w:p w14:paraId="2C266C17" w14:textId="77777777" w:rsidR="005F4A63"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Addition of </w:t>
            </w:r>
            <w:r w:rsidR="005F4A63" w:rsidRPr="0010549F">
              <w:rPr>
                <w:rFonts w:cs="Arial"/>
                <w:i/>
                <w:sz w:val="18"/>
                <w:szCs w:val="18"/>
              </w:rPr>
              <w:t>SR-01</w:t>
            </w:r>
            <w:r w:rsidR="00B34450" w:rsidRPr="0010549F">
              <w:rPr>
                <w:rFonts w:cs="Arial"/>
                <w:i/>
                <w:sz w:val="18"/>
                <w:szCs w:val="18"/>
              </w:rPr>
              <w:t>-07</w:t>
            </w:r>
            <w:r w:rsidR="005F4A63" w:rsidRPr="0010549F">
              <w:rPr>
                <w:rFonts w:cs="Arial"/>
                <w:sz w:val="18"/>
                <w:szCs w:val="18"/>
              </w:rPr>
              <w:t xml:space="preserve"> </w:t>
            </w:r>
            <w:r w:rsidRPr="0010549F">
              <w:rPr>
                <w:rFonts w:cs="Arial"/>
                <w:sz w:val="18"/>
                <w:szCs w:val="18"/>
              </w:rPr>
              <w:t xml:space="preserve">data flow for retrieval of details </w:t>
            </w:r>
            <w:r w:rsidR="001D75E9" w:rsidRPr="0010549F">
              <w:rPr>
                <w:rFonts w:cs="Arial"/>
                <w:sz w:val="18"/>
                <w:szCs w:val="18"/>
              </w:rPr>
              <w:t xml:space="preserve">from </w:t>
            </w:r>
            <w:r w:rsidR="002D6B2F" w:rsidRPr="0010549F">
              <w:rPr>
                <w:rFonts w:cs="Arial"/>
                <w:sz w:val="18"/>
                <w:szCs w:val="18"/>
              </w:rPr>
              <w:t xml:space="preserve">imbalance </w:t>
            </w:r>
            <w:r w:rsidRPr="0010549F">
              <w:rPr>
                <w:rFonts w:cs="Arial"/>
                <w:sz w:val="18"/>
                <w:szCs w:val="18"/>
              </w:rPr>
              <w:t>clearing</w:t>
            </w:r>
            <w:r w:rsidR="00DC7B8F" w:rsidRPr="0010549F">
              <w:rPr>
                <w:rFonts w:cs="Arial"/>
                <w:sz w:val="18"/>
                <w:szCs w:val="18"/>
              </w:rPr>
              <w:t>.</w:t>
            </w:r>
          </w:p>
          <w:p w14:paraId="590D8652" w14:textId="77777777" w:rsidR="00F66717"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Cancellation of </w:t>
            </w:r>
            <w:r w:rsidR="00F66717" w:rsidRPr="0010549F">
              <w:rPr>
                <w:rFonts w:cs="Arial"/>
                <w:i/>
                <w:sz w:val="18"/>
                <w:szCs w:val="18"/>
              </w:rPr>
              <w:t>BS-01</w:t>
            </w:r>
            <w:r w:rsidR="00F66717" w:rsidRPr="0010549F">
              <w:rPr>
                <w:rFonts w:cs="Arial"/>
                <w:sz w:val="18"/>
                <w:szCs w:val="18"/>
              </w:rPr>
              <w:t xml:space="preserve"> </w:t>
            </w:r>
            <w:r w:rsidRPr="0010549F">
              <w:rPr>
                <w:rFonts w:cs="Arial"/>
                <w:sz w:val="18"/>
                <w:szCs w:val="18"/>
              </w:rPr>
              <w:t xml:space="preserve">data flow for administration of balance groups in </w:t>
            </w:r>
            <w:r w:rsidR="00F66717" w:rsidRPr="0010549F">
              <w:rPr>
                <w:rFonts w:cs="Arial"/>
                <w:sz w:val="18"/>
                <w:szCs w:val="18"/>
              </w:rPr>
              <w:t>ISZO</w:t>
            </w:r>
            <w:r w:rsidR="00DC7B8F"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76E6DB11" w14:textId="77777777" w:rsidR="00BA30E0" w:rsidRPr="0010549F" w:rsidRDefault="005F4A63" w:rsidP="00BA30E0">
            <w:pPr>
              <w:keepNext/>
              <w:spacing w:before="40"/>
              <w:jc w:val="center"/>
              <w:rPr>
                <w:sz w:val="18"/>
                <w:szCs w:val="18"/>
              </w:rPr>
            </w:pPr>
            <w:r w:rsidRPr="0010549F">
              <w:rPr>
                <w:sz w:val="18"/>
                <w:szCs w:val="18"/>
              </w:rPr>
              <w:t xml:space="preserve">Miroslava </w:t>
            </w:r>
            <w:r w:rsidR="00570278" w:rsidRPr="0010549F">
              <w:rPr>
                <w:sz w:val="18"/>
                <w:szCs w:val="18"/>
              </w:rPr>
              <w:t>Š</w:t>
            </w:r>
            <w:r w:rsidRPr="0010549F">
              <w:rPr>
                <w:sz w:val="18"/>
                <w:szCs w:val="18"/>
              </w:rPr>
              <w:t>urinová</w:t>
            </w:r>
            <w:r w:rsidR="00EE5B2C" w:rsidRPr="0010549F">
              <w:rPr>
                <w:sz w:val="18"/>
                <w:szCs w:val="18"/>
              </w:rPr>
              <w:t>,</w:t>
            </w:r>
          </w:p>
          <w:p w14:paraId="116F0EDE" w14:textId="77777777" w:rsidR="005F4A63" w:rsidRPr="0010549F" w:rsidRDefault="00EE5B2C" w:rsidP="00BA30E0">
            <w:pPr>
              <w:keepNext/>
              <w:spacing w:before="40"/>
              <w:jc w:val="center"/>
              <w:rPr>
                <w:sz w:val="18"/>
                <w:szCs w:val="18"/>
              </w:rPr>
            </w:pPr>
            <w:r w:rsidRPr="0010549F">
              <w:rPr>
                <w:sz w:val="18"/>
                <w:szCs w:val="18"/>
              </w:rPr>
              <w:t>Anton Weissensteiner</w:t>
            </w:r>
          </w:p>
        </w:tc>
      </w:tr>
      <w:tr w:rsidR="00687520" w:rsidRPr="0010549F" w14:paraId="529DD5FB"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6FB7954A" w14:textId="77777777" w:rsidR="00687520" w:rsidRPr="0010549F" w:rsidRDefault="00F301A5" w:rsidP="00F301A5">
            <w:pPr>
              <w:keepNext/>
              <w:spacing w:before="40"/>
              <w:jc w:val="center"/>
              <w:rPr>
                <w:sz w:val="18"/>
                <w:szCs w:val="18"/>
              </w:rPr>
            </w:pPr>
            <w:r w:rsidRPr="0010549F">
              <w:rPr>
                <w:sz w:val="18"/>
                <w:szCs w:val="18"/>
              </w:rPr>
              <w:t>4/24/2014</w:t>
            </w:r>
          </w:p>
        </w:tc>
        <w:tc>
          <w:tcPr>
            <w:tcW w:w="1082" w:type="dxa"/>
            <w:tcBorders>
              <w:top w:val="single" w:sz="6" w:space="0" w:color="auto"/>
              <w:left w:val="single" w:sz="6" w:space="0" w:color="auto"/>
              <w:bottom w:val="single" w:sz="6" w:space="0" w:color="auto"/>
              <w:right w:val="single" w:sz="6" w:space="0" w:color="auto"/>
            </w:tcBorders>
            <w:vAlign w:val="center"/>
          </w:tcPr>
          <w:p w14:paraId="70E73AC8" w14:textId="77777777" w:rsidR="00687520" w:rsidRPr="0010549F" w:rsidRDefault="00687520" w:rsidP="00570278">
            <w:pPr>
              <w:keepNext/>
              <w:spacing w:before="40"/>
              <w:jc w:val="center"/>
              <w:rPr>
                <w:sz w:val="18"/>
                <w:szCs w:val="18"/>
              </w:rPr>
            </w:pPr>
            <w:r w:rsidRPr="0010549F">
              <w:rPr>
                <w:sz w:val="18"/>
                <w:szCs w:val="18"/>
              </w:rPr>
              <w:t>2.1</w:t>
            </w:r>
          </w:p>
        </w:tc>
        <w:tc>
          <w:tcPr>
            <w:tcW w:w="4376" w:type="dxa"/>
            <w:tcBorders>
              <w:top w:val="single" w:sz="6" w:space="0" w:color="auto"/>
              <w:left w:val="single" w:sz="6" w:space="0" w:color="auto"/>
              <w:bottom w:val="single" w:sz="6" w:space="0" w:color="auto"/>
              <w:right w:val="single" w:sz="6" w:space="0" w:color="auto"/>
            </w:tcBorders>
            <w:vAlign w:val="center"/>
          </w:tcPr>
          <w:p w14:paraId="71C6F115" w14:textId="77777777" w:rsidR="00687520"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Addition of </w:t>
            </w:r>
            <w:r w:rsidR="00687520" w:rsidRPr="0010549F">
              <w:rPr>
                <w:rFonts w:cs="Arial"/>
                <w:sz w:val="18"/>
                <w:szCs w:val="18"/>
              </w:rPr>
              <w:t>Business Typ</w:t>
            </w:r>
            <w:r w:rsidRPr="0010549F">
              <w:rPr>
                <w:rFonts w:cs="Arial"/>
                <w:sz w:val="18"/>
                <w:szCs w:val="18"/>
              </w:rPr>
              <w:t>e</w:t>
            </w:r>
            <w:r w:rsidR="00687520" w:rsidRPr="0010549F">
              <w:rPr>
                <w:rFonts w:cs="Arial"/>
                <w:sz w:val="18"/>
                <w:szCs w:val="18"/>
              </w:rPr>
              <w:t xml:space="preserve"> </w:t>
            </w:r>
            <w:r w:rsidRPr="0010549F">
              <w:rPr>
                <w:rFonts w:cs="Arial"/>
                <w:sz w:val="18"/>
                <w:szCs w:val="18"/>
              </w:rPr>
              <w:t xml:space="preserve">into </w:t>
            </w:r>
            <w:r w:rsidR="00687520" w:rsidRPr="0010549F">
              <w:rPr>
                <w:rFonts w:cs="Arial"/>
                <w:i/>
                <w:sz w:val="18"/>
                <w:szCs w:val="18"/>
              </w:rPr>
              <w:t>SR-01-03</w:t>
            </w:r>
            <w:r w:rsidRPr="0010549F">
              <w:rPr>
                <w:rFonts w:cs="Arial"/>
                <w:sz w:val="18"/>
                <w:szCs w:val="18"/>
              </w:rPr>
              <w:t xml:space="preserve"> data flow</w:t>
            </w:r>
            <w:r w:rsidR="00687520"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781B9827" w14:textId="77777777" w:rsidR="00687520" w:rsidRPr="0010549F" w:rsidRDefault="00687520" w:rsidP="00687520">
            <w:pPr>
              <w:keepNext/>
              <w:spacing w:before="40"/>
              <w:jc w:val="center"/>
              <w:rPr>
                <w:sz w:val="18"/>
                <w:szCs w:val="18"/>
              </w:rPr>
            </w:pPr>
            <w:r w:rsidRPr="0010549F">
              <w:rPr>
                <w:sz w:val="18"/>
                <w:szCs w:val="18"/>
              </w:rPr>
              <w:t>Miroslava Šurinová,</w:t>
            </w:r>
          </w:p>
          <w:p w14:paraId="55A9152A" w14:textId="77777777" w:rsidR="00687520" w:rsidRPr="0010549F" w:rsidRDefault="00687520" w:rsidP="00687520">
            <w:pPr>
              <w:keepNext/>
              <w:spacing w:before="40"/>
              <w:jc w:val="center"/>
              <w:rPr>
                <w:sz w:val="18"/>
                <w:szCs w:val="18"/>
              </w:rPr>
            </w:pPr>
            <w:r w:rsidRPr="0010549F">
              <w:rPr>
                <w:sz w:val="18"/>
                <w:szCs w:val="18"/>
              </w:rPr>
              <w:t>Anton Weissensteiner</w:t>
            </w:r>
          </w:p>
        </w:tc>
      </w:tr>
      <w:tr w:rsidR="00B60079" w:rsidRPr="0010549F" w14:paraId="325BD16F"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0C26E357" w14:textId="77777777" w:rsidR="00B60079" w:rsidRPr="0010549F" w:rsidRDefault="00F301A5" w:rsidP="00F301A5">
            <w:pPr>
              <w:keepNext/>
              <w:spacing w:before="40"/>
              <w:jc w:val="center"/>
              <w:rPr>
                <w:sz w:val="18"/>
                <w:szCs w:val="18"/>
              </w:rPr>
            </w:pPr>
            <w:r w:rsidRPr="0010549F">
              <w:rPr>
                <w:sz w:val="18"/>
                <w:szCs w:val="18"/>
              </w:rPr>
              <w:t>7/28/2014</w:t>
            </w:r>
          </w:p>
        </w:tc>
        <w:tc>
          <w:tcPr>
            <w:tcW w:w="1082" w:type="dxa"/>
            <w:tcBorders>
              <w:top w:val="single" w:sz="6" w:space="0" w:color="auto"/>
              <w:left w:val="single" w:sz="6" w:space="0" w:color="auto"/>
              <w:bottom w:val="single" w:sz="6" w:space="0" w:color="auto"/>
              <w:right w:val="single" w:sz="6" w:space="0" w:color="auto"/>
            </w:tcBorders>
            <w:vAlign w:val="center"/>
          </w:tcPr>
          <w:p w14:paraId="4AEC3C53" w14:textId="77777777" w:rsidR="00B60079" w:rsidRPr="0010549F" w:rsidRDefault="00B60079" w:rsidP="00570278">
            <w:pPr>
              <w:keepNext/>
              <w:spacing w:before="40"/>
              <w:jc w:val="center"/>
              <w:rPr>
                <w:sz w:val="18"/>
                <w:szCs w:val="18"/>
              </w:rPr>
            </w:pPr>
            <w:r w:rsidRPr="0010549F">
              <w:rPr>
                <w:sz w:val="18"/>
                <w:szCs w:val="18"/>
              </w:rPr>
              <w:t>2.2</w:t>
            </w:r>
          </w:p>
        </w:tc>
        <w:tc>
          <w:tcPr>
            <w:tcW w:w="4376" w:type="dxa"/>
            <w:tcBorders>
              <w:top w:val="single" w:sz="6" w:space="0" w:color="auto"/>
              <w:left w:val="single" w:sz="6" w:space="0" w:color="auto"/>
              <w:bottom w:val="single" w:sz="6" w:space="0" w:color="auto"/>
              <w:right w:val="single" w:sz="6" w:space="0" w:color="auto"/>
            </w:tcBorders>
            <w:vAlign w:val="center"/>
          </w:tcPr>
          <w:p w14:paraId="63D30D13" w14:textId="77777777" w:rsidR="00B60079" w:rsidRPr="0010549F" w:rsidRDefault="00605FC0" w:rsidP="009D79A0">
            <w:pPr>
              <w:keepNext/>
              <w:numPr>
                <w:ilvl w:val="0"/>
                <w:numId w:val="23"/>
              </w:numPr>
              <w:spacing w:before="40"/>
              <w:ind w:left="317"/>
              <w:jc w:val="left"/>
              <w:rPr>
                <w:rFonts w:cs="Arial"/>
                <w:sz w:val="18"/>
                <w:szCs w:val="18"/>
              </w:rPr>
            </w:pPr>
            <w:r w:rsidRPr="0010549F">
              <w:rPr>
                <w:rFonts w:cs="Arial"/>
                <w:sz w:val="18"/>
                <w:szCs w:val="18"/>
              </w:rPr>
              <w:t xml:space="preserve">Modification of maximal </w:t>
            </w:r>
            <w:r w:rsidR="006F0331" w:rsidRPr="0010549F">
              <w:rPr>
                <w:rFonts w:cs="Arial"/>
                <w:sz w:val="18"/>
                <w:szCs w:val="18"/>
              </w:rPr>
              <w:t>permitted interval for retrieval of details from clearing</w:t>
            </w:r>
            <w:r w:rsidR="001D75E9" w:rsidRPr="0010549F">
              <w:rPr>
                <w:rFonts w:cs="Arial"/>
                <w:sz w:val="18"/>
                <w:szCs w:val="18"/>
              </w:rPr>
              <w:t xml:space="preserve"> of imbalances </w:t>
            </w:r>
            <w:r w:rsidR="006F0331" w:rsidRPr="0010549F">
              <w:rPr>
                <w:rFonts w:cs="Arial"/>
                <w:sz w:val="18"/>
                <w:szCs w:val="18"/>
              </w:rPr>
              <w:t>and regu</w:t>
            </w:r>
            <w:r w:rsidR="00C36573" w:rsidRPr="0010549F">
              <w:rPr>
                <w:rFonts w:cs="Arial"/>
                <w:sz w:val="18"/>
                <w:szCs w:val="18"/>
              </w:rPr>
              <w:t>la</w:t>
            </w:r>
            <w:r w:rsidR="006F0331" w:rsidRPr="0010549F">
              <w:rPr>
                <w:rFonts w:cs="Arial"/>
                <w:sz w:val="18"/>
                <w:szCs w:val="18"/>
              </w:rPr>
              <w:t xml:space="preserve">ting electricity in </w:t>
            </w:r>
            <w:r w:rsidR="00B60079" w:rsidRPr="0010549F">
              <w:rPr>
                <w:rFonts w:cs="Arial"/>
                <w:i/>
                <w:sz w:val="18"/>
                <w:szCs w:val="18"/>
              </w:rPr>
              <w:t>SR-01</w:t>
            </w:r>
            <w:r w:rsidR="006F0331" w:rsidRPr="0010549F">
              <w:rPr>
                <w:rFonts w:cs="Arial"/>
                <w:sz w:val="18"/>
                <w:szCs w:val="18"/>
              </w:rPr>
              <w:t xml:space="preserve"> data flow</w:t>
            </w:r>
            <w:r w:rsidR="00B60079" w:rsidRPr="0010549F">
              <w:rPr>
                <w:rFonts w:cs="Arial"/>
                <w:sz w:val="18"/>
                <w:szCs w:val="18"/>
              </w:rPr>
              <w:t>.</w:t>
            </w:r>
          </w:p>
        </w:tc>
        <w:tc>
          <w:tcPr>
            <w:tcW w:w="2730" w:type="dxa"/>
            <w:tcBorders>
              <w:top w:val="single" w:sz="6" w:space="0" w:color="auto"/>
              <w:left w:val="single" w:sz="6" w:space="0" w:color="auto"/>
              <w:bottom w:val="single" w:sz="6" w:space="0" w:color="auto"/>
              <w:right w:val="single" w:sz="6" w:space="0" w:color="auto"/>
            </w:tcBorders>
            <w:vAlign w:val="center"/>
          </w:tcPr>
          <w:p w14:paraId="32A97256" w14:textId="77777777" w:rsidR="00B60079" w:rsidRPr="0010549F" w:rsidRDefault="00B60079" w:rsidP="00B60079">
            <w:pPr>
              <w:keepNext/>
              <w:spacing w:before="40"/>
              <w:jc w:val="center"/>
              <w:rPr>
                <w:sz w:val="18"/>
                <w:szCs w:val="18"/>
              </w:rPr>
            </w:pPr>
            <w:r w:rsidRPr="0010549F">
              <w:rPr>
                <w:sz w:val="18"/>
                <w:szCs w:val="18"/>
              </w:rPr>
              <w:t>Miroslava Šurinová,</w:t>
            </w:r>
          </w:p>
          <w:p w14:paraId="29941E51" w14:textId="77777777" w:rsidR="00B60079" w:rsidRPr="0010549F" w:rsidRDefault="00B60079" w:rsidP="00B60079">
            <w:pPr>
              <w:keepNext/>
              <w:spacing w:before="40"/>
              <w:jc w:val="center"/>
              <w:rPr>
                <w:sz w:val="18"/>
                <w:szCs w:val="18"/>
              </w:rPr>
            </w:pPr>
            <w:r w:rsidRPr="0010549F">
              <w:rPr>
                <w:sz w:val="18"/>
                <w:szCs w:val="18"/>
              </w:rPr>
              <w:t>Anton Weissensteiner</w:t>
            </w:r>
          </w:p>
        </w:tc>
      </w:tr>
      <w:tr w:rsidR="00B5578D" w:rsidRPr="0010549F" w14:paraId="147CD521" w14:textId="77777777" w:rsidTr="00746303">
        <w:trPr>
          <w:jc w:val="center"/>
        </w:trPr>
        <w:tc>
          <w:tcPr>
            <w:tcW w:w="1243" w:type="dxa"/>
            <w:tcBorders>
              <w:top w:val="single" w:sz="6" w:space="0" w:color="auto"/>
              <w:left w:val="single" w:sz="6" w:space="0" w:color="auto"/>
              <w:bottom w:val="single" w:sz="6" w:space="0" w:color="auto"/>
              <w:right w:val="single" w:sz="6" w:space="0" w:color="auto"/>
            </w:tcBorders>
            <w:vAlign w:val="center"/>
          </w:tcPr>
          <w:p w14:paraId="077E5829" w14:textId="77777777" w:rsidR="00B5578D" w:rsidRPr="0010549F" w:rsidRDefault="00B5578D" w:rsidP="00F301A5">
            <w:pPr>
              <w:keepNext/>
              <w:spacing w:before="40"/>
              <w:jc w:val="center"/>
              <w:rPr>
                <w:sz w:val="18"/>
                <w:szCs w:val="18"/>
              </w:rPr>
            </w:pPr>
            <w:r w:rsidRPr="0010549F">
              <w:rPr>
                <w:sz w:val="18"/>
                <w:szCs w:val="18"/>
              </w:rPr>
              <w:t>12/3/2014</w:t>
            </w:r>
          </w:p>
        </w:tc>
        <w:tc>
          <w:tcPr>
            <w:tcW w:w="1082" w:type="dxa"/>
            <w:tcBorders>
              <w:top w:val="single" w:sz="6" w:space="0" w:color="auto"/>
              <w:left w:val="single" w:sz="6" w:space="0" w:color="auto"/>
              <w:bottom w:val="single" w:sz="6" w:space="0" w:color="auto"/>
              <w:right w:val="single" w:sz="6" w:space="0" w:color="auto"/>
            </w:tcBorders>
            <w:vAlign w:val="center"/>
          </w:tcPr>
          <w:p w14:paraId="1508BF4A" w14:textId="77777777" w:rsidR="00B5578D" w:rsidRPr="0010549F" w:rsidRDefault="00B5578D" w:rsidP="00570278">
            <w:pPr>
              <w:keepNext/>
              <w:spacing w:before="40"/>
              <w:jc w:val="center"/>
              <w:rPr>
                <w:sz w:val="18"/>
                <w:szCs w:val="18"/>
              </w:rPr>
            </w:pPr>
            <w:r w:rsidRPr="0010549F">
              <w:rPr>
                <w:sz w:val="18"/>
                <w:szCs w:val="18"/>
              </w:rPr>
              <w:t>2.3</w:t>
            </w:r>
          </w:p>
        </w:tc>
        <w:tc>
          <w:tcPr>
            <w:tcW w:w="4376" w:type="dxa"/>
            <w:tcBorders>
              <w:top w:val="single" w:sz="6" w:space="0" w:color="auto"/>
              <w:left w:val="single" w:sz="6" w:space="0" w:color="auto"/>
              <w:bottom w:val="single" w:sz="6" w:space="0" w:color="auto"/>
              <w:right w:val="single" w:sz="6" w:space="0" w:color="auto"/>
            </w:tcBorders>
            <w:vAlign w:val="center"/>
          </w:tcPr>
          <w:p w14:paraId="0B9F3BAC" w14:textId="77777777" w:rsidR="00B5578D" w:rsidRPr="0010549F" w:rsidRDefault="00B5578D" w:rsidP="009D79A0">
            <w:pPr>
              <w:keepNext/>
              <w:numPr>
                <w:ilvl w:val="0"/>
                <w:numId w:val="23"/>
              </w:numPr>
              <w:spacing w:before="40"/>
              <w:ind w:left="317"/>
              <w:jc w:val="left"/>
              <w:rPr>
                <w:rFonts w:cs="Arial"/>
                <w:sz w:val="18"/>
                <w:szCs w:val="18"/>
              </w:rPr>
            </w:pPr>
            <w:r w:rsidRPr="0010549F">
              <w:rPr>
                <w:rFonts w:cs="Arial"/>
                <w:sz w:val="18"/>
                <w:szCs w:val="18"/>
              </w:rPr>
              <w:t xml:space="preserve">Change the hyperlinks to a new web address </w:t>
            </w:r>
            <w:hyperlink r:id="rId15" w:history="1">
              <w:r w:rsidRPr="0010549F">
                <w:rPr>
                  <w:rStyle w:val="Hypertextovprepojenie"/>
                  <w:rFonts w:cs="Arial"/>
                  <w:sz w:val="18"/>
                  <w:szCs w:val="18"/>
                </w:rPr>
                <w:t>http://iszo.okte.sk</w:t>
              </w:r>
            </w:hyperlink>
            <w:r w:rsidR="008678F6" w:rsidRPr="0010549F">
              <w:rPr>
                <w:rFonts w:cs="Arial"/>
                <w:sz w:val="18"/>
                <w:szCs w:val="18"/>
              </w:rPr>
              <w:t xml:space="preserve">, </w:t>
            </w:r>
            <w:hyperlink r:id="rId16" w:history="1">
              <w:r w:rsidR="008678F6" w:rsidRPr="0010549F">
                <w:rPr>
                  <w:rStyle w:val="Hypertextovprepojenie"/>
                  <w:rFonts w:cs="Arial"/>
                  <w:sz w:val="18"/>
                  <w:szCs w:val="18"/>
                </w:rPr>
                <w:t>http://test-iszo.okte.sk</w:t>
              </w:r>
            </w:hyperlink>
            <w:r w:rsidR="008678F6" w:rsidRPr="0010549F">
              <w:rPr>
                <w:rStyle w:val="Hypertextovprepojenie"/>
                <w:rFonts w:cs="Arial"/>
                <w:sz w:val="18"/>
                <w:szCs w:val="18"/>
                <w:u w:val="none"/>
              </w:rPr>
              <w:t>.</w:t>
            </w:r>
          </w:p>
          <w:p w14:paraId="76C0FB64" w14:textId="77777777" w:rsidR="00B5578D" w:rsidRPr="0010549F" w:rsidRDefault="00B5578D" w:rsidP="009D79A0">
            <w:pPr>
              <w:keepNext/>
              <w:numPr>
                <w:ilvl w:val="0"/>
                <w:numId w:val="23"/>
              </w:numPr>
              <w:spacing w:before="40"/>
              <w:ind w:left="317"/>
              <w:jc w:val="left"/>
              <w:rPr>
                <w:rFonts w:cs="Arial"/>
                <w:sz w:val="18"/>
                <w:szCs w:val="18"/>
              </w:rPr>
            </w:pPr>
            <w:r w:rsidRPr="0010549F">
              <w:rPr>
                <w:rFonts w:cs="Arial"/>
                <w:sz w:val="18"/>
                <w:szCs w:val="18"/>
              </w:rPr>
              <w:t xml:space="preserve">Cancellation of </w:t>
            </w:r>
            <w:r w:rsidR="008C0E42" w:rsidRPr="0010549F">
              <w:rPr>
                <w:rFonts w:cs="Arial"/>
                <w:sz w:val="18"/>
                <w:szCs w:val="18"/>
              </w:rPr>
              <w:t xml:space="preserve">VO-01 </w:t>
            </w:r>
            <w:r w:rsidRPr="0010549F">
              <w:rPr>
                <w:rFonts w:cs="Arial"/>
                <w:sz w:val="18"/>
                <w:szCs w:val="18"/>
              </w:rPr>
              <w:t>data - Input of measured details.</w:t>
            </w:r>
          </w:p>
        </w:tc>
        <w:tc>
          <w:tcPr>
            <w:tcW w:w="2730" w:type="dxa"/>
            <w:tcBorders>
              <w:top w:val="single" w:sz="6" w:space="0" w:color="auto"/>
              <w:left w:val="single" w:sz="6" w:space="0" w:color="auto"/>
              <w:bottom w:val="single" w:sz="6" w:space="0" w:color="auto"/>
              <w:right w:val="single" w:sz="6" w:space="0" w:color="auto"/>
            </w:tcBorders>
            <w:vAlign w:val="center"/>
          </w:tcPr>
          <w:p w14:paraId="64791739" w14:textId="77777777" w:rsidR="00B5578D" w:rsidRPr="0010549F" w:rsidRDefault="00B5578D" w:rsidP="00B60079">
            <w:pPr>
              <w:keepNext/>
              <w:spacing w:before="40"/>
              <w:jc w:val="center"/>
              <w:rPr>
                <w:sz w:val="18"/>
                <w:szCs w:val="18"/>
              </w:rPr>
            </w:pPr>
            <w:r w:rsidRPr="0010549F">
              <w:rPr>
                <w:sz w:val="18"/>
                <w:szCs w:val="18"/>
              </w:rPr>
              <w:t>Svetlana Pražienková</w:t>
            </w:r>
          </w:p>
        </w:tc>
      </w:tr>
      <w:tr w:rsidR="003856D8" w:rsidRPr="0010549F" w14:paraId="12B7A967" w14:textId="77777777" w:rsidTr="00746303">
        <w:trPr>
          <w:jc w:val="center"/>
        </w:trPr>
        <w:tc>
          <w:tcPr>
            <w:tcW w:w="1243" w:type="dxa"/>
            <w:tcBorders>
              <w:top w:val="single" w:sz="6" w:space="0" w:color="auto"/>
              <w:left w:val="single" w:sz="6" w:space="0" w:color="auto"/>
              <w:bottom w:val="single" w:sz="4" w:space="0" w:color="auto"/>
              <w:right w:val="single" w:sz="6" w:space="0" w:color="auto"/>
            </w:tcBorders>
            <w:vAlign w:val="center"/>
          </w:tcPr>
          <w:p w14:paraId="14090A4A" w14:textId="77777777" w:rsidR="003856D8" w:rsidRPr="0010549F" w:rsidRDefault="003856D8" w:rsidP="00F301A5">
            <w:pPr>
              <w:keepNext/>
              <w:spacing w:before="40"/>
              <w:jc w:val="center"/>
              <w:rPr>
                <w:sz w:val="18"/>
                <w:szCs w:val="18"/>
              </w:rPr>
            </w:pPr>
            <w:r w:rsidRPr="0010549F">
              <w:rPr>
                <w:sz w:val="18"/>
                <w:szCs w:val="18"/>
              </w:rPr>
              <w:t>10/3/2018</w:t>
            </w:r>
          </w:p>
        </w:tc>
        <w:tc>
          <w:tcPr>
            <w:tcW w:w="1082" w:type="dxa"/>
            <w:tcBorders>
              <w:top w:val="single" w:sz="6" w:space="0" w:color="auto"/>
              <w:left w:val="single" w:sz="6" w:space="0" w:color="auto"/>
              <w:bottom w:val="single" w:sz="4" w:space="0" w:color="auto"/>
              <w:right w:val="single" w:sz="6" w:space="0" w:color="auto"/>
            </w:tcBorders>
            <w:vAlign w:val="center"/>
          </w:tcPr>
          <w:p w14:paraId="39DC6E4F" w14:textId="77777777" w:rsidR="003856D8" w:rsidRPr="0010549F" w:rsidRDefault="003856D8" w:rsidP="00570278">
            <w:pPr>
              <w:keepNext/>
              <w:spacing w:before="40"/>
              <w:jc w:val="center"/>
              <w:rPr>
                <w:sz w:val="18"/>
                <w:szCs w:val="18"/>
              </w:rPr>
            </w:pPr>
            <w:r w:rsidRPr="0010549F">
              <w:rPr>
                <w:sz w:val="18"/>
                <w:szCs w:val="18"/>
              </w:rPr>
              <w:t>2.4</w:t>
            </w:r>
          </w:p>
        </w:tc>
        <w:tc>
          <w:tcPr>
            <w:tcW w:w="4376" w:type="dxa"/>
            <w:tcBorders>
              <w:top w:val="single" w:sz="6" w:space="0" w:color="auto"/>
              <w:left w:val="single" w:sz="6" w:space="0" w:color="auto"/>
              <w:bottom w:val="single" w:sz="4" w:space="0" w:color="auto"/>
              <w:right w:val="single" w:sz="6" w:space="0" w:color="auto"/>
            </w:tcBorders>
            <w:vAlign w:val="center"/>
          </w:tcPr>
          <w:p w14:paraId="588093BB" w14:textId="77777777" w:rsidR="003856D8" w:rsidRPr="0010549F" w:rsidRDefault="00230218" w:rsidP="009D79A0">
            <w:pPr>
              <w:keepNext/>
              <w:numPr>
                <w:ilvl w:val="0"/>
                <w:numId w:val="23"/>
              </w:numPr>
              <w:spacing w:before="40"/>
              <w:ind w:left="317"/>
              <w:jc w:val="left"/>
              <w:rPr>
                <w:rFonts w:cs="Arial"/>
                <w:sz w:val="18"/>
                <w:szCs w:val="18"/>
              </w:rPr>
            </w:pPr>
            <w:r w:rsidRPr="0010549F">
              <w:rPr>
                <w:rFonts w:cs="Arial"/>
                <w:sz w:val="18"/>
                <w:szCs w:val="18"/>
              </w:rPr>
              <w:t>S</w:t>
            </w:r>
            <w:r w:rsidR="003856D8" w:rsidRPr="0010549F">
              <w:rPr>
                <w:rFonts w:cs="Arial"/>
                <w:sz w:val="18"/>
                <w:szCs w:val="18"/>
              </w:rPr>
              <w:t xml:space="preserve">ign convenction </w:t>
            </w:r>
            <w:r w:rsidRPr="0010549F">
              <w:rPr>
                <w:rFonts w:cs="Arial"/>
                <w:sz w:val="18"/>
                <w:szCs w:val="18"/>
              </w:rPr>
              <w:t>according to Commission Regulation (EU) 2017/2195 (EBGL) in the information system of imbalance settlement</w:t>
            </w:r>
            <w:r w:rsidR="003856D8" w:rsidRPr="0010549F">
              <w:rPr>
                <w:rFonts w:cs="Arial"/>
                <w:sz w:val="18"/>
                <w:szCs w:val="18"/>
              </w:rPr>
              <w:t>.</w:t>
            </w:r>
          </w:p>
        </w:tc>
        <w:tc>
          <w:tcPr>
            <w:tcW w:w="2730" w:type="dxa"/>
            <w:tcBorders>
              <w:top w:val="single" w:sz="6" w:space="0" w:color="auto"/>
              <w:left w:val="single" w:sz="6" w:space="0" w:color="auto"/>
              <w:bottom w:val="single" w:sz="4" w:space="0" w:color="auto"/>
              <w:right w:val="single" w:sz="6" w:space="0" w:color="auto"/>
            </w:tcBorders>
            <w:vAlign w:val="center"/>
          </w:tcPr>
          <w:p w14:paraId="57B04E44" w14:textId="77777777" w:rsidR="003856D8" w:rsidRPr="0010549F" w:rsidRDefault="003856D8" w:rsidP="003856D8">
            <w:pPr>
              <w:keepNext/>
              <w:spacing w:before="40"/>
              <w:jc w:val="center"/>
              <w:rPr>
                <w:sz w:val="18"/>
                <w:szCs w:val="18"/>
              </w:rPr>
            </w:pPr>
            <w:r w:rsidRPr="0010549F">
              <w:rPr>
                <w:sz w:val="18"/>
                <w:szCs w:val="18"/>
              </w:rPr>
              <w:t>Miroslava Šurinová,</w:t>
            </w:r>
          </w:p>
          <w:p w14:paraId="21B75EAC" w14:textId="77777777" w:rsidR="003856D8" w:rsidRPr="0010549F" w:rsidRDefault="003856D8" w:rsidP="003856D8">
            <w:pPr>
              <w:keepNext/>
              <w:spacing w:before="40"/>
              <w:jc w:val="center"/>
              <w:rPr>
                <w:sz w:val="18"/>
                <w:szCs w:val="18"/>
              </w:rPr>
            </w:pPr>
            <w:r w:rsidRPr="0010549F">
              <w:rPr>
                <w:sz w:val="18"/>
                <w:szCs w:val="18"/>
              </w:rPr>
              <w:t>Anton Weissensteiner</w:t>
            </w:r>
          </w:p>
        </w:tc>
      </w:tr>
      <w:tr w:rsidR="00A759FC" w:rsidRPr="0010549F" w14:paraId="5C5CA1F5" w14:textId="77777777" w:rsidTr="00746303">
        <w:trPr>
          <w:jc w:val="center"/>
        </w:trPr>
        <w:tc>
          <w:tcPr>
            <w:tcW w:w="1243" w:type="dxa"/>
            <w:tcBorders>
              <w:top w:val="single" w:sz="4" w:space="0" w:color="auto"/>
              <w:left w:val="single" w:sz="4" w:space="0" w:color="auto"/>
              <w:bottom w:val="single" w:sz="4" w:space="0" w:color="auto"/>
              <w:right w:val="single" w:sz="4" w:space="0" w:color="auto"/>
            </w:tcBorders>
            <w:vAlign w:val="center"/>
          </w:tcPr>
          <w:p w14:paraId="2AEAA1BF" w14:textId="37025380" w:rsidR="00A759FC" w:rsidRPr="0010549F" w:rsidRDefault="009206C2" w:rsidP="00F301A5">
            <w:pPr>
              <w:keepNext/>
              <w:spacing w:before="40"/>
              <w:jc w:val="center"/>
              <w:rPr>
                <w:sz w:val="18"/>
                <w:szCs w:val="18"/>
              </w:rPr>
            </w:pPr>
            <w:r w:rsidRPr="0010549F">
              <w:rPr>
                <w:sz w:val="18"/>
                <w:szCs w:val="18"/>
              </w:rPr>
              <w:t>10/</w:t>
            </w:r>
            <w:r w:rsidR="00746303">
              <w:rPr>
                <w:sz w:val="18"/>
                <w:szCs w:val="18"/>
              </w:rPr>
              <w:t>21</w:t>
            </w:r>
            <w:r w:rsidRPr="0010549F">
              <w:rPr>
                <w:sz w:val="18"/>
                <w:szCs w:val="18"/>
              </w:rPr>
              <w:t>/202</w:t>
            </w:r>
            <w:r w:rsidR="00746303">
              <w:rPr>
                <w:sz w:val="18"/>
                <w:szCs w:val="18"/>
              </w:rPr>
              <w:t>0</w:t>
            </w:r>
          </w:p>
        </w:tc>
        <w:tc>
          <w:tcPr>
            <w:tcW w:w="1082" w:type="dxa"/>
            <w:tcBorders>
              <w:top w:val="single" w:sz="4" w:space="0" w:color="auto"/>
              <w:left w:val="single" w:sz="4" w:space="0" w:color="auto"/>
              <w:bottom w:val="single" w:sz="4" w:space="0" w:color="auto"/>
              <w:right w:val="single" w:sz="4" w:space="0" w:color="auto"/>
            </w:tcBorders>
            <w:vAlign w:val="center"/>
          </w:tcPr>
          <w:p w14:paraId="064BE140" w14:textId="77777777" w:rsidR="00A759FC" w:rsidRPr="0010549F" w:rsidRDefault="00F57337" w:rsidP="00570278">
            <w:pPr>
              <w:keepNext/>
              <w:spacing w:before="40"/>
              <w:jc w:val="center"/>
              <w:rPr>
                <w:sz w:val="18"/>
                <w:szCs w:val="18"/>
              </w:rPr>
            </w:pPr>
            <w:r w:rsidRPr="0010549F">
              <w:rPr>
                <w:sz w:val="18"/>
                <w:szCs w:val="18"/>
              </w:rPr>
              <w:t>2.5</w:t>
            </w:r>
          </w:p>
        </w:tc>
        <w:tc>
          <w:tcPr>
            <w:tcW w:w="4376" w:type="dxa"/>
            <w:tcBorders>
              <w:top w:val="single" w:sz="4" w:space="0" w:color="auto"/>
              <w:left w:val="single" w:sz="4" w:space="0" w:color="auto"/>
              <w:bottom w:val="single" w:sz="4" w:space="0" w:color="auto"/>
              <w:right w:val="single" w:sz="4" w:space="0" w:color="auto"/>
            </w:tcBorders>
            <w:vAlign w:val="center"/>
          </w:tcPr>
          <w:p w14:paraId="280D04F5" w14:textId="6898F392" w:rsidR="007675A5" w:rsidRPr="0010549F" w:rsidRDefault="007675A5" w:rsidP="009D79A0">
            <w:pPr>
              <w:keepNext/>
              <w:numPr>
                <w:ilvl w:val="0"/>
                <w:numId w:val="23"/>
              </w:numPr>
              <w:spacing w:before="40"/>
              <w:ind w:left="317"/>
              <w:jc w:val="left"/>
              <w:rPr>
                <w:rFonts w:cs="Arial"/>
                <w:sz w:val="18"/>
                <w:szCs w:val="18"/>
              </w:rPr>
            </w:pPr>
            <w:r w:rsidRPr="0010549F">
              <w:rPr>
                <w:rFonts w:cs="Arial"/>
                <w:sz w:val="18"/>
                <w:szCs w:val="18"/>
              </w:rPr>
              <w:t>Addition of new type of regulated electricity supplied through an aggregator. Enabling of optional indication of marginal price values in the data stream VO-02 Entering the RE evaluation.</w:t>
            </w:r>
          </w:p>
        </w:tc>
        <w:tc>
          <w:tcPr>
            <w:tcW w:w="2730" w:type="dxa"/>
            <w:tcBorders>
              <w:top w:val="single" w:sz="4" w:space="0" w:color="auto"/>
              <w:left w:val="single" w:sz="4" w:space="0" w:color="auto"/>
              <w:bottom w:val="single" w:sz="4" w:space="0" w:color="auto"/>
              <w:right w:val="single" w:sz="4" w:space="0" w:color="auto"/>
            </w:tcBorders>
            <w:vAlign w:val="center"/>
          </w:tcPr>
          <w:p w14:paraId="1683E108" w14:textId="77777777" w:rsidR="00A759FC" w:rsidRPr="0010549F" w:rsidRDefault="00F625A9" w:rsidP="003856D8">
            <w:pPr>
              <w:keepNext/>
              <w:spacing w:before="40"/>
              <w:jc w:val="center"/>
              <w:rPr>
                <w:sz w:val="18"/>
                <w:szCs w:val="18"/>
              </w:rPr>
            </w:pPr>
            <w:r w:rsidRPr="0010549F">
              <w:rPr>
                <w:sz w:val="18"/>
                <w:szCs w:val="18"/>
              </w:rPr>
              <w:t>Anton Weissensteiner</w:t>
            </w:r>
          </w:p>
        </w:tc>
      </w:tr>
      <w:tr w:rsidR="00EC3DA5" w:rsidRPr="0010549F" w14:paraId="75FF04B8" w14:textId="77777777" w:rsidTr="00746303">
        <w:trPr>
          <w:jc w:val="center"/>
        </w:trPr>
        <w:tc>
          <w:tcPr>
            <w:tcW w:w="1243" w:type="dxa"/>
            <w:tcBorders>
              <w:top w:val="single" w:sz="4" w:space="0" w:color="auto"/>
              <w:left w:val="single" w:sz="4" w:space="0" w:color="auto"/>
              <w:bottom w:val="single" w:sz="4" w:space="0" w:color="auto"/>
              <w:right w:val="single" w:sz="4" w:space="0" w:color="auto"/>
            </w:tcBorders>
            <w:vAlign w:val="center"/>
          </w:tcPr>
          <w:p w14:paraId="1A472ECD" w14:textId="229D03CB" w:rsidR="00EC3DA5" w:rsidRPr="0010549F" w:rsidRDefault="00EC3DA5" w:rsidP="00F301A5">
            <w:pPr>
              <w:keepNext/>
              <w:spacing w:before="40"/>
              <w:jc w:val="center"/>
              <w:rPr>
                <w:sz w:val="18"/>
                <w:szCs w:val="18"/>
              </w:rPr>
            </w:pPr>
            <w:r>
              <w:rPr>
                <w:sz w:val="18"/>
                <w:szCs w:val="18"/>
              </w:rPr>
              <w:t>11/9/2022</w:t>
            </w:r>
          </w:p>
        </w:tc>
        <w:tc>
          <w:tcPr>
            <w:tcW w:w="1082" w:type="dxa"/>
            <w:tcBorders>
              <w:top w:val="single" w:sz="4" w:space="0" w:color="auto"/>
              <w:left w:val="single" w:sz="4" w:space="0" w:color="auto"/>
              <w:bottom w:val="single" w:sz="4" w:space="0" w:color="auto"/>
              <w:right w:val="single" w:sz="4" w:space="0" w:color="auto"/>
            </w:tcBorders>
            <w:vAlign w:val="center"/>
          </w:tcPr>
          <w:p w14:paraId="37DB24A6" w14:textId="3AEE641D" w:rsidR="00EC3DA5" w:rsidRPr="0010549F" w:rsidRDefault="00EC3DA5" w:rsidP="00570278">
            <w:pPr>
              <w:keepNext/>
              <w:spacing w:before="40"/>
              <w:jc w:val="center"/>
              <w:rPr>
                <w:sz w:val="18"/>
                <w:szCs w:val="18"/>
              </w:rPr>
            </w:pPr>
            <w:r>
              <w:rPr>
                <w:sz w:val="18"/>
                <w:szCs w:val="18"/>
              </w:rPr>
              <w:t>2.6</w:t>
            </w:r>
          </w:p>
        </w:tc>
        <w:tc>
          <w:tcPr>
            <w:tcW w:w="4376" w:type="dxa"/>
            <w:tcBorders>
              <w:top w:val="single" w:sz="4" w:space="0" w:color="auto"/>
              <w:left w:val="single" w:sz="4" w:space="0" w:color="auto"/>
              <w:bottom w:val="single" w:sz="4" w:space="0" w:color="auto"/>
              <w:right w:val="single" w:sz="4" w:space="0" w:color="auto"/>
            </w:tcBorders>
            <w:vAlign w:val="center"/>
          </w:tcPr>
          <w:p w14:paraId="6D19B44B" w14:textId="2FCC2FE7" w:rsidR="00EC3DA5" w:rsidRPr="0010549F" w:rsidRDefault="00EC3DA5" w:rsidP="009D79A0">
            <w:pPr>
              <w:keepNext/>
              <w:numPr>
                <w:ilvl w:val="0"/>
                <w:numId w:val="23"/>
              </w:numPr>
              <w:spacing w:before="40"/>
              <w:ind w:left="317"/>
              <w:jc w:val="left"/>
              <w:rPr>
                <w:rFonts w:cs="Arial"/>
                <w:sz w:val="18"/>
                <w:szCs w:val="18"/>
              </w:rPr>
            </w:pPr>
            <w:r>
              <w:rPr>
                <w:rFonts w:cs="Arial"/>
                <w:sz w:val="18"/>
                <w:szCs w:val="18"/>
              </w:rPr>
              <w:t xml:space="preserve">Termination of </w:t>
            </w:r>
            <w:r w:rsidRPr="00EC3DA5">
              <w:rPr>
                <w:rFonts w:cs="Arial"/>
                <w:sz w:val="18"/>
                <w:szCs w:val="18"/>
              </w:rPr>
              <w:t>submission of source data for analytical accounts</w:t>
            </w:r>
          </w:p>
        </w:tc>
        <w:tc>
          <w:tcPr>
            <w:tcW w:w="2730" w:type="dxa"/>
            <w:tcBorders>
              <w:top w:val="single" w:sz="4" w:space="0" w:color="auto"/>
              <w:left w:val="single" w:sz="4" w:space="0" w:color="auto"/>
              <w:bottom w:val="single" w:sz="4" w:space="0" w:color="auto"/>
              <w:right w:val="single" w:sz="4" w:space="0" w:color="auto"/>
            </w:tcBorders>
            <w:vAlign w:val="center"/>
          </w:tcPr>
          <w:p w14:paraId="0E267FBC" w14:textId="3E4786FB" w:rsidR="00EC3DA5" w:rsidRPr="0010549F" w:rsidRDefault="00EC3DA5" w:rsidP="003856D8">
            <w:pPr>
              <w:keepNext/>
              <w:spacing w:before="40"/>
              <w:jc w:val="center"/>
              <w:rPr>
                <w:sz w:val="18"/>
                <w:szCs w:val="18"/>
              </w:rPr>
            </w:pPr>
            <w:r>
              <w:rPr>
                <w:sz w:val="18"/>
                <w:szCs w:val="18"/>
              </w:rPr>
              <w:t>Anton Weissensteiner</w:t>
            </w:r>
          </w:p>
        </w:tc>
      </w:tr>
      <w:tr w:rsidR="00000DAE" w:rsidRPr="0010549F" w14:paraId="7F8B0539" w14:textId="77777777" w:rsidTr="00746303">
        <w:trPr>
          <w:jc w:val="center"/>
          <w:ins w:id="10" w:author="sféra" w:date="2024-06-13T14:24:00Z"/>
        </w:trPr>
        <w:tc>
          <w:tcPr>
            <w:tcW w:w="1243" w:type="dxa"/>
            <w:tcBorders>
              <w:top w:val="single" w:sz="4" w:space="0" w:color="auto"/>
              <w:left w:val="single" w:sz="4" w:space="0" w:color="auto"/>
              <w:bottom w:val="single" w:sz="4" w:space="0" w:color="auto"/>
              <w:right w:val="single" w:sz="4" w:space="0" w:color="auto"/>
            </w:tcBorders>
            <w:vAlign w:val="center"/>
          </w:tcPr>
          <w:p w14:paraId="11349948" w14:textId="4083FAF0" w:rsidR="00815575" w:rsidRDefault="00815575" w:rsidP="000732F9">
            <w:pPr>
              <w:keepNext/>
              <w:spacing w:before="40"/>
              <w:jc w:val="center"/>
              <w:rPr>
                <w:ins w:id="11" w:author="sféra" w:date="2024-06-13T14:24:00Z"/>
                <w:sz w:val="18"/>
                <w:szCs w:val="18"/>
              </w:rPr>
            </w:pPr>
            <w:ins w:id="12" w:author="sféra" w:date="2024-06-14T01:34:00Z">
              <w:r>
                <w:rPr>
                  <w:sz w:val="18"/>
                  <w:szCs w:val="18"/>
                </w:rPr>
                <w:t>12</w:t>
              </w:r>
            </w:ins>
            <w:ins w:id="13" w:author="sféra" w:date="2024-06-13T14:24:00Z">
              <w:r w:rsidR="00000DAE">
                <w:rPr>
                  <w:sz w:val="18"/>
                  <w:szCs w:val="18"/>
                </w:rPr>
                <w:t>/</w:t>
              </w:r>
            </w:ins>
            <w:ins w:id="14" w:author="sféra" w:date="2024-06-14T01:34:00Z">
              <w:r>
                <w:rPr>
                  <w:sz w:val="18"/>
                  <w:szCs w:val="18"/>
                </w:rPr>
                <w:t>7</w:t>
              </w:r>
            </w:ins>
            <w:ins w:id="15" w:author="sféra" w:date="2024-06-13T14:24:00Z">
              <w:r w:rsidR="00000DAE">
                <w:rPr>
                  <w:sz w:val="18"/>
                  <w:szCs w:val="18"/>
                </w:rPr>
                <w:t>/202</w:t>
              </w:r>
            </w:ins>
            <w:ins w:id="16" w:author="sféra" w:date="2024-06-14T01:34:00Z">
              <w:r>
                <w:rPr>
                  <w:sz w:val="18"/>
                  <w:szCs w:val="18"/>
                </w:rPr>
                <w:t>3</w:t>
              </w:r>
            </w:ins>
            <w:bookmarkStart w:id="17" w:name="_GoBack"/>
            <w:bookmarkEnd w:id="17"/>
          </w:p>
        </w:tc>
        <w:tc>
          <w:tcPr>
            <w:tcW w:w="1082" w:type="dxa"/>
            <w:tcBorders>
              <w:top w:val="single" w:sz="4" w:space="0" w:color="auto"/>
              <w:left w:val="single" w:sz="4" w:space="0" w:color="auto"/>
              <w:bottom w:val="single" w:sz="4" w:space="0" w:color="auto"/>
              <w:right w:val="single" w:sz="4" w:space="0" w:color="auto"/>
            </w:tcBorders>
            <w:vAlign w:val="center"/>
          </w:tcPr>
          <w:p w14:paraId="29E91D20" w14:textId="2E91BCBD" w:rsidR="00000DAE" w:rsidRDefault="00000DAE" w:rsidP="00570278">
            <w:pPr>
              <w:keepNext/>
              <w:spacing w:before="40"/>
              <w:jc w:val="center"/>
              <w:rPr>
                <w:ins w:id="18" w:author="sféra" w:date="2024-06-13T14:24:00Z"/>
                <w:sz w:val="18"/>
                <w:szCs w:val="18"/>
              </w:rPr>
            </w:pPr>
            <w:ins w:id="19" w:author="sféra" w:date="2024-06-13T14:24:00Z">
              <w:r>
                <w:rPr>
                  <w:sz w:val="18"/>
                  <w:szCs w:val="18"/>
                </w:rPr>
                <w:t>2.7</w:t>
              </w:r>
            </w:ins>
          </w:p>
        </w:tc>
        <w:tc>
          <w:tcPr>
            <w:tcW w:w="4376" w:type="dxa"/>
            <w:tcBorders>
              <w:top w:val="single" w:sz="4" w:space="0" w:color="auto"/>
              <w:left w:val="single" w:sz="4" w:space="0" w:color="auto"/>
              <w:bottom w:val="single" w:sz="4" w:space="0" w:color="auto"/>
              <w:right w:val="single" w:sz="4" w:space="0" w:color="auto"/>
            </w:tcBorders>
            <w:vAlign w:val="center"/>
          </w:tcPr>
          <w:p w14:paraId="6F0F106A" w14:textId="2F3EF0E8" w:rsidR="00000DAE" w:rsidRDefault="00000DAE" w:rsidP="009D79A0">
            <w:pPr>
              <w:keepNext/>
              <w:numPr>
                <w:ilvl w:val="0"/>
                <w:numId w:val="23"/>
              </w:numPr>
              <w:spacing w:before="40"/>
              <w:ind w:left="317"/>
              <w:jc w:val="left"/>
              <w:rPr>
                <w:ins w:id="20" w:author="sféra" w:date="2024-06-13T14:24:00Z"/>
                <w:rFonts w:cs="Arial"/>
                <w:sz w:val="18"/>
                <w:szCs w:val="18"/>
              </w:rPr>
            </w:pPr>
            <w:ins w:id="21" w:author="sféra" w:date="2024-06-13T14:25:00Z">
              <w:r>
                <w:rPr>
                  <w:rFonts w:cs="Arial"/>
                  <w:sz w:val="18"/>
                  <w:szCs w:val="18"/>
                </w:rPr>
                <w:t xml:space="preserve">Modification of </w:t>
              </w:r>
            </w:ins>
            <w:ins w:id="22" w:author="sféra" w:date="2024-06-13T18:07:00Z">
              <w:r w:rsidR="00AA7142">
                <w:rPr>
                  <w:rFonts w:cs="Arial"/>
                  <w:sz w:val="18"/>
                  <w:szCs w:val="18"/>
                </w:rPr>
                <w:t xml:space="preserve">SR-01-03 and SR-01-04 </w:t>
              </w:r>
            </w:ins>
            <w:ins w:id="23" w:author="sféra" w:date="2024-06-13T14:25:00Z">
              <w:r>
                <w:rPr>
                  <w:rFonts w:cs="Arial"/>
                  <w:sz w:val="18"/>
                  <w:szCs w:val="18"/>
                </w:rPr>
                <w:t xml:space="preserve">messages </w:t>
              </w:r>
            </w:ins>
            <w:ins w:id="24" w:author="sféra" w:date="2024-06-13T14:26:00Z">
              <w:r>
                <w:rPr>
                  <w:rFonts w:cs="Arial"/>
                  <w:sz w:val="18"/>
                  <w:szCs w:val="18"/>
                </w:rPr>
                <w:t xml:space="preserve">due to </w:t>
              </w:r>
            </w:ins>
            <w:ins w:id="25" w:author="sféra" w:date="2024-06-13T18:33:00Z">
              <w:r w:rsidR="005D13EA">
                <w:rPr>
                  <w:rFonts w:cs="Arial"/>
                  <w:sz w:val="18"/>
                  <w:szCs w:val="18"/>
                </w:rPr>
                <w:t xml:space="preserve">the </w:t>
              </w:r>
            </w:ins>
            <w:ins w:id="26" w:author="sféra" w:date="2024-06-13T14:26:00Z">
              <w:r>
                <w:rPr>
                  <w:rFonts w:cs="Arial"/>
                  <w:sz w:val="18"/>
                  <w:szCs w:val="18"/>
                </w:rPr>
                <w:t>TSO becoming responsible for evaluation</w:t>
              </w:r>
            </w:ins>
            <w:ins w:id="27" w:author="sféra" w:date="2024-06-13T14:27:00Z">
              <w:r>
                <w:rPr>
                  <w:rFonts w:cs="Arial"/>
                  <w:sz w:val="18"/>
                  <w:szCs w:val="18"/>
                </w:rPr>
                <w:t xml:space="preserve"> of system imbalance</w:t>
              </w:r>
            </w:ins>
            <w:ins w:id="28" w:author="sféra" w:date="2024-06-13T18:06:00Z">
              <w:r w:rsidR="00AA7142">
                <w:rPr>
                  <w:rFonts w:cs="Arial"/>
                  <w:sz w:val="18"/>
                  <w:szCs w:val="18"/>
                </w:rPr>
                <w:t>.</w:t>
              </w:r>
            </w:ins>
          </w:p>
        </w:tc>
        <w:tc>
          <w:tcPr>
            <w:tcW w:w="2730" w:type="dxa"/>
            <w:tcBorders>
              <w:top w:val="single" w:sz="4" w:space="0" w:color="auto"/>
              <w:left w:val="single" w:sz="4" w:space="0" w:color="auto"/>
              <w:bottom w:val="single" w:sz="4" w:space="0" w:color="auto"/>
              <w:right w:val="single" w:sz="4" w:space="0" w:color="auto"/>
            </w:tcBorders>
            <w:vAlign w:val="center"/>
          </w:tcPr>
          <w:p w14:paraId="2FF5B0C3" w14:textId="70955FCA" w:rsidR="00000DAE" w:rsidRDefault="00000DAE" w:rsidP="003856D8">
            <w:pPr>
              <w:keepNext/>
              <w:spacing w:before="40"/>
              <w:jc w:val="center"/>
              <w:rPr>
                <w:ins w:id="29" w:author="sféra" w:date="2024-06-13T14:24:00Z"/>
                <w:sz w:val="18"/>
                <w:szCs w:val="18"/>
              </w:rPr>
            </w:pPr>
            <w:ins w:id="30" w:author="sféra" w:date="2024-06-13T14:27:00Z">
              <w:r>
                <w:rPr>
                  <w:sz w:val="18"/>
                  <w:szCs w:val="18"/>
                </w:rPr>
                <w:t>Pavol Kianička,</w:t>
              </w:r>
              <w:r>
                <w:rPr>
                  <w:sz w:val="18"/>
                  <w:szCs w:val="18"/>
                </w:rPr>
                <w:br/>
                <w:t>Anton Weissensteiner</w:t>
              </w:r>
            </w:ins>
          </w:p>
        </w:tc>
      </w:tr>
      <w:tr w:rsidR="00000DAE" w:rsidRPr="0010549F" w14:paraId="53AB6BB6" w14:textId="77777777" w:rsidTr="00746303">
        <w:trPr>
          <w:jc w:val="center"/>
          <w:ins w:id="31" w:author="sféra" w:date="2024-06-13T14:27:00Z"/>
        </w:trPr>
        <w:tc>
          <w:tcPr>
            <w:tcW w:w="1243" w:type="dxa"/>
            <w:tcBorders>
              <w:top w:val="single" w:sz="4" w:space="0" w:color="auto"/>
              <w:left w:val="single" w:sz="4" w:space="0" w:color="auto"/>
              <w:bottom w:val="single" w:sz="4" w:space="0" w:color="auto"/>
              <w:right w:val="single" w:sz="4" w:space="0" w:color="auto"/>
            </w:tcBorders>
            <w:vAlign w:val="center"/>
          </w:tcPr>
          <w:p w14:paraId="265A284D" w14:textId="60ED66B9" w:rsidR="00000DAE" w:rsidRDefault="00000DAE" w:rsidP="00F301A5">
            <w:pPr>
              <w:keepNext/>
              <w:spacing w:before="40"/>
              <w:jc w:val="center"/>
              <w:rPr>
                <w:ins w:id="32" w:author="sféra" w:date="2024-06-13T14:27:00Z"/>
                <w:sz w:val="18"/>
                <w:szCs w:val="18"/>
              </w:rPr>
            </w:pPr>
            <w:ins w:id="33" w:author="sféra" w:date="2024-06-13T14:27:00Z">
              <w:r>
                <w:rPr>
                  <w:sz w:val="18"/>
                  <w:szCs w:val="18"/>
                </w:rPr>
                <w:t>6/13/2024</w:t>
              </w:r>
            </w:ins>
          </w:p>
        </w:tc>
        <w:tc>
          <w:tcPr>
            <w:tcW w:w="1082" w:type="dxa"/>
            <w:tcBorders>
              <w:top w:val="single" w:sz="4" w:space="0" w:color="auto"/>
              <w:left w:val="single" w:sz="4" w:space="0" w:color="auto"/>
              <w:bottom w:val="single" w:sz="4" w:space="0" w:color="auto"/>
              <w:right w:val="single" w:sz="4" w:space="0" w:color="auto"/>
            </w:tcBorders>
            <w:vAlign w:val="center"/>
          </w:tcPr>
          <w:p w14:paraId="6BC8E7C3" w14:textId="78DF476B" w:rsidR="00000DAE" w:rsidRDefault="00000DAE" w:rsidP="00570278">
            <w:pPr>
              <w:keepNext/>
              <w:spacing w:before="40"/>
              <w:jc w:val="center"/>
              <w:rPr>
                <w:ins w:id="34" w:author="sféra" w:date="2024-06-13T14:27:00Z"/>
                <w:sz w:val="18"/>
                <w:szCs w:val="18"/>
              </w:rPr>
            </w:pPr>
            <w:ins w:id="35" w:author="sféra" w:date="2024-06-13T14:27:00Z">
              <w:r>
                <w:rPr>
                  <w:sz w:val="18"/>
                  <w:szCs w:val="18"/>
                </w:rPr>
                <w:t>2.7</w:t>
              </w:r>
            </w:ins>
          </w:p>
        </w:tc>
        <w:tc>
          <w:tcPr>
            <w:tcW w:w="4376" w:type="dxa"/>
            <w:tcBorders>
              <w:top w:val="single" w:sz="4" w:space="0" w:color="auto"/>
              <w:left w:val="single" w:sz="4" w:space="0" w:color="auto"/>
              <w:bottom w:val="single" w:sz="4" w:space="0" w:color="auto"/>
              <w:right w:val="single" w:sz="4" w:space="0" w:color="auto"/>
            </w:tcBorders>
            <w:vAlign w:val="center"/>
          </w:tcPr>
          <w:p w14:paraId="15702339" w14:textId="32D9BD54" w:rsidR="00000DAE" w:rsidRDefault="007C6B72" w:rsidP="009D79A0">
            <w:pPr>
              <w:keepNext/>
              <w:numPr>
                <w:ilvl w:val="0"/>
                <w:numId w:val="23"/>
              </w:numPr>
              <w:spacing w:before="40"/>
              <w:ind w:left="317"/>
              <w:jc w:val="left"/>
              <w:rPr>
                <w:ins w:id="36" w:author="sféra" w:date="2024-06-13T14:27:00Z"/>
                <w:rFonts w:cs="Arial"/>
                <w:sz w:val="18"/>
                <w:szCs w:val="18"/>
              </w:rPr>
            </w:pPr>
            <w:ins w:id="37" w:author="sféra" w:date="2024-06-13T17:56:00Z">
              <w:r>
                <w:rPr>
                  <w:rFonts w:cs="Arial"/>
                  <w:sz w:val="18"/>
                  <w:szCs w:val="18"/>
                </w:rPr>
                <w:t xml:space="preserve">Specification of </w:t>
              </w:r>
              <w:r w:rsidRPr="007C6B72">
                <w:rPr>
                  <w:rFonts w:cs="Arial"/>
                  <w:sz w:val="18"/>
                  <w:szCs w:val="18"/>
                </w:rPr>
                <w:t xml:space="preserve">RD-03, RD-04 a VO-02 </w:t>
              </w:r>
              <w:r>
                <w:rPr>
                  <w:rFonts w:cs="Arial"/>
                  <w:sz w:val="18"/>
                  <w:szCs w:val="18"/>
                </w:rPr>
                <w:t>d</w:t>
              </w:r>
            </w:ins>
            <w:ins w:id="38" w:author="sféra" w:date="2024-06-13T17:55:00Z">
              <w:r>
                <w:rPr>
                  <w:rFonts w:cs="Arial"/>
                  <w:sz w:val="18"/>
                  <w:szCs w:val="18"/>
                </w:rPr>
                <w:t xml:space="preserve">ata flows </w:t>
              </w:r>
            </w:ins>
            <w:ins w:id="39" w:author="sféra" w:date="2024-06-13T17:56:00Z">
              <w:r>
                <w:rPr>
                  <w:rFonts w:cs="Arial"/>
                  <w:sz w:val="18"/>
                  <w:szCs w:val="18"/>
                </w:rPr>
                <w:t xml:space="preserve">allocated </w:t>
              </w:r>
            </w:ins>
            <w:ins w:id="40" w:author="sféra" w:date="2024-06-13T18:03:00Z">
              <w:r>
                <w:rPr>
                  <w:rFonts w:cs="Arial"/>
                  <w:sz w:val="18"/>
                  <w:szCs w:val="18"/>
                </w:rPr>
                <w:t>in</w:t>
              </w:r>
            </w:ins>
            <w:ins w:id="41" w:author="sféra" w:date="2024-06-13T17:57:00Z">
              <w:r>
                <w:rPr>
                  <w:rFonts w:cs="Arial"/>
                  <w:sz w:val="18"/>
                  <w:szCs w:val="18"/>
                </w:rPr>
                <w:t xml:space="preserve">to </w:t>
              </w:r>
            </w:ins>
            <w:ins w:id="42" w:author="sféra" w:date="2024-06-13T18:03:00Z">
              <w:r>
                <w:rPr>
                  <w:rFonts w:cs="Arial"/>
                  <w:sz w:val="18"/>
                  <w:szCs w:val="18"/>
                </w:rPr>
                <w:t xml:space="preserve">a </w:t>
              </w:r>
            </w:ins>
            <w:ins w:id="43" w:author="sféra" w:date="2024-06-13T17:57:00Z">
              <w:r>
                <w:rPr>
                  <w:rFonts w:cs="Arial"/>
                  <w:sz w:val="18"/>
                  <w:szCs w:val="18"/>
                </w:rPr>
                <w:t>separate d</w:t>
              </w:r>
            </w:ins>
            <w:ins w:id="44" w:author="sféra" w:date="2024-06-13T14:28:00Z">
              <w:r w:rsidR="00000DAE">
                <w:rPr>
                  <w:rFonts w:cs="Arial"/>
                  <w:sz w:val="18"/>
                  <w:szCs w:val="18"/>
                </w:rPr>
                <w:t>ocument</w:t>
              </w:r>
            </w:ins>
            <w:ins w:id="45" w:author="sféra" w:date="2024-06-13T17:57:00Z">
              <w:r>
                <w:rPr>
                  <w:rFonts w:cs="Arial"/>
                  <w:sz w:val="18"/>
                  <w:szCs w:val="18"/>
                </w:rPr>
                <w:t>.</w:t>
              </w:r>
            </w:ins>
          </w:p>
        </w:tc>
        <w:tc>
          <w:tcPr>
            <w:tcW w:w="2730" w:type="dxa"/>
            <w:tcBorders>
              <w:top w:val="single" w:sz="4" w:space="0" w:color="auto"/>
              <w:left w:val="single" w:sz="4" w:space="0" w:color="auto"/>
              <w:bottom w:val="single" w:sz="4" w:space="0" w:color="auto"/>
              <w:right w:val="single" w:sz="4" w:space="0" w:color="auto"/>
            </w:tcBorders>
            <w:vAlign w:val="center"/>
          </w:tcPr>
          <w:p w14:paraId="0A03ED18" w14:textId="3B316785" w:rsidR="00000DAE" w:rsidRDefault="00000DAE" w:rsidP="003856D8">
            <w:pPr>
              <w:keepNext/>
              <w:spacing w:before="40"/>
              <w:jc w:val="center"/>
              <w:rPr>
                <w:ins w:id="46" w:author="sféra" w:date="2024-06-13T14:27:00Z"/>
                <w:sz w:val="18"/>
                <w:szCs w:val="18"/>
              </w:rPr>
            </w:pPr>
            <w:ins w:id="47" w:author="sféra" w:date="2024-06-13T14:29:00Z">
              <w:r>
                <w:rPr>
                  <w:sz w:val="18"/>
                  <w:szCs w:val="18"/>
                </w:rPr>
                <w:t>Pavol Kianička,</w:t>
              </w:r>
              <w:r>
                <w:rPr>
                  <w:sz w:val="18"/>
                  <w:szCs w:val="18"/>
                </w:rPr>
                <w:br/>
                <w:t>Anton Weissensteiner</w:t>
              </w:r>
            </w:ins>
          </w:p>
        </w:tc>
      </w:tr>
    </w:tbl>
    <w:p w14:paraId="68BE1ABA" w14:textId="77777777" w:rsidR="00015D11" w:rsidRPr="0010549F" w:rsidRDefault="00015D11" w:rsidP="00015D11">
      <w:pPr>
        <w:pStyle w:val="Zoznamobrzkov"/>
        <w:tabs>
          <w:tab w:val="left" w:pos="1600"/>
        </w:tabs>
        <w:sectPr w:rsidR="00015D11" w:rsidRPr="0010549F" w:rsidSect="00485DE5">
          <w:headerReference w:type="first" r:id="rId17"/>
          <w:footerReference w:type="first" r:id="rId18"/>
          <w:pgSz w:w="11907" w:h="16840" w:code="9"/>
          <w:pgMar w:top="1134" w:right="1134" w:bottom="992" w:left="1134" w:header="567" w:footer="523" w:gutter="284"/>
          <w:pgNumType w:start="1"/>
          <w:cols w:space="708"/>
          <w:titlePg/>
          <w:docGrid w:linePitch="272"/>
        </w:sectPr>
      </w:pPr>
    </w:p>
    <w:p w14:paraId="601452E5" w14:textId="77777777" w:rsidR="00015D11" w:rsidRPr="0010549F" w:rsidRDefault="00BA5D40" w:rsidP="00074449">
      <w:pPr>
        <w:pStyle w:val="Nadpis1"/>
        <w:rPr>
          <w:lang w:val="sk-SK"/>
        </w:rPr>
      </w:pPr>
      <w:bookmarkStart w:id="50" w:name="_Toc169210384"/>
      <w:r w:rsidRPr="0010549F">
        <w:rPr>
          <w:lang w:val="sk-SK"/>
        </w:rPr>
        <w:lastRenderedPageBreak/>
        <w:t>I</w:t>
      </w:r>
      <w:r w:rsidR="00F11DEE" w:rsidRPr="0010549F">
        <w:rPr>
          <w:lang w:val="sk-SK"/>
        </w:rPr>
        <w:t>NTRODUCTION</w:t>
      </w:r>
      <w:bookmarkEnd w:id="50"/>
    </w:p>
    <w:p w14:paraId="06BD08AA" w14:textId="77777777" w:rsidR="00015D11" w:rsidRPr="009544B5" w:rsidRDefault="006F0331" w:rsidP="009544B5">
      <w:pPr>
        <w:pStyle w:val="Nadpis2"/>
        <w:tabs>
          <w:tab w:val="clear" w:pos="792"/>
        </w:tabs>
        <w:ind w:left="720" w:hanging="720"/>
      </w:pPr>
      <w:bookmarkStart w:id="51" w:name="_Toc169210385"/>
      <w:r w:rsidRPr="009544B5">
        <w:t xml:space="preserve">Characteristics of </w:t>
      </w:r>
      <w:r w:rsidR="00760B83" w:rsidRPr="009544B5">
        <w:t xml:space="preserve">the </w:t>
      </w:r>
      <w:r w:rsidRPr="009544B5">
        <w:t>document</w:t>
      </w:r>
      <w:bookmarkEnd w:id="51"/>
    </w:p>
    <w:p w14:paraId="1D0223B2" w14:textId="77777777" w:rsidR="00015D11" w:rsidRPr="009544B5" w:rsidRDefault="006F0331" w:rsidP="009544B5">
      <w:pPr>
        <w:pStyle w:val="Nadpis3"/>
      </w:pPr>
      <w:bookmarkStart w:id="52" w:name="_Toc169210386"/>
      <w:r w:rsidRPr="009544B5">
        <w:t xml:space="preserve">Purpose of </w:t>
      </w:r>
      <w:r w:rsidR="00760B83" w:rsidRPr="009544B5">
        <w:t xml:space="preserve">the </w:t>
      </w:r>
      <w:r w:rsidRPr="009544B5">
        <w:t>document</w:t>
      </w:r>
      <w:bookmarkEnd w:id="52"/>
    </w:p>
    <w:p w14:paraId="76203781" w14:textId="77777777" w:rsidR="006F0331" w:rsidRPr="0010549F" w:rsidRDefault="006F0331" w:rsidP="00F301A5">
      <w:pPr>
        <w:ind w:firstLine="426"/>
        <w:rPr>
          <w:rFonts w:cs="Arial"/>
          <w:bCs/>
        </w:rPr>
      </w:pPr>
      <w:r w:rsidRPr="0010549F">
        <w:rPr>
          <w:rFonts w:cs="Arial"/>
          <w:bCs/>
        </w:rPr>
        <w:t>The purpose of this document is to provide all necessary technical information for</w:t>
      </w:r>
      <w:r w:rsidR="00B02811" w:rsidRPr="0010549F">
        <w:rPr>
          <w:rFonts w:cs="Arial"/>
          <w:bCs/>
        </w:rPr>
        <w:t xml:space="preserve"> </w:t>
      </w:r>
      <w:r w:rsidRPr="0010549F">
        <w:rPr>
          <w:rFonts w:cs="Arial"/>
          <w:bCs/>
        </w:rPr>
        <w:t xml:space="preserve">implementation of automated data exchange between an external system and </w:t>
      </w:r>
      <w:r w:rsidR="00B02811" w:rsidRPr="0010549F">
        <w:rPr>
          <w:rFonts w:cs="Arial"/>
          <w:bCs/>
        </w:rPr>
        <w:t xml:space="preserve">the </w:t>
      </w:r>
      <w:r w:rsidR="00AA6848" w:rsidRPr="0010549F">
        <w:rPr>
          <w:rFonts w:cs="Arial"/>
          <w:bCs/>
        </w:rPr>
        <w:t>imbalance clearing information system</w:t>
      </w:r>
      <w:r w:rsidR="00C36573" w:rsidRPr="0010549F">
        <w:rPr>
          <w:rFonts w:cs="Arial"/>
          <w:bCs/>
        </w:rPr>
        <w:t xml:space="preserve"> </w:t>
      </w:r>
      <w:r w:rsidRPr="0010549F">
        <w:rPr>
          <w:rFonts w:cs="Arial"/>
          <w:bCs/>
        </w:rPr>
        <w:t>XMtrade</w:t>
      </w:r>
      <w:r w:rsidRPr="0010549F">
        <w:rPr>
          <w:rFonts w:cs="Arial"/>
          <w:bCs/>
          <w:vertAlign w:val="superscript"/>
        </w:rPr>
        <w:t>®</w:t>
      </w:r>
      <w:r w:rsidRPr="0010549F">
        <w:rPr>
          <w:rFonts w:cs="Arial"/>
          <w:bCs/>
        </w:rPr>
        <w:t>/IS</w:t>
      </w:r>
      <w:r w:rsidR="00C36573" w:rsidRPr="0010549F">
        <w:rPr>
          <w:rFonts w:cs="Arial"/>
          <w:bCs/>
        </w:rPr>
        <w:t>ZO</w:t>
      </w:r>
      <w:r w:rsidRPr="0010549F">
        <w:rPr>
          <w:rFonts w:cs="Arial"/>
          <w:bCs/>
        </w:rPr>
        <w:t>. This document contains specification of means of communication as well as data structures that are used for data exchange.</w:t>
      </w:r>
    </w:p>
    <w:p w14:paraId="4CFE59E1" w14:textId="77777777" w:rsidR="00015D11" w:rsidRPr="0010549F" w:rsidRDefault="007579B2" w:rsidP="009544B5">
      <w:pPr>
        <w:pStyle w:val="Nadpis3"/>
      </w:pPr>
      <w:bookmarkStart w:id="53" w:name="_Toc169210387"/>
      <w:r w:rsidRPr="0010549F">
        <w:t>Specification</w:t>
      </w:r>
      <w:r w:rsidR="006F0331" w:rsidRPr="0010549F">
        <w:t xml:space="preserve"> of </w:t>
      </w:r>
      <w:r w:rsidR="00760B83" w:rsidRPr="0010549F">
        <w:t xml:space="preserve">the </w:t>
      </w:r>
      <w:r w:rsidR="006F0331" w:rsidRPr="0010549F">
        <w:t>document</w:t>
      </w:r>
      <w:bookmarkEnd w:id="53"/>
    </w:p>
    <w:p w14:paraId="54CAFD0E" w14:textId="77777777" w:rsidR="00C36573" w:rsidRPr="0010549F" w:rsidRDefault="00C36573" w:rsidP="00F301A5">
      <w:pPr>
        <w:pStyle w:val="Prvodsek"/>
        <w:ind w:firstLine="426"/>
        <w:rPr>
          <w:rFonts w:ascii="Arial" w:hAnsi="Arial"/>
          <w:sz w:val="20"/>
          <w:szCs w:val="20"/>
        </w:rPr>
      </w:pPr>
      <w:r w:rsidRPr="0010549F">
        <w:rPr>
          <w:rFonts w:ascii="Arial" w:hAnsi="Arial"/>
          <w:sz w:val="20"/>
          <w:szCs w:val="20"/>
        </w:rPr>
        <w:t xml:space="preserve">The document is intended for system implementers who are preparing integration with the </w:t>
      </w:r>
      <w:r w:rsidR="00AA6848" w:rsidRPr="0010549F">
        <w:rPr>
          <w:rFonts w:ascii="Arial" w:hAnsi="Arial"/>
          <w:sz w:val="20"/>
          <w:szCs w:val="20"/>
        </w:rPr>
        <w:t>imbalance clearing information system</w:t>
      </w:r>
      <w:r w:rsidRPr="0010549F">
        <w:rPr>
          <w:rFonts w:ascii="Arial" w:hAnsi="Arial"/>
          <w:sz w:val="20"/>
          <w:szCs w:val="20"/>
        </w:rPr>
        <w:t xml:space="preserve"> XMtrade</w:t>
      </w:r>
      <w:r w:rsidR="00F301A5" w:rsidRPr="0010549F">
        <w:rPr>
          <w:rFonts w:ascii="Arial" w:hAnsi="Arial"/>
          <w:sz w:val="20"/>
          <w:szCs w:val="20"/>
          <w:vertAlign w:val="superscript"/>
        </w:rPr>
        <w:t>®</w:t>
      </w:r>
      <w:r w:rsidRPr="0010549F">
        <w:rPr>
          <w:rFonts w:ascii="Arial" w:hAnsi="Arial"/>
          <w:sz w:val="20"/>
          <w:szCs w:val="20"/>
        </w:rPr>
        <w:t>/ISZO.</w:t>
      </w:r>
    </w:p>
    <w:p w14:paraId="0A5AE6A5" w14:textId="77777777" w:rsidR="00C36573" w:rsidRPr="0010549F" w:rsidRDefault="00C36573" w:rsidP="00C36573">
      <w:pPr>
        <w:pStyle w:val="Odsek"/>
      </w:pPr>
    </w:p>
    <w:p w14:paraId="5C4EF246" w14:textId="77777777" w:rsidR="00015D11" w:rsidRPr="0010549F" w:rsidRDefault="00C36573" w:rsidP="00074449">
      <w:pPr>
        <w:pStyle w:val="Nadpis1"/>
        <w:rPr>
          <w:lang w:val="sk-SK"/>
        </w:rPr>
      </w:pPr>
      <w:bookmarkStart w:id="54" w:name="_Toc169210388"/>
      <w:bookmarkStart w:id="55" w:name="_Toc205881919"/>
      <w:r w:rsidRPr="0010549F">
        <w:rPr>
          <w:lang w:val="sk-SK"/>
        </w:rPr>
        <w:lastRenderedPageBreak/>
        <w:t>OVERVIEW OF EXTERNAL INTERFACES</w:t>
      </w:r>
      <w:bookmarkEnd w:id="54"/>
    </w:p>
    <w:p w14:paraId="5BB15952" w14:textId="52A8D1B8" w:rsidR="00015D11" w:rsidRPr="0010549F" w:rsidRDefault="00B02811" w:rsidP="00985B0C">
      <w:pPr>
        <w:pStyle w:val="Prvodsek"/>
        <w:spacing w:after="120"/>
        <w:ind w:firstLine="426"/>
        <w:rPr>
          <w:rFonts w:ascii="Arial" w:hAnsi="Arial"/>
          <w:sz w:val="20"/>
          <w:szCs w:val="20"/>
        </w:rPr>
      </w:pPr>
      <w:r w:rsidRPr="0010549F">
        <w:rPr>
          <w:rFonts w:ascii="Arial" w:hAnsi="Arial"/>
          <w:sz w:val="20"/>
          <w:szCs w:val="20"/>
        </w:rPr>
        <w:t>The i</w:t>
      </w:r>
      <w:r w:rsidR="00AA6848" w:rsidRPr="0010549F">
        <w:rPr>
          <w:rFonts w:ascii="Arial" w:hAnsi="Arial"/>
          <w:sz w:val="20"/>
          <w:szCs w:val="20"/>
        </w:rPr>
        <w:t xml:space="preserve">mbalance clearing information system </w:t>
      </w:r>
      <w:r w:rsidR="00015D11" w:rsidRPr="0010549F">
        <w:rPr>
          <w:rFonts w:ascii="Arial" w:hAnsi="Arial"/>
          <w:sz w:val="20"/>
          <w:szCs w:val="20"/>
        </w:rPr>
        <w:t>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6F7B1D" w:rsidRPr="0010549F">
        <w:rPr>
          <w:rFonts w:ascii="Arial" w:hAnsi="Arial"/>
          <w:sz w:val="20"/>
          <w:szCs w:val="20"/>
        </w:rPr>
        <w:t xml:space="preserve">provides an automated interface </w:t>
      </w:r>
      <w:r w:rsidR="003D680D" w:rsidRPr="0010549F">
        <w:rPr>
          <w:rFonts w:ascii="Arial" w:hAnsi="Arial"/>
          <w:sz w:val="20"/>
          <w:szCs w:val="20"/>
        </w:rPr>
        <w:t>for data ex</w:t>
      </w:r>
      <w:r w:rsidR="00C03D94" w:rsidRPr="0010549F">
        <w:rPr>
          <w:rFonts w:ascii="Arial" w:hAnsi="Arial"/>
          <w:sz w:val="20"/>
          <w:szCs w:val="20"/>
        </w:rPr>
        <w:t>c</w:t>
      </w:r>
      <w:r w:rsidR="003D680D" w:rsidRPr="0010549F">
        <w:rPr>
          <w:rFonts w:ascii="Arial" w:hAnsi="Arial"/>
          <w:sz w:val="20"/>
          <w:szCs w:val="20"/>
        </w:rPr>
        <w:t>ha</w:t>
      </w:r>
      <w:r w:rsidR="00C03D94" w:rsidRPr="0010549F">
        <w:rPr>
          <w:rFonts w:ascii="Arial" w:hAnsi="Arial"/>
          <w:sz w:val="20"/>
          <w:szCs w:val="20"/>
        </w:rPr>
        <w:t>n</w:t>
      </w:r>
      <w:r w:rsidR="003D680D" w:rsidRPr="0010549F">
        <w:rPr>
          <w:rFonts w:ascii="Arial" w:hAnsi="Arial"/>
          <w:sz w:val="20"/>
          <w:szCs w:val="20"/>
        </w:rPr>
        <w:t xml:space="preserve">ge within processes of </w:t>
      </w:r>
      <w:r w:rsidRPr="0010549F">
        <w:rPr>
          <w:rFonts w:ascii="Arial" w:hAnsi="Arial"/>
          <w:sz w:val="20"/>
          <w:szCs w:val="20"/>
        </w:rPr>
        <w:t xml:space="preserve">daily </w:t>
      </w:r>
      <w:r w:rsidR="003D680D" w:rsidRPr="0010549F">
        <w:rPr>
          <w:rFonts w:ascii="Arial" w:hAnsi="Arial"/>
          <w:sz w:val="20"/>
          <w:szCs w:val="20"/>
        </w:rPr>
        <w:t>and i</w:t>
      </w:r>
      <w:r w:rsidR="0011049C" w:rsidRPr="0010549F">
        <w:rPr>
          <w:rFonts w:ascii="Arial" w:hAnsi="Arial"/>
          <w:sz w:val="20"/>
          <w:szCs w:val="20"/>
        </w:rPr>
        <w:t>ntraday</w:t>
      </w:r>
      <w:r w:rsidR="003D680D" w:rsidRPr="0010549F">
        <w:rPr>
          <w:rFonts w:ascii="Arial" w:hAnsi="Arial"/>
          <w:sz w:val="20"/>
          <w:szCs w:val="20"/>
        </w:rPr>
        <w:t xml:space="preserve"> registration of </w:t>
      </w:r>
      <w:r w:rsidR="00426E65" w:rsidRPr="0010549F">
        <w:rPr>
          <w:rFonts w:ascii="Arial" w:hAnsi="Arial"/>
          <w:sz w:val="20"/>
          <w:szCs w:val="20"/>
        </w:rPr>
        <w:t>day-ahead</w:t>
      </w:r>
      <w:r w:rsidR="003D680D" w:rsidRPr="0010549F">
        <w:rPr>
          <w:rFonts w:ascii="Arial" w:hAnsi="Arial"/>
          <w:sz w:val="20"/>
          <w:szCs w:val="20"/>
        </w:rPr>
        <w:t xml:space="preserve"> diagra</w:t>
      </w:r>
      <w:r w:rsidR="00D01C10" w:rsidRPr="0010549F">
        <w:rPr>
          <w:rFonts w:ascii="Arial" w:hAnsi="Arial"/>
          <w:sz w:val="20"/>
          <w:szCs w:val="20"/>
        </w:rPr>
        <w:t>m</w:t>
      </w:r>
      <w:r w:rsidR="003D680D" w:rsidRPr="0010549F">
        <w:rPr>
          <w:rFonts w:ascii="Arial" w:hAnsi="Arial"/>
          <w:sz w:val="20"/>
          <w:szCs w:val="20"/>
        </w:rPr>
        <w:t>s</w:t>
      </w:r>
      <w:r w:rsidR="00EC3DA5">
        <w:rPr>
          <w:rFonts w:ascii="Arial" w:hAnsi="Arial"/>
          <w:sz w:val="20"/>
          <w:szCs w:val="20"/>
        </w:rPr>
        <w:t xml:space="preserve"> and</w:t>
      </w:r>
      <w:r w:rsidR="00EC3DA5" w:rsidRPr="0010549F">
        <w:rPr>
          <w:rFonts w:ascii="Arial" w:hAnsi="Arial"/>
          <w:sz w:val="20"/>
          <w:szCs w:val="20"/>
        </w:rPr>
        <w:t xml:space="preserve"> </w:t>
      </w:r>
      <w:r w:rsidR="003D680D" w:rsidRPr="0010549F">
        <w:rPr>
          <w:rFonts w:ascii="Arial" w:hAnsi="Arial"/>
          <w:sz w:val="20"/>
          <w:szCs w:val="20"/>
        </w:rPr>
        <w:t>submission of details for the purpose of imbalance clearing</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921"/>
        <w:gridCol w:w="3184"/>
        <w:gridCol w:w="5080"/>
      </w:tblGrid>
      <w:tr w:rsidR="00015D11" w:rsidRPr="0010549F" w14:paraId="601B687A" w14:textId="77777777" w:rsidTr="00EC3DA5">
        <w:trPr>
          <w:tblHeader/>
          <w:jc w:val="center"/>
        </w:trPr>
        <w:tc>
          <w:tcPr>
            <w:tcW w:w="921" w:type="dxa"/>
            <w:shd w:val="clear" w:color="auto" w:fill="99CCFF"/>
          </w:tcPr>
          <w:p w14:paraId="3DBC7C3A" w14:textId="77777777" w:rsidR="00015D11" w:rsidRPr="0010549F" w:rsidRDefault="00015D11" w:rsidP="00015D11">
            <w:pPr>
              <w:jc w:val="center"/>
              <w:rPr>
                <w:rFonts w:cs="Arial"/>
                <w:b/>
              </w:rPr>
            </w:pPr>
            <w:r w:rsidRPr="0010549F">
              <w:rPr>
                <w:rFonts w:cs="Arial"/>
                <w:b/>
              </w:rPr>
              <w:t>ID</w:t>
            </w:r>
          </w:p>
        </w:tc>
        <w:tc>
          <w:tcPr>
            <w:tcW w:w="3184" w:type="dxa"/>
            <w:shd w:val="clear" w:color="auto" w:fill="99CCFF"/>
          </w:tcPr>
          <w:p w14:paraId="02F683F5" w14:textId="77777777" w:rsidR="00015D11" w:rsidRPr="0010549F" w:rsidRDefault="00C36573" w:rsidP="00015D11">
            <w:pPr>
              <w:jc w:val="center"/>
              <w:rPr>
                <w:rFonts w:cs="Arial"/>
                <w:b/>
              </w:rPr>
            </w:pPr>
            <w:r w:rsidRPr="0010549F">
              <w:rPr>
                <w:rFonts w:cs="Arial"/>
                <w:b/>
              </w:rPr>
              <w:t>Name</w:t>
            </w:r>
          </w:p>
        </w:tc>
        <w:tc>
          <w:tcPr>
            <w:tcW w:w="5080" w:type="dxa"/>
            <w:shd w:val="clear" w:color="auto" w:fill="99CCFF"/>
          </w:tcPr>
          <w:p w14:paraId="4630FB09" w14:textId="77777777" w:rsidR="00015D11" w:rsidRPr="0010549F" w:rsidRDefault="00BA5D40" w:rsidP="00015D11">
            <w:pPr>
              <w:jc w:val="center"/>
              <w:rPr>
                <w:rFonts w:cs="Arial"/>
                <w:b/>
              </w:rPr>
            </w:pPr>
            <w:r w:rsidRPr="0010549F">
              <w:rPr>
                <w:rFonts w:cs="Arial"/>
                <w:b/>
              </w:rPr>
              <w:t>Description</w:t>
            </w:r>
          </w:p>
        </w:tc>
      </w:tr>
      <w:tr w:rsidR="00015D11" w:rsidRPr="0010549F" w14:paraId="34945C2C" w14:textId="77777777" w:rsidTr="00EC3DA5">
        <w:trPr>
          <w:jc w:val="center"/>
        </w:trPr>
        <w:tc>
          <w:tcPr>
            <w:tcW w:w="921" w:type="dxa"/>
            <w:vAlign w:val="center"/>
          </w:tcPr>
          <w:p w14:paraId="168409DB" w14:textId="77777777" w:rsidR="00015D11" w:rsidRPr="0010549F" w:rsidRDefault="00015D11" w:rsidP="00015D11">
            <w:pPr>
              <w:jc w:val="center"/>
              <w:rPr>
                <w:rFonts w:cs="Arial"/>
                <w:sz w:val="18"/>
                <w:szCs w:val="18"/>
                <w:highlight w:val="green"/>
              </w:rPr>
            </w:pPr>
            <w:r w:rsidRPr="0010549F">
              <w:rPr>
                <w:rFonts w:cs="Arial"/>
                <w:sz w:val="18"/>
                <w:szCs w:val="18"/>
              </w:rPr>
              <w:t>RD-01</w:t>
            </w:r>
          </w:p>
        </w:tc>
        <w:tc>
          <w:tcPr>
            <w:tcW w:w="3184" w:type="dxa"/>
            <w:vAlign w:val="center"/>
          </w:tcPr>
          <w:p w14:paraId="627AE1DC" w14:textId="77777777" w:rsidR="00015D11" w:rsidRPr="0010549F" w:rsidRDefault="00C36573" w:rsidP="00C36573">
            <w:pPr>
              <w:jc w:val="left"/>
              <w:rPr>
                <w:rFonts w:cs="Arial"/>
                <w:sz w:val="18"/>
                <w:szCs w:val="18"/>
                <w:highlight w:val="green"/>
              </w:rPr>
            </w:pPr>
            <w:r w:rsidRPr="0010549F">
              <w:rPr>
                <w:rFonts w:cs="Arial"/>
                <w:sz w:val="18"/>
                <w:szCs w:val="18"/>
              </w:rPr>
              <w:t xml:space="preserve">Input of </w:t>
            </w:r>
            <w:r w:rsidR="00426E65" w:rsidRPr="0010549F">
              <w:rPr>
                <w:rFonts w:cs="Arial"/>
                <w:sz w:val="18"/>
                <w:szCs w:val="18"/>
              </w:rPr>
              <w:t>day-ahead</w:t>
            </w:r>
            <w:r w:rsidRPr="0010549F">
              <w:rPr>
                <w:rFonts w:cs="Arial"/>
                <w:sz w:val="18"/>
                <w:szCs w:val="18"/>
              </w:rPr>
              <w:t xml:space="preserve"> diagrams</w:t>
            </w:r>
          </w:p>
        </w:tc>
        <w:tc>
          <w:tcPr>
            <w:tcW w:w="5080" w:type="dxa"/>
          </w:tcPr>
          <w:p w14:paraId="1F37A3D1" w14:textId="77777777" w:rsidR="00015D11" w:rsidRPr="0010549F" w:rsidRDefault="003D680D" w:rsidP="00C03D94">
            <w:pPr>
              <w:jc w:val="left"/>
              <w:rPr>
                <w:rFonts w:cs="Arial"/>
                <w:sz w:val="18"/>
                <w:szCs w:val="18"/>
              </w:rPr>
            </w:pPr>
            <w:r w:rsidRPr="0010549F">
              <w:rPr>
                <w:rFonts w:cs="Arial"/>
                <w:sz w:val="18"/>
                <w:szCs w:val="18"/>
              </w:rPr>
              <w:t xml:space="preserve">- allows </w:t>
            </w:r>
            <w:r w:rsidR="006F7B1D" w:rsidRPr="0010549F">
              <w:rPr>
                <w:rFonts w:cs="Arial"/>
                <w:sz w:val="18"/>
                <w:szCs w:val="18"/>
              </w:rPr>
              <w:t>subjects of settlement an automated inte</w:t>
            </w:r>
            <w:r w:rsidR="00C03D94" w:rsidRPr="0010549F">
              <w:rPr>
                <w:rFonts w:cs="Arial"/>
                <w:sz w:val="18"/>
                <w:szCs w:val="18"/>
              </w:rPr>
              <w:t>r</w:t>
            </w:r>
            <w:r w:rsidR="006F7B1D" w:rsidRPr="0010549F">
              <w:rPr>
                <w:rFonts w:cs="Arial"/>
                <w:sz w:val="18"/>
                <w:szCs w:val="18"/>
              </w:rPr>
              <w:t xml:space="preserve">face for input of </w:t>
            </w:r>
            <w:r w:rsidR="00426E65" w:rsidRPr="0010549F">
              <w:rPr>
                <w:rFonts w:cs="Arial"/>
                <w:sz w:val="18"/>
                <w:szCs w:val="18"/>
              </w:rPr>
              <w:t>day-ahead</w:t>
            </w:r>
            <w:r w:rsidR="006F7B1D" w:rsidRPr="0010549F">
              <w:rPr>
                <w:rFonts w:cs="Arial"/>
                <w:sz w:val="18"/>
                <w:szCs w:val="18"/>
              </w:rPr>
              <w:t xml:space="preserve"> diagrams</w:t>
            </w:r>
            <w:r w:rsidR="00015D11" w:rsidRPr="0010549F">
              <w:rPr>
                <w:rFonts w:cs="Arial"/>
                <w:sz w:val="18"/>
                <w:szCs w:val="18"/>
              </w:rPr>
              <w:t>.</w:t>
            </w:r>
          </w:p>
        </w:tc>
      </w:tr>
      <w:tr w:rsidR="00015D11" w:rsidRPr="0010549F" w14:paraId="146BC43F" w14:textId="77777777" w:rsidTr="00EC3DA5">
        <w:trPr>
          <w:jc w:val="center"/>
        </w:trPr>
        <w:tc>
          <w:tcPr>
            <w:tcW w:w="921" w:type="dxa"/>
            <w:vAlign w:val="center"/>
          </w:tcPr>
          <w:p w14:paraId="3AA0D642" w14:textId="77777777" w:rsidR="00015D11" w:rsidRPr="0010549F" w:rsidRDefault="00015D11" w:rsidP="00015D11">
            <w:pPr>
              <w:jc w:val="center"/>
              <w:rPr>
                <w:rFonts w:cs="Arial"/>
                <w:sz w:val="18"/>
                <w:szCs w:val="18"/>
                <w:highlight w:val="green"/>
              </w:rPr>
            </w:pPr>
            <w:r w:rsidRPr="0010549F">
              <w:rPr>
                <w:rFonts w:cs="Arial"/>
                <w:sz w:val="18"/>
                <w:szCs w:val="18"/>
              </w:rPr>
              <w:t>RD-02</w:t>
            </w:r>
          </w:p>
        </w:tc>
        <w:tc>
          <w:tcPr>
            <w:tcW w:w="3184" w:type="dxa"/>
            <w:vAlign w:val="center"/>
          </w:tcPr>
          <w:p w14:paraId="47486663" w14:textId="77777777" w:rsidR="00015D11" w:rsidRPr="0010549F" w:rsidRDefault="00C36573" w:rsidP="002D028F">
            <w:pPr>
              <w:jc w:val="left"/>
              <w:rPr>
                <w:rFonts w:cs="Arial"/>
                <w:sz w:val="18"/>
                <w:szCs w:val="18"/>
                <w:highlight w:val="green"/>
              </w:rPr>
            </w:pPr>
            <w:r w:rsidRPr="0010549F">
              <w:rPr>
                <w:rFonts w:cs="Arial"/>
                <w:sz w:val="18"/>
                <w:szCs w:val="18"/>
              </w:rPr>
              <w:t>Input of partial diagrams</w:t>
            </w:r>
          </w:p>
        </w:tc>
        <w:tc>
          <w:tcPr>
            <w:tcW w:w="5080" w:type="dxa"/>
          </w:tcPr>
          <w:p w14:paraId="3F8CB796" w14:textId="77777777" w:rsidR="00015D11" w:rsidRPr="0010549F" w:rsidRDefault="003D680D" w:rsidP="006F7B1D">
            <w:pPr>
              <w:jc w:val="left"/>
              <w:rPr>
                <w:rFonts w:cs="Arial"/>
                <w:sz w:val="18"/>
                <w:szCs w:val="18"/>
              </w:rPr>
            </w:pPr>
            <w:r w:rsidRPr="0010549F">
              <w:rPr>
                <w:rFonts w:cs="Arial"/>
                <w:sz w:val="18"/>
                <w:szCs w:val="18"/>
              </w:rPr>
              <w:t xml:space="preserve">- allows </w:t>
            </w:r>
            <w:r w:rsidR="006F7B1D" w:rsidRPr="0010549F">
              <w:rPr>
                <w:rFonts w:cs="Arial"/>
                <w:sz w:val="18"/>
                <w:szCs w:val="18"/>
              </w:rPr>
              <w:t>operators of trading platforms an automated interface for input of par</w:t>
            </w:r>
            <w:r w:rsidR="00C03D94" w:rsidRPr="0010549F">
              <w:rPr>
                <w:rFonts w:cs="Arial"/>
                <w:sz w:val="18"/>
                <w:szCs w:val="18"/>
              </w:rPr>
              <w:t>t</w:t>
            </w:r>
            <w:r w:rsidR="006F7B1D" w:rsidRPr="0010549F">
              <w:rPr>
                <w:rFonts w:cs="Arial"/>
                <w:sz w:val="18"/>
                <w:szCs w:val="18"/>
              </w:rPr>
              <w:t xml:space="preserve">ial </w:t>
            </w:r>
            <w:r w:rsidR="00426E65" w:rsidRPr="0010549F">
              <w:rPr>
                <w:rFonts w:cs="Arial"/>
                <w:sz w:val="18"/>
                <w:szCs w:val="18"/>
              </w:rPr>
              <w:t>day-ahead</w:t>
            </w:r>
            <w:r w:rsidR="006F7B1D" w:rsidRPr="0010549F">
              <w:rPr>
                <w:rFonts w:cs="Arial"/>
                <w:sz w:val="18"/>
                <w:szCs w:val="18"/>
              </w:rPr>
              <w:t xml:space="preserve"> diagrams</w:t>
            </w:r>
            <w:r w:rsidR="00015D11" w:rsidRPr="0010549F">
              <w:rPr>
                <w:rFonts w:cs="Arial"/>
                <w:sz w:val="18"/>
                <w:szCs w:val="18"/>
              </w:rPr>
              <w:t>.</w:t>
            </w:r>
          </w:p>
        </w:tc>
      </w:tr>
      <w:tr w:rsidR="00015D11" w:rsidRPr="0010549F" w14:paraId="2ECC403B" w14:textId="77777777" w:rsidTr="00EC3DA5">
        <w:trPr>
          <w:jc w:val="center"/>
        </w:trPr>
        <w:tc>
          <w:tcPr>
            <w:tcW w:w="921" w:type="dxa"/>
            <w:tcBorders>
              <w:top w:val="single" w:sz="4" w:space="0" w:color="auto"/>
              <w:left w:val="single" w:sz="4" w:space="0" w:color="auto"/>
              <w:bottom w:val="single" w:sz="4" w:space="0" w:color="auto"/>
              <w:right w:val="single" w:sz="4" w:space="0" w:color="auto"/>
            </w:tcBorders>
            <w:vAlign w:val="center"/>
          </w:tcPr>
          <w:p w14:paraId="7AD303CD" w14:textId="77777777" w:rsidR="00015D11" w:rsidRPr="0010549F" w:rsidRDefault="00015D11" w:rsidP="00015D11">
            <w:pPr>
              <w:jc w:val="center"/>
              <w:rPr>
                <w:rFonts w:cs="Arial"/>
                <w:sz w:val="18"/>
                <w:szCs w:val="18"/>
              </w:rPr>
            </w:pPr>
            <w:r w:rsidRPr="0010549F">
              <w:rPr>
                <w:rFonts w:cs="Arial"/>
                <w:sz w:val="18"/>
                <w:szCs w:val="18"/>
              </w:rPr>
              <w:t>SR-01</w:t>
            </w:r>
          </w:p>
        </w:tc>
        <w:tc>
          <w:tcPr>
            <w:tcW w:w="3184" w:type="dxa"/>
            <w:tcBorders>
              <w:top w:val="single" w:sz="4" w:space="0" w:color="auto"/>
              <w:left w:val="single" w:sz="4" w:space="0" w:color="auto"/>
              <w:bottom w:val="single" w:sz="4" w:space="0" w:color="auto"/>
              <w:right w:val="single" w:sz="4" w:space="0" w:color="auto"/>
            </w:tcBorders>
            <w:vAlign w:val="center"/>
          </w:tcPr>
          <w:p w14:paraId="0C45CA6F" w14:textId="77777777" w:rsidR="00015D11" w:rsidRPr="0010549F" w:rsidRDefault="006F7B1D" w:rsidP="006F7B1D">
            <w:pPr>
              <w:jc w:val="left"/>
              <w:rPr>
                <w:rFonts w:cs="Arial"/>
                <w:sz w:val="18"/>
                <w:szCs w:val="18"/>
              </w:rPr>
            </w:pPr>
            <w:r w:rsidRPr="0010549F">
              <w:rPr>
                <w:sz w:val="18"/>
                <w:szCs w:val="18"/>
              </w:rPr>
              <w:t>Retrieval of status information</w:t>
            </w:r>
          </w:p>
        </w:tc>
        <w:tc>
          <w:tcPr>
            <w:tcW w:w="5080" w:type="dxa"/>
            <w:tcBorders>
              <w:top w:val="single" w:sz="4" w:space="0" w:color="auto"/>
              <w:left w:val="single" w:sz="4" w:space="0" w:color="auto"/>
              <w:bottom w:val="single" w:sz="4" w:space="0" w:color="auto"/>
              <w:right w:val="single" w:sz="4" w:space="0" w:color="auto"/>
            </w:tcBorders>
          </w:tcPr>
          <w:p w14:paraId="6C73BAA5" w14:textId="77777777" w:rsidR="00015D11" w:rsidRPr="0010549F" w:rsidRDefault="003D680D" w:rsidP="003D680D">
            <w:pPr>
              <w:pStyle w:val="Prvodsek"/>
              <w:ind w:firstLine="0"/>
              <w:jc w:val="left"/>
              <w:rPr>
                <w:rFonts w:ascii="Arial" w:hAnsi="Arial"/>
                <w:bCs w:val="0"/>
                <w:sz w:val="18"/>
                <w:szCs w:val="18"/>
              </w:rPr>
            </w:pPr>
            <w:r w:rsidRPr="0010549F">
              <w:rPr>
                <w:rFonts w:ascii="Arial" w:hAnsi="Arial"/>
                <w:bCs w:val="0"/>
                <w:sz w:val="18"/>
                <w:szCs w:val="18"/>
              </w:rPr>
              <w:t xml:space="preserve">- allows market participants an automated interface for retrieval of status on processing of asynchronous operation </w:t>
            </w:r>
            <w:r w:rsidR="00015D11" w:rsidRPr="0010549F">
              <w:rPr>
                <w:rFonts w:ascii="Arial" w:hAnsi="Arial"/>
                <w:bCs w:val="0"/>
                <w:sz w:val="18"/>
                <w:szCs w:val="18"/>
              </w:rPr>
              <w:t>/</w:t>
            </w:r>
            <w:r w:rsidRPr="0010549F">
              <w:rPr>
                <w:rFonts w:ascii="Arial" w:hAnsi="Arial"/>
                <w:bCs w:val="0"/>
                <w:sz w:val="18"/>
                <w:szCs w:val="18"/>
              </w:rPr>
              <w:t>process</w:t>
            </w:r>
            <w:r w:rsidR="00015D11" w:rsidRPr="0010549F">
              <w:rPr>
                <w:rFonts w:ascii="Arial" w:hAnsi="Arial"/>
                <w:bCs w:val="0"/>
                <w:sz w:val="18"/>
                <w:szCs w:val="18"/>
              </w:rPr>
              <w:t>.</w:t>
            </w:r>
          </w:p>
        </w:tc>
      </w:tr>
    </w:tbl>
    <w:p w14:paraId="6CC8EDAC" w14:textId="77777777" w:rsidR="00015D11" w:rsidRPr="009544B5" w:rsidRDefault="003D680D" w:rsidP="00A64339">
      <w:pPr>
        <w:pStyle w:val="Nadpis2"/>
        <w:tabs>
          <w:tab w:val="clear" w:pos="792"/>
        </w:tabs>
        <w:ind w:left="720" w:hanging="720"/>
      </w:pPr>
      <w:bookmarkStart w:id="56" w:name="_Toc169210389"/>
      <w:bookmarkStart w:id="57" w:name="_Ref205561802"/>
      <w:bookmarkStart w:id="58" w:name="_Toc205881995"/>
      <w:bookmarkStart w:id="59" w:name="_Ref207620110"/>
      <w:bookmarkStart w:id="60" w:name="_Ref207678965"/>
      <w:r w:rsidRPr="009544B5">
        <w:t>Overview of data flows</w:t>
      </w:r>
      <w:bookmarkEnd w:id="56"/>
    </w:p>
    <w:p w14:paraId="7352E24E" w14:textId="77777777" w:rsidR="00015D11" w:rsidRPr="0010549F" w:rsidRDefault="003D680D" w:rsidP="00335B60">
      <w:pPr>
        <w:pStyle w:val="Nadpis3"/>
      </w:pPr>
      <w:bookmarkStart w:id="61" w:name="_Toc169210390"/>
      <w:r w:rsidRPr="0010549F">
        <w:t xml:space="preserve">Overview of data flows within the process of </w:t>
      </w:r>
      <w:r w:rsidR="00426E65" w:rsidRPr="0010549F">
        <w:t>day-ahead</w:t>
      </w:r>
      <w:r w:rsidRPr="0010549F">
        <w:t xml:space="preserve"> registration of diagrams</w:t>
      </w:r>
      <w:bookmarkEnd w:id="61"/>
    </w:p>
    <w:p w14:paraId="4DC0D03B" w14:textId="7C71E685" w:rsidR="00015D11" w:rsidRPr="0010549F" w:rsidRDefault="00530C05" w:rsidP="00985B0C">
      <w:pPr>
        <w:pStyle w:val="Prvodsek"/>
        <w:ind w:firstLine="0"/>
        <w:jc w:val="center"/>
      </w:pPr>
      <w:r w:rsidRPr="0010549F">
        <w:rPr>
          <w:rFonts w:ascii="Arial" w:hAnsi="Arial"/>
          <w:noProof/>
          <w:sz w:val="20"/>
          <w:szCs w:val="20"/>
        </w:rPr>
        <w:drawing>
          <wp:inline distT="0" distB="0" distL="0" distR="0" wp14:anchorId="6691E9AF" wp14:editId="3926F9F3">
            <wp:extent cx="5957570" cy="4144645"/>
            <wp:effectExtent l="0" t="0" r="5080" b="8255"/>
            <wp:docPr id="20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7570" cy="4144645"/>
                    </a:xfrm>
                    <a:prstGeom prst="rect">
                      <a:avLst/>
                    </a:prstGeom>
                  </pic:spPr>
                </pic:pic>
              </a:graphicData>
            </a:graphic>
          </wp:inline>
        </w:drawing>
      </w:r>
    </w:p>
    <w:p w14:paraId="7901580C" w14:textId="77777777" w:rsidR="00015D11" w:rsidRPr="0010549F" w:rsidRDefault="003D680D" w:rsidP="00A64339">
      <w:pPr>
        <w:pStyle w:val="Nadpis3"/>
        <w:keepNext/>
      </w:pPr>
      <w:bookmarkStart w:id="62" w:name="_Toc169210391"/>
      <w:r w:rsidRPr="0010549F">
        <w:lastRenderedPageBreak/>
        <w:t>Overview of data flows within the process of</w:t>
      </w:r>
      <w:r w:rsidR="00ED5F42" w:rsidRPr="0010549F">
        <w:t xml:space="preserve"> i</w:t>
      </w:r>
      <w:r w:rsidR="0011049C" w:rsidRPr="0010549F">
        <w:t>ntraday</w:t>
      </w:r>
      <w:r w:rsidR="00ED5F42" w:rsidRPr="0010549F">
        <w:t xml:space="preserve"> registration of diag</w:t>
      </w:r>
      <w:r w:rsidRPr="0010549F">
        <w:t>rams</w:t>
      </w:r>
      <w:bookmarkEnd w:id="62"/>
    </w:p>
    <w:p w14:paraId="439BC4C9" w14:textId="38A57986" w:rsidR="00015D11" w:rsidRPr="0010549F" w:rsidRDefault="004E0E12" w:rsidP="00985B0C">
      <w:pPr>
        <w:pStyle w:val="Prvodsek"/>
        <w:ind w:firstLine="0"/>
        <w:jc w:val="center"/>
      </w:pPr>
      <w:r w:rsidRPr="0010549F">
        <w:rPr>
          <w:rFonts w:ascii="Arial" w:hAnsi="Arial"/>
          <w:noProof/>
          <w:sz w:val="20"/>
          <w:szCs w:val="20"/>
        </w:rPr>
        <w:drawing>
          <wp:inline distT="0" distB="0" distL="0" distR="0" wp14:anchorId="2EFFE8D6" wp14:editId="2A943169">
            <wp:extent cx="5957570" cy="2895600"/>
            <wp:effectExtent l="0" t="0" r="5080" b="0"/>
            <wp:docPr id="204" name="Obrázo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7570" cy="2895600"/>
                    </a:xfrm>
                    <a:prstGeom prst="rect">
                      <a:avLst/>
                    </a:prstGeom>
                  </pic:spPr>
                </pic:pic>
              </a:graphicData>
            </a:graphic>
          </wp:inline>
        </w:drawing>
      </w:r>
      <w:r w:rsidRPr="0010549F" w:rsidDel="004E0E12">
        <w:t xml:space="preserve"> </w:t>
      </w:r>
    </w:p>
    <w:p w14:paraId="02EA56CE" w14:textId="77777777" w:rsidR="00015D11" w:rsidRPr="0010549F" w:rsidRDefault="00015D11" w:rsidP="00015D11">
      <w:pPr>
        <w:pStyle w:val="Prvodsek"/>
        <w:ind w:firstLine="0"/>
      </w:pPr>
    </w:p>
    <w:p w14:paraId="7310DEC5" w14:textId="77777777" w:rsidR="00015D11" w:rsidRPr="0010549F" w:rsidRDefault="003D680D" w:rsidP="00074449">
      <w:pPr>
        <w:pStyle w:val="Nadpis1"/>
        <w:rPr>
          <w:lang w:val="sk-SK"/>
        </w:rPr>
      </w:pPr>
      <w:bookmarkStart w:id="63" w:name="_Toc169210392"/>
      <w:bookmarkEnd w:id="55"/>
      <w:bookmarkEnd w:id="57"/>
      <w:bookmarkEnd w:id="58"/>
      <w:bookmarkEnd w:id="59"/>
      <w:bookmarkEnd w:id="60"/>
      <w:r w:rsidRPr="0010549F">
        <w:rPr>
          <w:lang w:val="sk-SK"/>
        </w:rPr>
        <w:lastRenderedPageBreak/>
        <w:t>COMMUNICATION SPECIFICATION</w:t>
      </w:r>
      <w:bookmarkEnd w:id="63"/>
    </w:p>
    <w:p w14:paraId="693F25C6" w14:textId="77777777" w:rsidR="00015D11" w:rsidRPr="009544B5" w:rsidRDefault="003D680D" w:rsidP="009544B5">
      <w:pPr>
        <w:pStyle w:val="Nadpis2"/>
        <w:tabs>
          <w:tab w:val="clear" w:pos="792"/>
        </w:tabs>
        <w:ind w:left="720" w:hanging="720"/>
      </w:pPr>
      <w:bookmarkStart w:id="64" w:name="_Toc169210393"/>
      <w:r w:rsidRPr="009544B5">
        <w:t>Web services</w:t>
      </w:r>
      <w:bookmarkEnd w:id="64"/>
    </w:p>
    <w:p w14:paraId="36991797" w14:textId="77777777" w:rsidR="00015D11" w:rsidRPr="0010549F" w:rsidRDefault="00EF0416" w:rsidP="00985B0C">
      <w:pPr>
        <w:pStyle w:val="Prvodsek"/>
        <w:spacing w:after="120"/>
        <w:ind w:firstLine="426"/>
        <w:rPr>
          <w:rFonts w:ascii="Arial" w:hAnsi="Arial"/>
          <w:sz w:val="20"/>
          <w:szCs w:val="20"/>
        </w:rPr>
      </w:pPr>
      <w:r w:rsidRPr="0010549F">
        <w:rPr>
          <w:rFonts w:ascii="Arial" w:hAnsi="Arial"/>
          <w:sz w:val="20"/>
          <w:szCs w:val="20"/>
        </w:rPr>
        <w:t>The i</w:t>
      </w:r>
      <w:r w:rsidR="00AA6848" w:rsidRPr="0010549F">
        <w:rPr>
          <w:rFonts w:ascii="Arial" w:hAnsi="Arial"/>
          <w:sz w:val="20"/>
          <w:szCs w:val="20"/>
        </w:rPr>
        <w:t>mbalance clearing information system</w:t>
      </w:r>
      <w:r w:rsidR="003D680D" w:rsidRPr="0010549F">
        <w:rPr>
          <w:rFonts w:ascii="Arial" w:hAnsi="Arial"/>
          <w:sz w:val="20"/>
          <w:szCs w:val="20"/>
        </w:rPr>
        <w:t xml:space="preserve"> </w:t>
      </w:r>
      <w:r w:rsidR="00015D11" w:rsidRPr="0010549F">
        <w:rPr>
          <w:rFonts w:ascii="Arial" w:hAnsi="Arial"/>
          <w:sz w:val="20"/>
          <w:szCs w:val="20"/>
        </w:rPr>
        <w:t>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3D680D" w:rsidRPr="0010549F">
        <w:rPr>
          <w:rFonts w:ascii="Arial" w:hAnsi="Arial"/>
          <w:sz w:val="20"/>
          <w:szCs w:val="20"/>
        </w:rPr>
        <w:t xml:space="preserve">covers external interfaces by the following set of </w:t>
      </w:r>
      <w:r w:rsidR="00015D11" w:rsidRPr="0010549F">
        <w:rPr>
          <w:rFonts w:ascii="Arial" w:hAnsi="Arial"/>
          <w:sz w:val="20"/>
          <w:szCs w:val="20"/>
        </w:rPr>
        <w:t>web</w:t>
      </w:r>
      <w:r w:rsidR="003D680D" w:rsidRPr="0010549F">
        <w:rPr>
          <w:rFonts w:ascii="Arial" w:hAnsi="Arial"/>
          <w:sz w:val="20"/>
          <w:szCs w:val="20"/>
        </w:rPr>
        <w:t xml:space="preserve"> services</w:t>
      </w:r>
      <w:r w:rsidR="00015D11" w:rsidRPr="0010549F">
        <w:rPr>
          <w:rFonts w:ascii="Arial" w:hAnsi="Arial"/>
          <w:sz w:val="20"/>
          <w:szCs w:val="20"/>
        </w:rPr>
        <w:t>/</w:t>
      </w:r>
      <w:r w:rsidR="003D680D" w:rsidRPr="0010549F">
        <w:rPr>
          <w:rFonts w:ascii="Arial" w:hAnsi="Arial"/>
          <w:sz w:val="20"/>
          <w:szCs w:val="20"/>
        </w:rPr>
        <w:t>web methods</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800"/>
        <w:gridCol w:w="2803"/>
        <w:gridCol w:w="1686"/>
        <w:gridCol w:w="3896"/>
      </w:tblGrid>
      <w:tr w:rsidR="00015D11" w:rsidRPr="0010549F" w14:paraId="5C0D8E67" w14:textId="77777777" w:rsidTr="009B266E">
        <w:trPr>
          <w:tblHeader/>
          <w:jc w:val="center"/>
        </w:trPr>
        <w:tc>
          <w:tcPr>
            <w:tcW w:w="435" w:type="pct"/>
            <w:shd w:val="clear" w:color="auto" w:fill="99CCFF"/>
          </w:tcPr>
          <w:p w14:paraId="2A2ABC98" w14:textId="77777777" w:rsidR="00015D11" w:rsidRPr="0010549F" w:rsidRDefault="00015D11" w:rsidP="00015D11">
            <w:pPr>
              <w:jc w:val="center"/>
              <w:rPr>
                <w:rFonts w:cs="Arial"/>
                <w:b/>
              </w:rPr>
            </w:pPr>
            <w:r w:rsidRPr="0010549F">
              <w:rPr>
                <w:rFonts w:cs="Arial"/>
                <w:b/>
              </w:rPr>
              <w:t>ID</w:t>
            </w:r>
          </w:p>
        </w:tc>
        <w:tc>
          <w:tcPr>
            <w:tcW w:w="1526" w:type="pct"/>
            <w:shd w:val="clear" w:color="auto" w:fill="99CCFF"/>
          </w:tcPr>
          <w:p w14:paraId="4491EAA9" w14:textId="77777777" w:rsidR="00015D11" w:rsidRPr="0010549F" w:rsidRDefault="00C36573" w:rsidP="003D680D">
            <w:pPr>
              <w:jc w:val="center"/>
              <w:rPr>
                <w:rFonts w:cs="Arial"/>
                <w:b/>
              </w:rPr>
            </w:pPr>
            <w:r w:rsidRPr="0010549F">
              <w:rPr>
                <w:rFonts w:cs="Arial"/>
                <w:b/>
              </w:rPr>
              <w:t>Name</w:t>
            </w:r>
            <w:r w:rsidR="00015D11" w:rsidRPr="0010549F">
              <w:rPr>
                <w:rFonts w:cs="Arial"/>
                <w:b/>
              </w:rPr>
              <w:t xml:space="preserve"> </w:t>
            </w:r>
            <w:r w:rsidR="003D680D" w:rsidRPr="0010549F">
              <w:rPr>
                <w:rFonts w:cs="Arial"/>
                <w:b/>
              </w:rPr>
              <w:t xml:space="preserve">of </w:t>
            </w:r>
            <w:r w:rsidR="00015D11" w:rsidRPr="0010549F">
              <w:rPr>
                <w:rFonts w:cs="Arial"/>
                <w:b/>
              </w:rPr>
              <w:t xml:space="preserve">web </w:t>
            </w:r>
            <w:r w:rsidR="003D680D" w:rsidRPr="0010549F">
              <w:rPr>
                <w:rFonts w:cs="Arial"/>
                <w:b/>
              </w:rPr>
              <w:t>service</w:t>
            </w:r>
          </w:p>
        </w:tc>
        <w:tc>
          <w:tcPr>
            <w:tcW w:w="918" w:type="pct"/>
            <w:shd w:val="clear" w:color="auto" w:fill="99CCFF"/>
          </w:tcPr>
          <w:p w14:paraId="2CE42E43" w14:textId="77777777" w:rsidR="00015D11" w:rsidRPr="0010549F" w:rsidRDefault="00C36573" w:rsidP="003D680D">
            <w:pPr>
              <w:jc w:val="center"/>
              <w:rPr>
                <w:rFonts w:cs="Arial"/>
                <w:b/>
              </w:rPr>
            </w:pPr>
            <w:r w:rsidRPr="0010549F">
              <w:rPr>
                <w:rFonts w:cs="Arial"/>
                <w:b/>
              </w:rPr>
              <w:t>Name</w:t>
            </w:r>
            <w:r w:rsidR="003D680D" w:rsidRPr="0010549F">
              <w:rPr>
                <w:rFonts w:cs="Arial"/>
                <w:b/>
              </w:rPr>
              <w:t xml:space="preserve"> of web method</w:t>
            </w:r>
          </w:p>
        </w:tc>
        <w:tc>
          <w:tcPr>
            <w:tcW w:w="2121" w:type="pct"/>
            <w:shd w:val="clear" w:color="auto" w:fill="99CCFF"/>
          </w:tcPr>
          <w:p w14:paraId="48CF8426" w14:textId="77777777" w:rsidR="00015D11" w:rsidRPr="0010549F" w:rsidRDefault="00BA5D40" w:rsidP="00015D11">
            <w:pPr>
              <w:jc w:val="center"/>
              <w:rPr>
                <w:rFonts w:cs="Arial"/>
                <w:b/>
              </w:rPr>
            </w:pPr>
            <w:r w:rsidRPr="0010549F">
              <w:rPr>
                <w:rFonts w:cs="Arial"/>
                <w:b/>
              </w:rPr>
              <w:t>Description</w:t>
            </w:r>
          </w:p>
        </w:tc>
      </w:tr>
      <w:tr w:rsidR="00015D11" w:rsidRPr="0010549F" w14:paraId="5D6FC953" w14:textId="77777777" w:rsidTr="009B266E">
        <w:trPr>
          <w:trHeight w:val="698"/>
          <w:jc w:val="center"/>
        </w:trPr>
        <w:tc>
          <w:tcPr>
            <w:tcW w:w="435" w:type="pct"/>
            <w:vAlign w:val="center"/>
          </w:tcPr>
          <w:p w14:paraId="0F1CF524" w14:textId="77777777" w:rsidR="00015D11" w:rsidRPr="0010549F" w:rsidRDefault="000732F9" w:rsidP="00015D11">
            <w:pPr>
              <w:jc w:val="center"/>
              <w:rPr>
                <w:rFonts w:cs="Arial"/>
                <w:sz w:val="18"/>
                <w:szCs w:val="18"/>
              </w:rPr>
            </w:pPr>
            <w:hyperlink w:anchor="_Zadávanie_denných_diagramov" w:history="1">
              <w:r w:rsidR="00015D11" w:rsidRPr="0010549F">
                <w:rPr>
                  <w:rStyle w:val="Hypertextovprepojenie"/>
                  <w:rFonts w:cs="Arial"/>
                  <w:sz w:val="18"/>
                  <w:szCs w:val="18"/>
                </w:rPr>
                <w:t>RD-01</w:t>
              </w:r>
            </w:hyperlink>
          </w:p>
        </w:tc>
        <w:tc>
          <w:tcPr>
            <w:tcW w:w="1526" w:type="pct"/>
            <w:vAlign w:val="center"/>
          </w:tcPr>
          <w:p w14:paraId="64F512E2" w14:textId="77777777" w:rsidR="00015D11" w:rsidRPr="0010549F" w:rsidRDefault="00015D11" w:rsidP="00015D11">
            <w:pPr>
              <w:jc w:val="left"/>
              <w:rPr>
                <w:rFonts w:cs="Arial"/>
                <w:sz w:val="18"/>
                <w:szCs w:val="18"/>
                <w:highlight w:val="green"/>
              </w:rPr>
            </w:pPr>
            <w:r w:rsidRPr="0010549F">
              <w:rPr>
                <w:rFonts w:cs="Arial"/>
                <w:sz w:val="18"/>
                <w:szCs w:val="18"/>
              </w:rPr>
              <w:t>SubjectOfSettlementScheduling</w:t>
            </w:r>
          </w:p>
        </w:tc>
        <w:tc>
          <w:tcPr>
            <w:tcW w:w="918" w:type="pct"/>
            <w:vAlign w:val="center"/>
          </w:tcPr>
          <w:p w14:paraId="28E259C5" w14:textId="77777777" w:rsidR="00015D11" w:rsidRPr="0010549F" w:rsidRDefault="00015D11" w:rsidP="00015D11">
            <w:pPr>
              <w:jc w:val="left"/>
              <w:rPr>
                <w:rFonts w:cs="Arial"/>
                <w:sz w:val="18"/>
                <w:szCs w:val="18"/>
              </w:rPr>
            </w:pPr>
            <w:r w:rsidRPr="0010549F">
              <w:rPr>
                <w:rFonts w:cs="Arial"/>
                <w:sz w:val="18"/>
                <w:szCs w:val="18"/>
              </w:rPr>
              <w:t>Schedule</w:t>
            </w:r>
          </w:p>
        </w:tc>
        <w:tc>
          <w:tcPr>
            <w:tcW w:w="2121" w:type="pct"/>
          </w:tcPr>
          <w:p w14:paraId="0E9AA31A" w14:textId="77777777" w:rsidR="00015D11" w:rsidRPr="0010549F" w:rsidRDefault="003D680D" w:rsidP="00D01C10">
            <w:pPr>
              <w:jc w:val="left"/>
              <w:rPr>
                <w:rFonts w:cs="Arial"/>
                <w:sz w:val="18"/>
                <w:szCs w:val="18"/>
              </w:rPr>
            </w:pPr>
            <w:r w:rsidRPr="0010549F">
              <w:rPr>
                <w:rFonts w:cs="Arial"/>
                <w:sz w:val="18"/>
                <w:szCs w:val="18"/>
              </w:rPr>
              <w:t>- allows subjects of settlement an automated interface for inp</w:t>
            </w:r>
            <w:r w:rsidR="00D01C10" w:rsidRPr="0010549F">
              <w:rPr>
                <w:rFonts w:cs="Arial"/>
                <w:sz w:val="18"/>
                <w:szCs w:val="18"/>
              </w:rPr>
              <w:t>u</w:t>
            </w:r>
            <w:r w:rsidRPr="0010549F">
              <w:rPr>
                <w:rFonts w:cs="Arial"/>
                <w:sz w:val="18"/>
                <w:szCs w:val="18"/>
              </w:rPr>
              <w:t xml:space="preserve">t of </w:t>
            </w:r>
            <w:r w:rsidR="00426E65" w:rsidRPr="0010549F">
              <w:rPr>
                <w:rFonts w:cs="Arial"/>
                <w:sz w:val="18"/>
                <w:szCs w:val="18"/>
              </w:rPr>
              <w:t>day-ahead</w:t>
            </w:r>
            <w:r w:rsidRPr="0010549F">
              <w:rPr>
                <w:rFonts w:cs="Arial"/>
                <w:sz w:val="18"/>
                <w:szCs w:val="18"/>
              </w:rPr>
              <w:t xml:space="preserve"> diagrams</w:t>
            </w:r>
            <w:r w:rsidR="00015D11" w:rsidRPr="0010549F">
              <w:rPr>
                <w:rFonts w:cs="Arial"/>
                <w:sz w:val="18"/>
                <w:szCs w:val="18"/>
              </w:rPr>
              <w:t>.</w:t>
            </w:r>
          </w:p>
        </w:tc>
      </w:tr>
      <w:tr w:rsidR="00015D11" w:rsidRPr="0010549F" w14:paraId="55D1C2B9" w14:textId="77777777" w:rsidTr="009B266E">
        <w:trPr>
          <w:trHeight w:val="986"/>
          <w:jc w:val="center"/>
        </w:trPr>
        <w:tc>
          <w:tcPr>
            <w:tcW w:w="435" w:type="pct"/>
            <w:vAlign w:val="center"/>
          </w:tcPr>
          <w:p w14:paraId="248B6DCA" w14:textId="77777777" w:rsidR="00015D11" w:rsidRPr="0010549F" w:rsidRDefault="000732F9" w:rsidP="00015D11">
            <w:pPr>
              <w:jc w:val="center"/>
              <w:rPr>
                <w:rFonts w:cs="Arial"/>
                <w:sz w:val="18"/>
                <w:szCs w:val="18"/>
                <w:highlight w:val="green"/>
              </w:rPr>
            </w:pPr>
            <w:hyperlink w:anchor="_Zadávanie_čiastkových_diagramov" w:history="1">
              <w:r w:rsidR="00015D11" w:rsidRPr="0010549F">
                <w:rPr>
                  <w:rStyle w:val="Hypertextovprepojenie"/>
                  <w:rFonts w:cs="Arial"/>
                  <w:sz w:val="18"/>
                  <w:szCs w:val="18"/>
                </w:rPr>
                <w:t>RD-02</w:t>
              </w:r>
            </w:hyperlink>
          </w:p>
        </w:tc>
        <w:tc>
          <w:tcPr>
            <w:tcW w:w="1526" w:type="pct"/>
            <w:vAlign w:val="center"/>
          </w:tcPr>
          <w:p w14:paraId="13FFA2CC" w14:textId="77777777" w:rsidR="00015D11" w:rsidRPr="0010549F" w:rsidRDefault="00015D11" w:rsidP="00015D11">
            <w:pPr>
              <w:jc w:val="left"/>
              <w:rPr>
                <w:rFonts w:cs="Arial"/>
                <w:sz w:val="18"/>
                <w:szCs w:val="18"/>
                <w:highlight w:val="green"/>
              </w:rPr>
            </w:pPr>
            <w:r w:rsidRPr="0010549F">
              <w:rPr>
                <w:sz w:val="18"/>
                <w:szCs w:val="18"/>
              </w:rPr>
              <w:t>BusinessPlatformScheduling</w:t>
            </w:r>
          </w:p>
        </w:tc>
        <w:tc>
          <w:tcPr>
            <w:tcW w:w="918" w:type="pct"/>
            <w:vAlign w:val="center"/>
          </w:tcPr>
          <w:p w14:paraId="5115195E" w14:textId="77777777" w:rsidR="00015D11" w:rsidRPr="0010549F" w:rsidRDefault="00015D11" w:rsidP="00015D11">
            <w:pPr>
              <w:jc w:val="left"/>
              <w:rPr>
                <w:rFonts w:cs="Arial"/>
                <w:sz w:val="18"/>
                <w:szCs w:val="18"/>
              </w:rPr>
            </w:pPr>
            <w:r w:rsidRPr="0010549F">
              <w:rPr>
                <w:rFonts w:cs="Arial"/>
                <w:sz w:val="18"/>
                <w:szCs w:val="18"/>
              </w:rPr>
              <w:t>Schedule</w:t>
            </w:r>
          </w:p>
        </w:tc>
        <w:tc>
          <w:tcPr>
            <w:tcW w:w="2121" w:type="pct"/>
          </w:tcPr>
          <w:p w14:paraId="317AF9E6" w14:textId="77777777" w:rsidR="00015D11" w:rsidRPr="0010549F" w:rsidRDefault="003D680D" w:rsidP="00A507D2">
            <w:pPr>
              <w:jc w:val="left"/>
              <w:rPr>
                <w:rFonts w:cs="Arial"/>
                <w:sz w:val="18"/>
                <w:szCs w:val="18"/>
              </w:rPr>
            </w:pPr>
            <w:r w:rsidRPr="0010549F">
              <w:rPr>
                <w:rFonts w:cs="Arial"/>
                <w:sz w:val="18"/>
                <w:szCs w:val="18"/>
              </w:rPr>
              <w:t xml:space="preserve">- allows </w:t>
            </w:r>
            <w:r w:rsidR="00A507D2" w:rsidRPr="0010549F">
              <w:rPr>
                <w:rFonts w:cs="Arial"/>
                <w:sz w:val="18"/>
                <w:szCs w:val="18"/>
              </w:rPr>
              <w:t xml:space="preserve">operators of trading platforms an automated interface for input of partial </w:t>
            </w:r>
            <w:r w:rsidR="00426E65" w:rsidRPr="0010549F">
              <w:rPr>
                <w:rFonts w:cs="Arial"/>
                <w:sz w:val="18"/>
                <w:szCs w:val="18"/>
              </w:rPr>
              <w:t>day-ahead</w:t>
            </w:r>
            <w:r w:rsidR="00A507D2" w:rsidRPr="0010549F">
              <w:rPr>
                <w:rFonts w:cs="Arial"/>
                <w:sz w:val="18"/>
                <w:szCs w:val="18"/>
              </w:rPr>
              <w:t xml:space="preserve"> diagrams</w:t>
            </w:r>
            <w:r w:rsidR="00015D11" w:rsidRPr="0010549F">
              <w:rPr>
                <w:rFonts w:cs="Arial"/>
                <w:sz w:val="18"/>
                <w:szCs w:val="18"/>
              </w:rPr>
              <w:t>.</w:t>
            </w:r>
          </w:p>
        </w:tc>
      </w:tr>
      <w:tr w:rsidR="00015D11" w:rsidRPr="0010549F" w14:paraId="29D34861" w14:textId="77777777" w:rsidTr="009B266E">
        <w:trPr>
          <w:jc w:val="center"/>
        </w:trPr>
        <w:tc>
          <w:tcPr>
            <w:tcW w:w="435" w:type="pct"/>
            <w:vAlign w:val="center"/>
          </w:tcPr>
          <w:p w14:paraId="43C61E41" w14:textId="77777777" w:rsidR="00015D11" w:rsidRPr="0010549F" w:rsidRDefault="000732F9" w:rsidP="00015D11">
            <w:pPr>
              <w:jc w:val="center"/>
              <w:rPr>
                <w:rFonts w:cs="Arial"/>
                <w:sz w:val="18"/>
                <w:szCs w:val="18"/>
              </w:rPr>
            </w:pPr>
            <w:hyperlink w:anchor="_Vyžiadanie_stavovej_informácie" w:history="1">
              <w:r w:rsidR="00015D11" w:rsidRPr="0010549F">
                <w:rPr>
                  <w:rStyle w:val="Hypertextovprepojenie"/>
                  <w:rFonts w:cs="Arial"/>
                  <w:sz w:val="18"/>
                  <w:szCs w:val="18"/>
                </w:rPr>
                <w:t>SR-01</w:t>
              </w:r>
            </w:hyperlink>
          </w:p>
        </w:tc>
        <w:tc>
          <w:tcPr>
            <w:tcW w:w="1526" w:type="pct"/>
            <w:vAlign w:val="center"/>
          </w:tcPr>
          <w:p w14:paraId="22837B0F" w14:textId="77777777" w:rsidR="00015D11" w:rsidRPr="0010549F" w:rsidRDefault="00015D11" w:rsidP="00015D11">
            <w:pPr>
              <w:jc w:val="left"/>
              <w:rPr>
                <w:rFonts w:cs="Arial"/>
                <w:sz w:val="18"/>
                <w:szCs w:val="18"/>
              </w:rPr>
            </w:pPr>
            <w:r w:rsidRPr="0010549F">
              <w:rPr>
                <w:sz w:val="18"/>
                <w:szCs w:val="18"/>
              </w:rPr>
              <w:t>StatusRequest</w:t>
            </w:r>
          </w:p>
        </w:tc>
        <w:tc>
          <w:tcPr>
            <w:tcW w:w="918" w:type="pct"/>
            <w:vAlign w:val="center"/>
          </w:tcPr>
          <w:p w14:paraId="2914A0F4" w14:textId="77777777" w:rsidR="00015D11" w:rsidRPr="0010549F" w:rsidRDefault="00015D11" w:rsidP="00015D11">
            <w:pPr>
              <w:pStyle w:val="Prvodsek"/>
              <w:ind w:firstLine="0"/>
              <w:rPr>
                <w:rFonts w:ascii="Arial" w:hAnsi="Arial"/>
                <w:bCs w:val="0"/>
                <w:sz w:val="18"/>
                <w:szCs w:val="18"/>
              </w:rPr>
            </w:pPr>
            <w:r w:rsidRPr="0010549F">
              <w:rPr>
                <w:rFonts w:ascii="Arial" w:hAnsi="Arial"/>
                <w:bCs w:val="0"/>
                <w:sz w:val="18"/>
                <w:szCs w:val="18"/>
              </w:rPr>
              <w:t>GetStatus</w:t>
            </w:r>
          </w:p>
        </w:tc>
        <w:tc>
          <w:tcPr>
            <w:tcW w:w="2121" w:type="pct"/>
          </w:tcPr>
          <w:p w14:paraId="176F7474" w14:textId="77777777" w:rsidR="00015D11" w:rsidRPr="0010549F" w:rsidRDefault="00377ECD" w:rsidP="00EF0416">
            <w:pPr>
              <w:jc w:val="left"/>
              <w:rPr>
                <w:rFonts w:cs="Arial"/>
                <w:sz w:val="18"/>
                <w:szCs w:val="18"/>
              </w:rPr>
            </w:pPr>
            <w:r w:rsidRPr="0010549F">
              <w:rPr>
                <w:bCs/>
                <w:sz w:val="18"/>
                <w:szCs w:val="18"/>
              </w:rPr>
              <w:t>- allows market participants an automated interface for retrieval of status on processing of asynchronous operation/process</w:t>
            </w:r>
            <w:r w:rsidR="00015D11" w:rsidRPr="0010549F">
              <w:rPr>
                <w:bCs/>
                <w:sz w:val="18"/>
                <w:szCs w:val="18"/>
              </w:rPr>
              <w:t>.</w:t>
            </w:r>
          </w:p>
        </w:tc>
      </w:tr>
    </w:tbl>
    <w:p w14:paraId="298C7A98" w14:textId="77777777" w:rsidR="00015D11" w:rsidRPr="0010549F" w:rsidRDefault="00377ECD" w:rsidP="00570278">
      <w:pPr>
        <w:pStyle w:val="Odsek"/>
        <w:spacing w:before="200"/>
        <w:rPr>
          <w:rFonts w:ascii="Arial" w:hAnsi="Arial"/>
          <w:sz w:val="20"/>
          <w:szCs w:val="20"/>
        </w:rPr>
      </w:pPr>
      <w:r w:rsidRPr="0010549F">
        <w:rPr>
          <w:rFonts w:ascii="Arial" w:hAnsi="Arial"/>
          <w:sz w:val="20"/>
          <w:szCs w:val="20"/>
        </w:rPr>
        <w:t>Specified web services communicate in synchronous mode. However, certain type</w:t>
      </w:r>
      <w:r w:rsidR="002D028F" w:rsidRPr="0010549F">
        <w:rPr>
          <w:rFonts w:ascii="Arial" w:hAnsi="Arial"/>
          <w:sz w:val="20"/>
          <w:szCs w:val="20"/>
        </w:rPr>
        <w:t>s</w:t>
      </w:r>
      <w:r w:rsidRPr="0010549F">
        <w:rPr>
          <w:rFonts w:ascii="Arial" w:hAnsi="Arial"/>
          <w:sz w:val="20"/>
          <w:szCs w:val="20"/>
        </w:rPr>
        <w:t xml:space="preserve"> of interfaces allow to process the request in the background.</w:t>
      </w:r>
      <w:r w:rsidR="00015D11" w:rsidRPr="0010549F">
        <w:rPr>
          <w:rFonts w:ascii="Arial" w:hAnsi="Arial"/>
          <w:sz w:val="20"/>
          <w:szCs w:val="20"/>
        </w:rPr>
        <w:t xml:space="preserve"> </w:t>
      </w:r>
      <w:r w:rsidRPr="0010549F">
        <w:rPr>
          <w:rFonts w:ascii="Arial" w:hAnsi="Arial"/>
          <w:sz w:val="20"/>
          <w:szCs w:val="20"/>
        </w:rPr>
        <w:t xml:space="preserve">In such case general common </w:t>
      </w:r>
      <w:r w:rsidRPr="0010549F">
        <w:rPr>
          <w:rFonts w:ascii="Arial" w:hAnsi="Arial"/>
          <w:i/>
          <w:sz w:val="20"/>
          <w:szCs w:val="20"/>
        </w:rPr>
        <w:t>StatusRequest</w:t>
      </w:r>
      <w:r w:rsidRPr="0010549F">
        <w:rPr>
          <w:rFonts w:ascii="Arial" w:hAnsi="Arial"/>
          <w:sz w:val="20"/>
          <w:szCs w:val="20"/>
        </w:rPr>
        <w:t xml:space="preserve"> web service serves for asynchronous retrieval of resul</w:t>
      </w:r>
      <w:r w:rsidR="00C03D94" w:rsidRPr="0010549F">
        <w:rPr>
          <w:rFonts w:ascii="Arial" w:hAnsi="Arial"/>
          <w:sz w:val="20"/>
          <w:szCs w:val="20"/>
        </w:rPr>
        <w:t>t</w:t>
      </w:r>
      <w:r w:rsidRPr="0010549F">
        <w:rPr>
          <w:rFonts w:ascii="Arial" w:hAnsi="Arial"/>
          <w:sz w:val="20"/>
          <w:szCs w:val="20"/>
        </w:rPr>
        <w:t xml:space="preserve"> </w:t>
      </w:r>
      <w:r w:rsidR="007F70FC" w:rsidRPr="0010549F">
        <w:rPr>
          <w:rFonts w:ascii="Arial" w:hAnsi="Arial"/>
          <w:sz w:val="20"/>
          <w:szCs w:val="20"/>
        </w:rPr>
        <w:t xml:space="preserve">according to </w:t>
      </w:r>
      <w:r w:rsidR="00E53ABD" w:rsidRPr="0010549F">
        <w:rPr>
          <w:rFonts w:ascii="Arial" w:hAnsi="Arial"/>
          <w:i/>
          <w:sz w:val="20"/>
          <w:szCs w:val="20"/>
        </w:rPr>
        <w:t xml:space="preserve">ENTSO-E </w:t>
      </w:r>
      <w:r w:rsidR="00015D11" w:rsidRPr="0010549F">
        <w:rPr>
          <w:rFonts w:ascii="Arial" w:hAnsi="Arial"/>
          <w:i/>
          <w:sz w:val="20"/>
          <w:szCs w:val="20"/>
        </w:rPr>
        <w:t>Status Request</w:t>
      </w:r>
      <w:r w:rsidR="00015D11" w:rsidRPr="0010549F">
        <w:rPr>
          <w:rFonts w:ascii="Arial" w:hAnsi="Arial"/>
          <w:sz w:val="20"/>
          <w:szCs w:val="20"/>
        </w:rPr>
        <w:t xml:space="preserve"> </w:t>
      </w:r>
      <w:r w:rsidR="007F70FC" w:rsidRPr="0010549F">
        <w:rPr>
          <w:rFonts w:ascii="Arial" w:hAnsi="Arial"/>
          <w:sz w:val="20"/>
          <w:szCs w:val="20"/>
        </w:rPr>
        <w:t xml:space="preserve">standard </w:t>
      </w:r>
      <w:r w:rsidR="00015D11" w:rsidRPr="0010549F">
        <w:rPr>
          <w:rFonts w:ascii="Arial" w:hAnsi="Arial"/>
          <w:sz w:val="20"/>
          <w:szCs w:val="20"/>
        </w:rPr>
        <w:t>(</w:t>
      </w:r>
      <w:hyperlink w:anchor="_Vyžiadanie_stavovej_informácie" w:history="1">
        <w:r w:rsidR="00015D11" w:rsidRPr="0010549F">
          <w:rPr>
            <w:rStyle w:val="Hypertextovprepojenie"/>
            <w:rFonts w:ascii="Arial" w:hAnsi="Arial"/>
            <w:sz w:val="20"/>
            <w:szCs w:val="20"/>
          </w:rPr>
          <w:t>SR-01</w:t>
        </w:r>
      </w:hyperlink>
      <w:r w:rsidR="005C1721" w:rsidRPr="0010549F">
        <w:rPr>
          <w:rFonts w:ascii="Arial" w:hAnsi="Arial"/>
          <w:sz w:val="20"/>
          <w:szCs w:val="20"/>
        </w:rPr>
        <w:t>).</w:t>
      </w:r>
    </w:p>
    <w:p w14:paraId="0D47EC64" w14:textId="77777777" w:rsidR="00015D11" w:rsidRPr="0010549F" w:rsidRDefault="0076295E" w:rsidP="00015D11">
      <w:pPr>
        <w:pStyle w:val="Odsek"/>
        <w:rPr>
          <w:rFonts w:ascii="Arial" w:hAnsi="Arial"/>
          <w:sz w:val="20"/>
          <w:szCs w:val="20"/>
        </w:rPr>
      </w:pPr>
      <w:r w:rsidRPr="0010549F">
        <w:rPr>
          <w:rFonts w:ascii="Arial" w:hAnsi="Arial"/>
          <w:sz w:val="20"/>
          <w:szCs w:val="20"/>
        </w:rPr>
        <w:t>Communication via web s</w:t>
      </w:r>
      <w:r w:rsidR="00C03D94" w:rsidRPr="0010549F">
        <w:rPr>
          <w:rFonts w:ascii="Arial" w:hAnsi="Arial"/>
          <w:sz w:val="20"/>
          <w:szCs w:val="20"/>
        </w:rPr>
        <w:t>e</w:t>
      </w:r>
      <w:r w:rsidRPr="0010549F">
        <w:rPr>
          <w:rFonts w:ascii="Arial" w:hAnsi="Arial"/>
          <w:sz w:val="20"/>
          <w:szCs w:val="20"/>
        </w:rPr>
        <w:t xml:space="preserve">rvices is a form </w:t>
      </w:r>
      <w:r w:rsidR="00B62E45" w:rsidRPr="0010549F">
        <w:rPr>
          <w:rFonts w:ascii="Arial" w:hAnsi="Arial"/>
          <w:sz w:val="20"/>
          <w:szCs w:val="20"/>
        </w:rPr>
        <w:t>of</w:t>
      </w:r>
      <w:r w:rsidRPr="0010549F">
        <w:rPr>
          <w:rFonts w:ascii="Arial" w:hAnsi="Arial"/>
          <w:sz w:val="20"/>
          <w:szCs w:val="20"/>
        </w:rPr>
        <w:t xml:space="preserve"> precisely defined SOAP messages that are in principle divided into two parts</w:t>
      </w:r>
      <w:r w:rsidR="00015D11" w:rsidRPr="0010549F">
        <w:rPr>
          <w:rFonts w:ascii="Arial" w:hAnsi="Arial"/>
          <w:sz w:val="20"/>
          <w:szCs w:val="20"/>
        </w:rPr>
        <w:t xml:space="preserve">: </w:t>
      </w:r>
      <w:r w:rsidRPr="0010549F">
        <w:rPr>
          <w:rFonts w:ascii="Arial" w:hAnsi="Arial"/>
          <w:sz w:val="20"/>
          <w:szCs w:val="20"/>
        </w:rPr>
        <w:t xml:space="preserve">header and body, whereas message body contains trading data on specific request/result of </w:t>
      </w:r>
      <w:r w:rsidR="00B62E45" w:rsidRPr="0010549F">
        <w:rPr>
          <w:rFonts w:ascii="Arial" w:hAnsi="Arial"/>
          <w:sz w:val="20"/>
          <w:szCs w:val="20"/>
        </w:rPr>
        <w:t xml:space="preserve">the </w:t>
      </w:r>
      <w:r w:rsidRPr="0010549F">
        <w:rPr>
          <w:rFonts w:ascii="Arial" w:hAnsi="Arial"/>
          <w:sz w:val="20"/>
          <w:szCs w:val="20"/>
        </w:rPr>
        <w:t>web method</w:t>
      </w:r>
      <w:r w:rsidR="00015D11" w:rsidRPr="0010549F">
        <w:rPr>
          <w:rFonts w:ascii="Arial" w:hAnsi="Arial"/>
          <w:sz w:val="20"/>
          <w:szCs w:val="20"/>
        </w:rPr>
        <w:t>.</w:t>
      </w:r>
    </w:p>
    <w:p w14:paraId="1B4483A2" w14:textId="77777777" w:rsidR="00015D11" w:rsidRPr="0010549F" w:rsidRDefault="0076295E" w:rsidP="009544B5">
      <w:pPr>
        <w:pStyle w:val="Nadpis3"/>
      </w:pPr>
      <w:bookmarkStart w:id="65" w:name="_Toc169210394"/>
      <w:r w:rsidRPr="0010549F">
        <w:t>Communication scenarios</w:t>
      </w:r>
      <w:bookmarkEnd w:id="65"/>
    </w:p>
    <w:p w14:paraId="2E7AA662" w14:textId="77777777" w:rsidR="00015D11" w:rsidRPr="0010549F" w:rsidRDefault="0076295E" w:rsidP="00C31BAC">
      <w:pPr>
        <w:pStyle w:val="Nadpis4"/>
        <w:spacing w:before="300"/>
        <w:rPr>
          <w:lang w:val="sk-SK"/>
        </w:rPr>
      </w:pPr>
      <w:r w:rsidRPr="0010549F">
        <w:rPr>
          <w:lang w:val="sk-SK"/>
        </w:rPr>
        <w:t>Synchronous communication</w:t>
      </w:r>
    </w:p>
    <w:p w14:paraId="324DD0D9" w14:textId="77777777" w:rsidR="00015D11" w:rsidRPr="0010549F" w:rsidRDefault="0076295E" w:rsidP="00015D11">
      <w:pPr>
        <w:pStyle w:val="Odsek"/>
        <w:rPr>
          <w:rFonts w:ascii="Arial" w:hAnsi="Arial"/>
          <w:sz w:val="20"/>
          <w:szCs w:val="20"/>
        </w:rPr>
      </w:pPr>
      <w:r w:rsidRPr="0010549F">
        <w:rPr>
          <w:rFonts w:ascii="Arial" w:hAnsi="Arial"/>
          <w:sz w:val="20"/>
          <w:szCs w:val="20"/>
        </w:rPr>
        <w:t>Synchro</w:t>
      </w:r>
      <w:r w:rsidR="00F539BB" w:rsidRPr="0010549F">
        <w:rPr>
          <w:rFonts w:ascii="Arial" w:hAnsi="Arial"/>
          <w:sz w:val="20"/>
          <w:szCs w:val="20"/>
        </w:rPr>
        <w:t>nous communication of the maj</w:t>
      </w:r>
      <w:r w:rsidR="00C03D94" w:rsidRPr="0010549F">
        <w:rPr>
          <w:rFonts w:ascii="Arial" w:hAnsi="Arial"/>
          <w:sz w:val="20"/>
          <w:szCs w:val="20"/>
        </w:rPr>
        <w:t>o</w:t>
      </w:r>
      <w:r w:rsidRPr="0010549F">
        <w:rPr>
          <w:rFonts w:ascii="Arial" w:hAnsi="Arial"/>
          <w:sz w:val="20"/>
          <w:szCs w:val="20"/>
        </w:rPr>
        <w:t xml:space="preserve">rity of </w:t>
      </w:r>
      <w:r w:rsidR="00B62E45" w:rsidRPr="0010549F">
        <w:rPr>
          <w:rFonts w:ascii="Arial" w:hAnsi="Arial"/>
          <w:sz w:val="20"/>
          <w:szCs w:val="20"/>
        </w:rPr>
        <w:t xml:space="preserve">the ISZO system </w:t>
      </w:r>
      <w:r w:rsidRPr="0010549F">
        <w:rPr>
          <w:rFonts w:ascii="Arial" w:hAnsi="Arial"/>
          <w:sz w:val="20"/>
          <w:szCs w:val="20"/>
        </w:rPr>
        <w:t>web services can be in general depicted as follows</w:t>
      </w:r>
      <w:r w:rsidR="00015D11" w:rsidRPr="0010549F">
        <w:rPr>
          <w:rFonts w:ascii="Arial" w:hAnsi="Arial"/>
          <w:sz w:val="20"/>
          <w:szCs w:val="20"/>
        </w:rPr>
        <w:t>:</w:t>
      </w:r>
    </w:p>
    <w:p w14:paraId="6E51E71A" w14:textId="4F6AED62" w:rsidR="00705094" w:rsidRPr="0010549F" w:rsidRDefault="00CB0149" w:rsidP="0010549F">
      <w:pPr>
        <w:jc w:val="center"/>
      </w:pPr>
      <w:r w:rsidRPr="0010549F">
        <w:rPr>
          <w:noProof/>
        </w:rPr>
        <w:drawing>
          <wp:inline distT="0" distB="0" distL="0" distR="0" wp14:anchorId="56A320BD" wp14:editId="6DD30898">
            <wp:extent cx="5404677" cy="2376284"/>
            <wp:effectExtent l="0" t="0" r="5715" b="508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3317" cy="2384479"/>
                    </a:xfrm>
                    <a:prstGeom prst="rect">
                      <a:avLst/>
                    </a:prstGeom>
                  </pic:spPr>
                </pic:pic>
              </a:graphicData>
            </a:graphic>
          </wp:inline>
        </w:drawing>
      </w:r>
    </w:p>
    <w:p w14:paraId="0B03F29D" w14:textId="77777777" w:rsidR="00104FC7" w:rsidRDefault="00104FC7" w:rsidP="0076295E">
      <w:pPr>
        <w:pStyle w:val="Odsek"/>
        <w:spacing w:before="0"/>
        <w:rPr>
          <w:rFonts w:ascii="Arial" w:hAnsi="Arial"/>
          <w:sz w:val="20"/>
          <w:szCs w:val="20"/>
        </w:rPr>
      </w:pPr>
    </w:p>
    <w:p w14:paraId="571BBB38" w14:textId="406F5B07" w:rsidR="0076295E" w:rsidRPr="0010549F" w:rsidRDefault="0076295E" w:rsidP="0076295E">
      <w:pPr>
        <w:pStyle w:val="Odsek"/>
        <w:spacing w:before="0"/>
        <w:rPr>
          <w:rFonts w:ascii="Arial" w:hAnsi="Arial"/>
          <w:sz w:val="20"/>
          <w:szCs w:val="20"/>
        </w:rPr>
      </w:pPr>
      <w:r w:rsidRPr="0010549F">
        <w:rPr>
          <w:rFonts w:ascii="Arial" w:hAnsi="Arial"/>
          <w:sz w:val="20"/>
          <w:szCs w:val="20"/>
        </w:rPr>
        <w:t xml:space="preserve">Synchronous call of web method processes the request and returns </w:t>
      </w:r>
      <w:r w:rsidR="00B62E45" w:rsidRPr="0010549F">
        <w:rPr>
          <w:rFonts w:ascii="Arial" w:hAnsi="Arial"/>
          <w:sz w:val="20"/>
          <w:szCs w:val="20"/>
        </w:rPr>
        <w:t xml:space="preserve">the </w:t>
      </w:r>
      <w:r w:rsidRPr="0010549F">
        <w:rPr>
          <w:rFonts w:ascii="Arial" w:hAnsi="Arial"/>
          <w:sz w:val="20"/>
          <w:szCs w:val="20"/>
        </w:rPr>
        <w:t>corresponding response.</w:t>
      </w:r>
    </w:p>
    <w:p w14:paraId="5DEA270A" w14:textId="77777777" w:rsidR="00015D11" w:rsidRPr="0010549F" w:rsidRDefault="00015D11" w:rsidP="00C31BAC">
      <w:pPr>
        <w:pStyle w:val="Nadpis4"/>
        <w:spacing w:before="300"/>
        <w:rPr>
          <w:lang w:val="sk-SK"/>
        </w:rPr>
      </w:pPr>
      <w:r w:rsidRPr="0010549F">
        <w:rPr>
          <w:lang w:val="sk-SK"/>
        </w:rPr>
        <w:lastRenderedPageBreak/>
        <w:t>Asynchr</w:t>
      </w:r>
      <w:r w:rsidR="000F38B6" w:rsidRPr="0010549F">
        <w:rPr>
          <w:lang w:val="sk-SK"/>
        </w:rPr>
        <w:t>onous communication</w:t>
      </w:r>
    </w:p>
    <w:p w14:paraId="7AE88059" w14:textId="77777777" w:rsidR="00015D11" w:rsidRPr="0010549F" w:rsidRDefault="002D73F0" w:rsidP="00015D11">
      <w:pPr>
        <w:pStyle w:val="Odsek"/>
        <w:rPr>
          <w:rFonts w:ascii="Arial" w:hAnsi="Arial"/>
          <w:sz w:val="20"/>
          <w:szCs w:val="20"/>
        </w:rPr>
      </w:pPr>
      <w:r w:rsidRPr="0010549F">
        <w:rPr>
          <w:rFonts w:ascii="Arial" w:hAnsi="Arial"/>
          <w:sz w:val="20"/>
          <w:szCs w:val="20"/>
        </w:rPr>
        <w:t xml:space="preserve">At asynchronous activity of </w:t>
      </w:r>
      <w:r w:rsidR="00B62E45" w:rsidRPr="0010549F">
        <w:rPr>
          <w:rFonts w:ascii="Arial" w:hAnsi="Arial"/>
          <w:sz w:val="20"/>
          <w:szCs w:val="20"/>
        </w:rPr>
        <w:t xml:space="preserve">the </w:t>
      </w:r>
      <w:r w:rsidRPr="0010549F">
        <w:rPr>
          <w:rFonts w:ascii="Arial" w:hAnsi="Arial"/>
          <w:sz w:val="20"/>
          <w:szCs w:val="20"/>
        </w:rPr>
        <w:t>web service, the request is registered in the system and an indicator on asynchronous request handling</w:t>
      </w:r>
      <w:r w:rsidR="00B62E45" w:rsidRPr="0010549F">
        <w:rPr>
          <w:rFonts w:ascii="Arial" w:hAnsi="Arial"/>
          <w:sz w:val="20"/>
          <w:szCs w:val="20"/>
        </w:rPr>
        <w:t xml:space="preserve"> is synchronously returned, </w:t>
      </w:r>
      <w:r w:rsidRPr="0010549F">
        <w:rPr>
          <w:rFonts w:ascii="Arial" w:hAnsi="Arial"/>
          <w:sz w:val="20"/>
          <w:szCs w:val="20"/>
        </w:rPr>
        <w:t xml:space="preserve">or eventually technical </w:t>
      </w:r>
      <w:r w:rsidR="009A5671" w:rsidRPr="0010549F">
        <w:rPr>
          <w:rFonts w:ascii="Arial" w:hAnsi="Arial"/>
          <w:sz w:val="20"/>
          <w:szCs w:val="20"/>
        </w:rPr>
        <w:t>acknowledgement</w:t>
      </w:r>
      <w:r w:rsidR="00B62E45" w:rsidRPr="0010549F">
        <w:rPr>
          <w:rFonts w:ascii="Arial" w:hAnsi="Arial"/>
          <w:sz w:val="20"/>
          <w:szCs w:val="20"/>
        </w:rPr>
        <w:t xml:space="preserve"> is returned</w:t>
      </w:r>
      <w:r w:rsidR="009A5671" w:rsidRPr="0010549F">
        <w:rPr>
          <w:rFonts w:ascii="Arial" w:hAnsi="Arial"/>
          <w:sz w:val="20"/>
          <w:szCs w:val="20"/>
        </w:rPr>
        <w:t xml:space="preserve">. </w:t>
      </w:r>
      <w:r w:rsidRPr="0010549F">
        <w:rPr>
          <w:rFonts w:ascii="Arial" w:hAnsi="Arial"/>
          <w:sz w:val="20"/>
          <w:szCs w:val="20"/>
        </w:rPr>
        <w:t xml:space="preserve">Subsequently, </w:t>
      </w:r>
      <w:r w:rsidR="005E6643" w:rsidRPr="0010549F">
        <w:rPr>
          <w:rFonts w:ascii="Arial" w:hAnsi="Arial"/>
          <w:sz w:val="20"/>
          <w:szCs w:val="20"/>
        </w:rPr>
        <w:t xml:space="preserve">an </w:t>
      </w:r>
      <w:r w:rsidRPr="0010549F">
        <w:rPr>
          <w:rFonts w:ascii="Arial" w:hAnsi="Arial"/>
          <w:sz w:val="20"/>
          <w:szCs w:val="20"/>
        </w:rPr>
        <w:t xml:space="preserve">external system retrieves information on the status of request processing via </w:t>
      </w:r>
      <w:r w:rsidR="00015D11" w:rsidRPr="0010549F">
        <w:rPr>
          <w:rFonts w:ascii="Arial" w:hAnsi="Arial"/>
          <w:i/>
          <w:sz w:val="20"/>
          <w:szCs w:val="20"/>
        </w:rPr>
        <w:t>StatusRequest</w:t>
      </w:r>
      <w:r w:rsidR="00015D11" w:rsidRPr="0010549F">
        <w:rPr>
          <w:rFonts w:ascii="Arial" w:hAnsi="Arial"/>
          <w:sz w:val="20"/>
          <w:szCs w:val="20"/>
        </w:rPr>
        <w:t xml:space="preserve"> </w:t>
      </w:r>
      <w:r w:rsidRPr="0010549F">
        <w:rPr>
          <w:rFonts w:ascii="Arial" w:hAnsi="Arial"/>
          <w:sz w:val="20"/>
          <w:szCs w:val="20"/>
        </w:rPr>
        <w:t xml:space="preserve">web service according to </w:t>
      </w:r>
      <w:r w:rsidR="00E53ABD" w:rsidRPr="0010549F">
        <w:rPr>
          <w:rFonts w:ascii="Arial" w:hAnsi="Arial"/>
          <w:i/>
          <w:sz w:val="20"/>
          <w:szCs w:val="20"/>
        </w:rPr>
        <w:t xml:space="preserve">ENTSO-E </w:t>
      </w:r>
      <w:r w:rsidR="00015D11" w:rsidRPr="0010549F">
        <w:rPr>
          <w:rFonts w:ascii="Arial" w:hAnsi="Arial"/>
          <w:i/>
          <w:sz w:val="20"/>
          <w:szCs w:val="20"/>
        </w:rPr>
        <w:t>StatusRequest</w:t>
      </w:r>
      <w:r w:rsidRPr="0010549F">
        <w:rPr>
          <w:rFonts w:ascii="Arial" w:hAnsi="Arial"/>
          <w:sz w:val="20"/>
          <w:szCs w:val="20"/>
        </w:rPr>
        <w:t xml:space="preserve"> standard by</w:t>
      </w:r>
      <w:r w:rsidR="005E6643" w:rsidRPr="0010549F">
        <w:rPr>
          <w:rFonts w:ascii="Arial" w:hAnsi="Arial"/>
          <w:sz w:val="20"/>
          <w:szCs w:val="20"/>
        </w:rPr>
        <w:t xml:space="preserve"> a</w:t>
      </w:r>
      <w:r w:rsidRPr="0010549F">
        <w:rPr>
          <w:rFonts w:ascii="Arial" w:hAnsi="Arial"/>
          <w:sz w:val="20"/>
          <w:szCs w:val="20"/>
        </w:rPr>
        <w:t xml:space="preserve"> synchronous call</w:t>
      </w:r>
      <w:r w:rsidR="00015D11" w:rsidRPr="0010549F">
        <w:rPr>
          <w:rFonts w:ascii="Arial" w:hAnsi="Arial"/>
          <w:sz w:val="20"/>
          <w:szCs w:val="20"/>
        </w:rPr>
        <w:t>.</w:t>
      </w:r>
    </w:p>
    <w:p w14:paraId="4490CEBE" w14:textId="77777777" w:rsidR="00015D11" w:rsidRPr="0010549F" w:rsidRDefault="002D73F0" w:rsidP="0010549F">
      <w:pPr>
        <w:pStyle w:val="Odsek"/>
        <w:rPr>
          <w:rFonts w:ascii="Arial" w:hAnsi="Arial"/>
          <w:sz w:val="20"/>
          <w:szCs w:val="20"/>
        </w:rPr>
      </w:pPr>
      <w:r w:rsidRPr="0010549F">
        <w:rPr>
          <w:rFonts w:ascii="Arial" w:hAnsi="Arial"/>
          <w:sz w:val="20"/>
          <w:szCs w:val="20"/>
        </w:rPr>
        <w:t>Simplified schema of asynchronous communication</w:t>
      </w:r>
      <w:r w:rsidR="00015D11" w:rsidRPr="0010549F">
        <w:rPr>
          <w:rFonts w:ascii="Arial" w:hAnsi="Arial"/>
          <w:sz w:val="20"/>
          <w:szCs w:val="20"/>
        </w:rPr>
        <w:t>:</w:t>
      </w:r>
    </w:p>
    <w:p w14:paraId="025824F8" w14:textId="7D504168" w:rsidR="00705094" w:rsidRPr="0010549F" w:rsidRDefault="005B5524" w:rsidP="009762B8">
      <w:pPr>
        <w:jc w:val="center"/>
      </w:pPr>
      <w:r w:rsidRPr="0010549F">
        <w:rPr>
          <w:noProof/>
        </w:rPr>
        <w:drawing>
          <wp:inline distT="0" distB="0" distL="0" distR="0" wp14:anchorId="70AA0700" wp14:editId="778C769F">
            <wp:extent cx="5744549" cy="4014204"/>
            <wp:effectExtent l="0" t="0" r="8890" b="5715"/>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5440" cy="4021815"/>
                    </a:xfrm>
                    <a:prstGeom prst="rect">
                      <a:avLst/>
                    </a:prstGeom>
                  </pic:spPr>
                </pic:pic>
              </a:graphicData>
            </a:graphic>
          </wp:inline>
        </w:drawing>
      </w:r>
    </w:p>
    <w:p w14:paraId="0A8EFEAF" w14:textId="77777777" w:rsidR="00015D11" w:rsidRPr="0010549F" w:rsidRDefault="00015D11" w:rsidP="00A64339">
      <w:pPr>
        <w:pStyle w:val="Nadpis4"/>
        <w:spacing w:before="300"/>
        <w:rPr>
          <w:lang w:val="sk-SK"/>
        </w:rPr>
      </w:pPr>
      <w:r w:rsidRPr="0010549F">
        <w:rPr>
          <w:lang w:val="sk-SK"/>
        </w:rPr>
        <w:t>SOAP</w:t>
      </w:r>
    </w:p>
    <w:p w14:paraId="2ACD4915" w14:textId="77777777" w:rsidR="00015D11" w:rsidRPr="0010549F" w:rsidRDefault="003F1E2C" w:rsidP="00074449">
      <w:pPr>
        <w:pStyle w:val="Prvodsek"/>
        <w:spacing w:after="120"/>
        <w:ind w:firstLine="0"/>
        <w:rPr>
          <w:rFonts w:ascii="Arial" w:hAnsi="Arial"/>
          <w:sz w:val="20"/>
          <w:szCs w:val="20"/>
        </w:rPr>
      </w:pPr>
      <w:r w:rsidRPr="0010549F">
        <w:rPr>
          <w:rFonts w:ascii="Arial" w:hAnsi="Arial"/>
          <w:sz w:val="20"/>
          <w:szCs w:val="20"/>
        </w:rPr>
        <w:t>The s</w:t>
      </w:r>
      <w:r w:rsidR="002D73F0" w:rsidRPr="0010549F">
        <w:rPr>
          <w:rFonts w:ascii="Arial" w:hAnsi="Arial"/>
          <w:sz w:val="20"/>
          <w:szCs w:val="20"/>
        </w:rPr>
        <w:t xml:space="preserve">tructure of </w:t>
      </w:r>
      <w:r w:rsidR="00015D11" w:rsidRPr="0010549F">
        <w:rPr>
          <w:rFonts w:ascii="Arial" w:hAnsi="Arial"/>
          <w:sz w:val="20"/>
          <w:szCs w:val="20"/>
        </w:rPr>
        <w:t xml:space="preserve">SOAP </w:t>
      </w:r>
      <w:r w:rsidR="002D73F0" w:rsidRPr="0010549F">
        <w:rPr>
          <w:rFonts w:ascii="Arial" w:hAnsi="Arial"/>
          <w:sz w:val="20"/>
          <w:szCs w:val="20"/>
        </w:rPr>
        <w:t xml:space="preserve">messages is implemented in the </w:t>
      </w:r>
      <w:r w:rsidRPr="0010549F">
        <w:rPr>
          <w:rFonts w:ascii="Arial" w:hAnsi="Arial"/>
          <w:sz w:val="20"/>
          <w:szCs w:val="20"/>
        </w:rPr>
        <w:t xml:space="preserve">SOAP 1.2 </w:t>
      </w:r>
      <w:r w:rsidR="002D73F0" w:rsidRPr="0010549F">
        <w:rPr>
          <w:rFonts w:ascii="Arial" w:hAnsi="Arial"/>
          <w:sz w:val="20"/>
          <w:szCs w:val="20"/>
        </w:rPr>
        <w:t xml:space="preserve">version according to </w:t>
      </w:r>
      <w:r w:rsidR="00C03D94" w:rsidRPr="0010549F">
        <w:rPr>
          <w:rFonts w:ascii="Arial" w:hAnsi="Arial"/>
          <w:sz w:val="20"/>
          <w:szCs w:val="20"/>
        </w:rPr>
        <w:t>recommendations</w:t>
      </w:r>
      <w:r w:rsidR="002D73F0" w:rsidRPr="0010549F">
        <w:rPr>
          <w:rFonts w:ascii="Arial" w:hAnsi="Arial"/>
          <w:sz w:val="20"/>
          <w:szCs w:val="20"/>
        </w:rPr>
        <w:t xml:space="preserve"> of </w:t>
      </w:r>
      <w:r w:rsidR="00015D11" w:rsidRPr="0010549F">
        <w:rPr>
          <w:rFonts w:ascii="Arial" w:hAnsi="Arial"/>
          <w:sz w:val="20"/>
          <w:szCs w:val="20"/>
        </w:rPr>
        <w:t xml:space="preserve">W3C </w:t>
      </w:r>
      <w:r w:rsidR="002D73F0" w:rsidRPr="0010549F">
        <w:rPr>
          <w:rFonts w:ascii="Arial" w:hAnsi="Arial"/>
          <w:sz w:val="20"/>
          <w:szCs w:val="20"/>
        </w:rPr>
        <w:t xml:space="preserve">consortium </w:t>
      </w:r>
      <w:r w:rsidR="00015D11" w:rsidRPr="0010549F">
        <w:rPr>
          <w:rFonts w:ascii="Arial" w:hAnsi="Arial"/>
          <w:sz w:val="20"/>
          <w:szCs w:val="20"/>
        </w:rPr>
        <w:t>(</w:t>
      </w:r>
      <w:hyperlink r:id="rId23" w:history="1">
        <w:r w:rsidR="00015D11" w:rsidRPr="0010549F">
          <w:rPr>
            <w:rStyle w:val="Hypertextovprepojenie"/>
            <w:rFonts w:ascii="Arial" w:hAnsi="Arial"/>
            <w:sz w:val="20"/>
            <w:szCs w:val="20"/>
          </w:rPr>
          <w:t>http://www.w3.org/TR/soap12</w:t>
        </w:r>
      </w:hyperlink>
      <w:r w:rsidR="00015D11" w:rsidRPr="0010549F">
        <w:rPr>
          <w:rFonts w:ascii="Arial" w:hAnsi="Arial"/>
          <w:sz w:val="20"/>
          <w:szCs w:val="20"/>
        </w:rPr>
        <w:t xml:space="preserve">) </w:t>
      </w:r>
      <w:r w:rsidR="002D73F0" w:rsidRPr="0010549F">
        <w:rPr>
          <w:rFonts w:ascii="Arial" w:hAnsi="Arial"/>
          <w:sz w:val="20"/>
          <w:szCs w:val="20"/>
        </w:rPr>
        <w:t>and uses the following extensions</w:t>
      </w:r>
      <w:r w:rsidR="00015D11" w:rsidRPr="0010549F">
        <w:rPr>
          <w:rFonts w:ascii="Arial" w:hAnsi="Arial"/>
          <w:sz w:val="20"/>
          <w:szCs w:val="20"/>
        </w:rPr>
        <w:t>:</w:t>
      </w:r>
    </w:p>
    <w:p w14:paraId="20797C5E" w14:textId="77777777" w:rsidR="00015D11" w:rsidRPr="0010549F" w:rsidRDefault="00015D11" w:rsidP="004F5A4A">
      <w:pPr>
        <w:pStyle w:val="Prvodsek"/>
        <w:numPr>
          <w:ilvl w:val="0"/>
          <w:numId w:val="19"/>
        </w:numPr>
        <w:tabs>
          <w:tab w:val="left" w:pos="567"/>
        </w:tabs>
        <w:ind w:left="567" w:hanging="425"/>
        <w:rPr>
          <w:rFonts w:ascii="Arial" w:hAnsi="Arial"/>
          <w:sz w:val="20"/>
          <w:szCs w:val="20"/>
        </w:rPr>
      </w:pPr>
      <w:r w:rsidRPr="0010549F">
        <w:rPr>
          <w:rFonts w:ascii="Arial" w:hAnsi="Arial"/>
          <w:sz w:val="20"/>
          <w:szCs w:val="20"/>
        </w:rPr>
        <w:t>WS-Security (</w:t>
      </w:r>
      <w:hyperlink r:id="rId24" w:history="1">
        <w:r w:rsidRPr="0010549F">
          <w:rPr>
            <w:rStyle w:val="Hypertextovprepojenie"/>
            <w:rFonts w:ascii="Arial" w:hAnsi="Arial"/>
            <w:sz w:val="20"/>
            <w:szCs w:val="20"/>
          </w:rPr>
          <w:t>http://www.oasis-open.org/specs/index.php#wssv1.0</w:t>
        </w:r>
      </w:hyperlink>
      <w:r w:rsidRPr="0010549F">
        <w:rPr>
          <w:rFonts w:ascii="Arial" w:hAnsi="Arial"/>
          <w:sz w:val="20"/>
          <w:szCs w:val="20"/>
        </w:rPr>
        <w:t>)</w:t>
      </w:r>
      <w:r w:rsidR="00705094" w:rsidRPr="0010549F">
        <w:rPr>
          <w:rFonts w:ascii="Arial" w:hAnsi="Arial"/>
          <w:sz w:val="20"/>
          <w:szCs w:val="20"/>
        </w:rPr>
        <w:t>,</w:t>
      </w:r>
    </w:p>
    <w:p w14:paraId="6FA4F341" w14:textId="77777777" w:rsidR="00015D11" w:rsidRPr="0010549F" w:rsidRDefault="00015D11" w:rsidP="004F5A4A">
      <w:pPr>
        <w:pStyle w:val="Prvodsek"/>
        <w:numPr>
          <w:ilvl w:val="0"/>
          <w:numId w:val="19"/>
        </w:numPr>
        <w:tabs>
          <w:tab w:val="left" w:pos="567"/>
        </w:tabs>
        <w:ind w:left="567" w:hanging="425"/>
        <w:rPr>
          <w:rFonts w:ascii="Arial" w:hAnsi="Arial"/>
          <w:sz w:val="20"/>
          <w:szCs w:val="20"/>
        </w:rPr>
      </w:pPr>
      <w:r w:rsidRPr="0010549F">
        <w:rPr>
          <w:rFonts w:ascii="Arial" w:hAnsi="Arial"/>
          <w:sz w:val="20"/>
          <w:szCs w:val="20"/>
        </w:rPr>
        <w:t>WS-Addressing (</w:t>
      </w:r>
      <w:hyperlink r:id="rId25" w:history="1">
        <w:r w:rsidRPr="0010549F">
          <w:rPr>
            <w:rStyle w:val="Hypertextovprepojenie"/>
            <w:rFonts w:ascii="Arial" w:hAnsi="Arial"/>
            <w:sz w:val="20"/>
            <w:szCs w:val="20"/>
          </w:rPr>
          <w:t>http://www.w3.org/Submission/2004/SUBM-ws-addressing-20040810</w:t>
        </w:r>
      </w:hyperlink>
      <w:r w:rsidRPr="0010549F">
        <w:rPr>
          <w:rFonts w:ascii="Arial" w:hAnsi="Arial"/>
          <w:sz w:val="20"/>
          <w:szCs w:val="20"/>
        </w:rPr>
        <w:t>)</w:t>
      </w:r>
      <w:r w:rsidR="00705094" w:rsidRPr="0010549F">
        <w:rPr>
          <w:rFonts w:ascii="Arial" w:hAnsi="Arial"/>
          <w:sz w:val="20"/>
          <w:szCs w:val="20"/>
        </w:rPr>
        <w:t>.</w:t>
      </w:r>
    </w:p>
    <w:p w14:paraId="261509A6" w14:textId="77777777" w:rsidR="00015D11" w:rsidRPr="0010549F" w:rsidRDefault="002D73F0" w:rsidP="00015D11">
      <w:pPr>
        <w:pStyle w:val="Odsek"/>
        <w:rPr>
          <w:rFonts w:ascii="Arial" w:hAnsi="Arial"/>
          <w:sz w:val="20"/>
          <w:szCs w:val="20"/>
        </w:rPr>
      </w:pPr>
      <w:r w:rsidRPr="0010549F">
        <w:rPr>
          <w:rFonts w:ascii="Arial" w:hAnsi="Arial"/>
          <w:sz w:val="20"/>
          <w:szCs w:val="20"/>
        </w:rPr>
        <w:t xml:space="preserve">In order to shorten </w:t>
      </w:r>
      <w:r w:rsidR="003F1E2C" w:rsidRPr="0010549F">
        <w:rPr>
          <w:rFonts w:ascii="Arial" w:hAnsi="Arial"/>
          <w:sz w:val="20"/>
          <w:szCs w:val="20"/>
        </w:rPr>
        <w:t xml:space="preserve">the </w:t>
      </w:r>
      <w:r w:rsidRPr="0010549F">
        <w:rPr>
          <w:rFonts w:ascii="Arial" w:hAnsi="Arial"/>
          <w:sz w:val="20"/>
          <w:szCs w:val="20"/>
        </w:rPr>
        <w:t>notation of individual SOAP messages, the following namespace aliases are used:</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1221"/>
        <w:gridCol w:w="7964"/>
      </w:tblGrid>
      <w:tr w:rsidR="00015D11" w:rsidRPr="0010549F" w14:paraId="107A05B6" w14:textId="77777777" w:rsidTr="009B266E">
        <w:trPr>
          <w:tblHeader/>
          <w:jc w:val="center"/>
        </w:trPr>
        <w:tc>
          <w:tcPr>
            <w:tcW w:w="1234" w:type="dxa"/>
            <w:shd w:val="clear" w:color="auto" w:fill="99CCFF"/>
          </w:tcPr>
          <w:p w14:paraId="101FFF4C" w14:textId="77777777" w:rsidR="00015D11" w:rsidRPr="0010549F" w:rsidRDefault="00015D11" w:rsidP="00015D11">
            <w:pPr>
              <w:jc w:val="center"/>
              <w:rPr>
                <w:rFonts w:cs="Arial"/>
                <w:b/>
              </w:rPr>
            </w:pPr>
            <w:r w:rsidRPr="0010549F">
              <w:rPr>
                <w:rFonts w:cs="Arial"/>
                <w:b/>
              </w:rPr>
              <w:t>Alias</w:t>
            </w:r>
          </w:p>
        </w:tc>
        <w:tc>
          <w:tcPr>
            <w:tcW w:w="8063" w:type="dxa"/>
            <w:shd w:val="clear" w:color="auto" w:fill="99CCFF"/>
          </w:tcPr>
          <w:p w14:paraId="3691BFDB" w14:textId="77777777" w:rsidR="00015D11" w:rsidRPr="0010549F" w:rsidRDefault="002D73F0" w:rsidP="00015D11">
            <w:pPr>
              <w:jc w:val="center"/>
              <w:rPr>
                <w:rFonts w:cs="Arial"/>
                <w:b/>
              </w:rPr>
            </w:pPr>
            <w:r w:rsidRPr="0010549F">
              <w:rPr>
                <w:rFonts w:cs="Arial"/>
                <w:b/>
              </w:rPr>
              <w:t>Namespace</w:t>
            </w:r>
          </w:p>
        </w:tc>
      </w:tr>
      <w:tr w:rsidR="00015D11" w:rsidRPr="0010549F" w14:paraId="2B4CDC13" w14:textId="77777777" w:rsidTr="009B266E">
        <w:trPr>
          <w:jc w:val="center"/>
        </w:trPr>
        <w:tc>
          <w:tcPr>
            <w:tcW w:w="1234" w:type="dxa"/>
            <w:vAlign w:val="center"/>
          </w:tcPr>
          <w:p w14:paraId="3439BFBB" w14:textId="77777777" w:rsidR="00015D11" w:rsidRPr="0010549F" w:rsidRDefault="00015D11" w:rsidP="00CB584D">
            <w:pPr>
              <w:jc w:val="center"/>
              <w:rPr>
                <w:sz w:val="18"/>
                <w:szCs w:val="18"/>
              </w:rPr>
            </w:pPr>
            <w:r w:rsidRPr="0010549F">
              <w:rPr>
                <w:sz w:val="18"/>
                <w:szCs w:val="18"/>
              </w:rPr>
              <w:t>s</w:t>
            </w:r>
          </w:p>
        </w:tc>
        <w:tc>
          <w:tcPr>
            <w:tcW w:w="8063" w:type="dxa"/>
            <w:vAlign w:val="center"/>
          </w:tcPr>
          <w:p w14:paraId="267D2DA5" w14:textId="77777777" w:rsidR="00015D11" w:rsidRPr="0010549F" w:rsidRDefault="000732F9" w:rsidP="00015D11">
            <w:pPr>
              <w:jc w:val="left"/>
              <w:rPr>
                <w:rFonts w:cs="Arial"/>
                <w:sz w:val="18"/>
                <w:szCs w:val="18"/>
              </w:rPr>
            </w:pPr>
            <w:hyperlink r:id="rId26" w:history="1">
              <w:r w:rsidR="002D73F0" w:rsidRPr="0010549F">
                <w:rPr>
                  <w:rStyle w:val="Hypertextovprepojenie"/>
                  <w:sz w:val="18"/>
                  <w:szCs w:val="18"/>
                </w:rPr>
                <w:t>http://www.w3.org/2003/05/soap-envelope</w:t>
              </w:r>
            </w:hyperlink>
          </w:p>
        </w:tc>
      </w:tr>
      <w:tr w:rsidR="00015D11" w:rsidRPr="0010549F" w14:paraId="71083E49" w14:textId="77777777" w:rsidTr="009B266E">
        <w:trPr>
          <w:jc w:val="center"/>
        </w:trPr>
        <w:tc>
          <w:tcPr>
            <w:tcW w:w="1234" w:type="dxa"/>
            <w:vAlign w:val="center"/>
          </w:tcPr>
          <w:p w14:paraId="3EA3832B" w14:textId="77777777" w:rsidR="00015D11" w:rsidRPr="0010549F" w:rsidRDefault="00015D11" w:rsidP="00CB584D">
            <w:pPr>
              <w:jc w:val="center"/>
              <w:rPr>
                <w:sz w:val="18"/>
                <w:szCs w:val="18"/>
              </w:rPr>
            </w:pPr>
            <w:r w:rsidRPr="0010549F">
              <w:rPr>
                <w:sz w:val="18"/>
                <w:szCs w:val="18"/>
              </w:rPr>
              <w:t>o</w:t>
            </w:r>
          </w:p>
        </w:tc>
        <w:tc>
          <w:tcPr>
            <w:tcW w:w="8063" w:type="dxa"/>
            <w:vAlign w:val="center"/>
          </w:tcPr>
          <w:p w14:paraId="21EBE04A" w14:textId="77777777" w:rsidR="00015D11" w:rsidRPr="0010549F" w:rsidRDefault="00015D11" w:rsidP="00015D11">
            <w:pPr>
              <w:jc w:val="left"/>
              <w:rPr>
                <w:sz w:val="18"/>
                <w:szCs w:val="18"/>
              </w:rPr>
            </w:pPr>
            <w:r w:rsidRPr="0010549F">
              <w:rPr>
                <w:sz w:val="18"/>
                <w:szCs w:val="18"/>
              </w:rPr>
              <w:t>http://docs.oasis-open.org/wss/2004/01/oasis-200401-wss-wssecurity-secext-1.0.xsd</w:t>
            </w:r>
          </w:p>
        </w:tc>
      </w:tr>
      <w:tr w:rsidR="00015D11" w:rsidRPr="0010549F" w14:paraId="138D4556" w14:textId="77777777" w:rsidTr="009B266E">
        <w:trPr>
          <w:jc w:val="center"/>
        </w:trPr>
        <w:tc>
          <w:tcPr>
            <w:tcW w:w="1234" w:type="dxa"/>
            <w:vAlign w:val="center"/>
          </w:tcPr>
          <w:p w14:paraId="644A7AB1" w14:textId="77777777" w:rsidR="00015D11" w:rsidRPr="0010549F" w:rsidRDefault="00015D11" w:rsidP="00CB584D">
            <w:pPr>
              <w:jc w:val="center"/>
              <w:rPr>
                <w:sz w:val="18"/>
                <w:szCs w:val="18"/>
              </w:rPr>
            </w:pPr>
            <w:r w:rsidRPr="0010549F">
              <w:rPr>
                <w:sz w:val="18"/>
                <w:szCs w:val="18"/>
              </w:rPr>
              <w:t>a</w:t>
            </w:r>
          </w:p>
        </w:tc>
        <w:tc>
          <w:tcPr>
            <w:tcW w:w="8063" w:type="dxa"/>
            <w:vAlign w:val="center"/>
          </w:tcPr>
          <w:p w14:paraId="1851C207" w14:textId="77777777" w:rsidR="00015D11" w:rsidRPr="0010549F" w:rsidRDefault="00015D11" w:rsidP="00015D11">
            <w:pPr>
              <w:jc w:val="left"/>
              <w:rPr>
                <w:sz w:val="18"/>
                <w:szCs w:val="18"/>
              </w:rPr>
            </w:pPr>
            <w:r w:rsidRPr="0010549F">
              <w:rPr>
                <w:bCs/>
                <w:sz w:val="18"/>
                <w:szCs w:val="18"/>
              </w:rPr>
              <w:t>http://schemas.xmlsoap.org/ws/2004/08/addressing</w:t>
            </w:r>
          </w:p>
        </w:tc>
      </w:tr>
    </w:tbl>
    <w:p w14:paraId="2DA9AFF6" w14:textId="77777777" w:rsidR="00015D11" w:rsidRPr="0010549F" w:rsidRDefault="002D73F0" w:rsidP="008966EB">
      <w:pPr>
        <w:pStyle w:val="Odsek"/>
        <w:spacing w:before="200"/>
        <w:rPr>
          <w:rFonts w:ascii="Arial" w:hAnsi="Arial"/>
          <w:sz w:val="20"/>
          <w:szCs w:val="20"/>
        </w:rPr>
      </w:pPr>
      <w:r w:rsidRPr="0010549F">
        <w:rPr>
          <w:rFonts w:ascii="Arial" w:hAnsi="Arial"/>
          <w:sz w:val="20"/>
          <w:szCs w:val="20"/>
        </w:rPr>
        <w:t xml:space="preserve">Web services are implemented in namespace </w:t>
      </w:r>
      <w:r w:rsidR="003F1E2C" w:rsidRPr="0010549F">
        <w:rPr>
          <w:rFonts w:ascii="Arial" w:hAnsi="Arial"/>
          <w:sz w:val="20"/>
          <w:szCs w:val="20"/>
        </w:rPr>
        <w:t>of</w:t>
      </w:r>
      <w:r w:rsidRPr="0010549F">
        <w:rPr>
          <w:rFonts w:ascii="Arial" w:hAnsi="Arial"/>
          <w:sz w:val="20"/>
          <w:szCs w:val="20"/>
        </w:rPr>
        <w:t xml:space="preserve"> the following format:</w:t>
      </w:r>
      <w:r w:rsidR="00015D11" w:rsidRPr="0010549F">
        <w:rPr>
          <w:rFonts w:ascii="Arial" w:hAnsi="Arial"/>
          <w:sz w:val="20"/>
          <w:szCs w:val="20"/>
        </w:rPr>
        <w:t xml:space="preserve"> </w:t>
      </w:r>
    </w:p>
    <w:p w14:paraId="61D0414A" w14:textId="77777777" w:rsidR="009A5671" w:rsidRPr="0010549F" w:rsidRDefault="000732F9" w:rsidP="009D79A0">
      <w:pPr>
        <w:pStyle w:val="Odsek"/>
        <w:numPr>
          <w:ilvl w:val="0"/>
          <w:numId w:val="25"/>
        </w:numPr>
        <w:spacing w:before="0" w:after="0"/>
        <w:ind w:left="714" w:hanging="357"/>
        <w:rPr>
          <w:rFonts w:ascii="Arial" w:hAnsi="Arial"/>
          <w:sz w:val="20"/>
          <w:szCs w:val="20"/>
        </w:rPr>
      </w:pPr>
      <w:hyperlink r:id="rId27" w:history="1">
        <w:r w:rsidR="002D73F0" w:rsidRPr="0010549F">
          <w:rPr>
            <w:rStyle w:val="Hypertextovprepojenie"/>
            <w:rFonts w:ascii="Arial" w:hAnsi="Arial"/>
            <w:sz w:val="20"/>
            <w:szCs w:val="20"/>
          </w:rPr>
          <w:t>http://sfera.sk/ws/xmtrade/iszo/</w:t>
        </w:r>
        <w:r w:rsidR="002D73F0" w:rsidRPr="0010549F">
          <w:rPr>
            <w:rStyle w:val="Hypertextovprepojenie"/>
            <w:rFonts w:ascii="Arial" w:hAnsi="Arial"/>
            <w:b/>
            <w:sz w:val="20"/>
            <w:szCs w:val="20"/>
          </w:rPr>
          <w:t>NameOfService</w:t>
        </w:r>
        <w:r w:rsidR="002D73F0" w:rsidRPr="0010549F">
          <w:rPr>
            <w:rStyle w:val="Hypertextovprepojenie"/>
            <w:rFonts w:ascii="Arial" w:hAnsi="Arial"/>
            <w:sz w:val="20"/>
            <w:szCs w:val="20"/>
          </w:rPr>
          <w:t>/services/</w:t>
        </w:r>
        <w:r w:rsidR="002D73F0" w:rsidRPr="0010549F">
          <w:rPr>
            <w:rStyle w:val="Hypertextovprepojenie"/>
            <w:rFonts w:ascii="Arial" w:hAnsi="Arial"/>
            <w:b/>
            <w:sz w:val="20"/>
            <w:szCs w:val="20"/>
          </w:rPr>
          <w:t>Version</w:t>
        </w:r>
      </w:hyperlink>
      <w:r w:rsidR="009A5671" w:rsidRPr="0010549F">
        <w:rPr>
          <w:rFonts w:ascii="Arial" w:hAnsi="Arial"/>
          <w:sz w:val="20"/>
          <w:szCs w:val="20"/>
        </w:rPr>
        <w:t>.</w:t>
      </w:r>
    </w:p>
    <w:p w14:paraId="0D659452" w14:textId="77777777" w:rsidR="00015D11" w:rsidRPr="0010549F" w:rsidRDefault="002D73F0" w:rsidP="009D79A0">
      <w:pPr>
        <w:pStyle w:val="Odsek"/>
        <w:numPr>
          <w:ilvl w:val="0"/>
          <w:numId w:val="25"/>
        </w:numPr>
        <w:spacing w:before="0" w:after="0"/>
        <w:ind w:left="714" w:hanging="357"/>
        <w:rPr>
          <w:rFonts w:ascii="Arial" w:hAnsi="Arial"/>
          <w:sz w:val="20"/>
          <w:szCs w:val="20"/>
        </w:rPr>
      </w:pPr>
      <w:r w:rsidRPr="0010549F">
        <w:rPr>
          <w:rFonts w:ascii="Arial" w:hAnsi="Arial"/>
          <w:sz w:val="20"/>
          <w:szCs w:val="20"/>
        </w:rPr>
        <w:t>For simplicity, the shortcut for prefix of this namespace will be used in the following chapters</w:t>
      </w:r>
      <w:r w:rsidR="003F1E2C" w:rsidRPr="0010549F">
        <w:rPr>
          <w:rFonts w:ascii="Arial" w:hAnsi="Arial"/>
          <w:sz w:val="20"/>
          <w:szCs w:val="20"/>
        </w:rPr>
        <w:t xml:space="preserve"> as follows</w:t>
      </w:r>
      <w:r w:rsidR="00015D11" w:rsidRPr="0010549F">
        <w:rPr>
          <w:rFonts w:ascii="Arial" w:hAnsi="Arial"/>
          <w:sz w:val="20"/>
          <w:szCs w:val="20"/>
        </w:rPr>
        <w:t>: http://iszo = http://sfera.sk/ws/xmtrade/iszo/</w:t>
      </w:r>
      <w:r w:rsidR="009A5671" w:rsidRPr="0010549F">
        <w:rPr>
          <w:rFonts w:ascii="Arial" w:hAnsi="Arial"/>
          <w:sz w:val="20"/>
          <w:szCs w:val="20"/>
        </w:rPr>
        <w:t>.</w:t>
      </w:r>
    </w:p>
    <w:p w14:paraId="0CF7B880" w14:textId="77777777" w:rsidR="00015D11" w:rsidRPr="0010549F" w:rsidRDefault="00015D11" w:rsidP="009D79A0">
      <w:pPr>
        <w:pStyle w:val="Odsek"/>
        <w:numPr>
          <w:ilvl w:val="0"/>
          <w:numId w:val="25"/>
        </w:numPr>
        <w:spacing w:before="0" w:after="0"/>
        <w:ind w:left="714" w:hanging="357"/>
        <w:rPr>
          <w:rFonts w:ascii="Arial" w:hAnsi="Arial"/>
          <w:sz w:val="20"/>
          <w:szCs w:val="20"/>
        </w:rPr>
      </w:pPr>
      <w:r w:rsidRPr="0010549F">
        <w:rPr>
          <w:rFonts w:ascii="Arial" w:hAnsi="Arial"/>
          <w:sz w:val="20"/>
          <w:szCs w:val="20"/>
        </w:rPr>
        <w:t xml:space="preserve">SOAP </w:t>
      </w:r>
      <w:r w:rsidR="007D71AE" w:rsidRPr="0010549F">
        <w:rPr>
          <w:rFonts w:ascii="Arial" w:hAnsi="Arial"/>
          <w:sz w:val="20"/>
          <w:szCs w:val="20"/>
        </w:rPr>
        <w:t xml:space="preserve">messages of system </w:t>
      </w:r>
      <w:r w:rsidRPr="0010549F">
        <w:rPr>
          <w:rFonts w:ascii="Arial" w:hAnsi="Arial"/>
          <w:sz w:val="20"/>
          <w:szCs w:val="20"/>
        </w:rPr>
        <w:t xml:space="preserve">web </w:t>
      </w:r>
      <w:r w:rsidR="007D71AE" w:rsidRPr="0010549F">
        <w:rPr>
          <w:rFonts w:ascii="Arial" w:hAnsi="Arial"/>
          <w:sz w:val="20"/>
          <w:szCs w:val="20"/>
        </w:rPr>
        <w:t>services contain two distinctive parts</w:t>
      </w:r>
      <w:r w:rsidRPr="0010549F">
        <w:rPr>
          <w:rFonts w:ascii="Arial" w:hAnsi="Arial"/>
          <w:sz w:val="20"/>
          <w:szCs w:val="20"/>
        </w:rPr>
        <w:t xml:space="preserve">: </w:t>
      </w:r>
      <w:r w:rsidR="007D71AE" w:rsidRPr="0010549F">
        <w:rPr>
          <w:rFonts w:ascii="Arial" w:hAnsi="Arial"/>
          <w:sz w:val="20"/>
          <w:szCs w:val="20"/>
        </w:rPr>
        <w:t>header and body</w:t>
      </w:r>
      <w:r w:rsidRPr="0010549F">
        <w:rPr>
          <w:rFonts w:ascii="Arial" w:hAnsi="Arial"/>
          <w:sz w:val="20"/>
          <w:szCs w:val="20"/>
        </w:rPr>
        <w:t>,</w:t>
      </w:r>
      <w:r w:rsidR="007D71AE" w:rsidRPr="0010549F">
        <w:rPr>
          <w:rFonts w:ascii="Arial" w:hAnsi="Arial"/>
          <w:sz w:val="20"/>
          <w:szCs w:val="20"/>
        </w:rPr>
        <w:t xml:space="preserve"> whereas all messages of</w:t>
      </w:r>
      <w:r w:rsidR="003F1E2C" w:rsidRPr="0010549F">
        <w:rPr>
          <w:rFonts w:ascii="Arial" w:hAnsi="Arial"/>
          <w:sz w:val="20"/>
          <w:szCs w:val="20"/>
        </w:rPr>
        <w:t xml:space="preserve"> the</w:t>
      </w:r>
      <w:r w:rsidR="007D71AE" w:rsidRPr="0010549F">
        <w:rPr>
          <w:rFonts w:ascii="Arial" w:hAnsi="Arial"/>
          <w:sz w:val="20"/>
          <w:szCs w:val="20"/>
        </w:rPr>
        <w:t xml:space="preserve"> ISZO system are encoded in UTF-8</w:t>
      </w:r>
      <w:r w:rsidRPr="0010549F">
        <w:rPr>
          <w:rFonts w:ascii="Arial" w:hAnsi="Arial"/>
          <w:sz w:val="20"/>
          <w:szCs w:val="20"/>
        </w:rPr>
        <w:t>.</w:t>
      </w:r>
    </w:p>
    <w:p w14:paraId="166DCE82" w14:textId="77777777" w:rsidR="007D71AE" w:rsidRPr="0010549F" w:rsidRDefault="007D71AE" w:rsidP="00015D11">
      <w:pPr>
        <w:pStyle w:val="Odsek"/>
        <w:rPr>
          <w:rFonts w:ascii="Arial" w:hAnsi="Arial"/>
          <w:sz w:val="20"/>
          <w:szCs w:val="20"/>
        </w:rPr>
      </w:pPr>
      <w:r w:rsidRPr="0010549F">
        <w:rPr>
          <w:rFonts w:ascii="Arial" w:hAnsi="Arial"/>
          <w:sz w:val="20"/>
          <w:szCs w:val="20"/>
        </w:rPr>
        <w:lastRenderedPageBreak/>
        <w:t>In addition to controlling data of the protocol, header contains details for authentication and authorization of the calling system (name, password, digital signature if applicable).</w:t>
      </w:r>
    </w:p>
    <w:p w14:paraId="0D981A0F" w14:textId="4811D2B3" w:rsidR="00015D11" w:rsidRPr="0010549F" w:rsidRDefault="00AE5A2B" w:rsidP="00015D11">
      <w:pPr>
        <w:pStyle w:val="Odsek"/>
      </w:pPr>
      <w:r w:rsidRPr="0010549F">
        <w:rPr>
          <w:noProof/>
        </w:rPr>
        <mc:AlternateContent>
          <mc:Choice Requires="wps">
            <w:drawing>
              <wp:inline distT="0" distB="0" distL="0" distR="0" wp14:anchorId="7CB9E2F0" wp14:editId="750125BE">
                <wp:extent cx="6031865" cy="548005"/>
                <wp:effectExtent l="0" t="1905" r="1905" b="2540"/>
                <wp:docPr id="6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4800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410329"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&lt;s:Header&gt;</w:t>
                            </w:r>
                          </w:p>
                          <w:p w14:paraId="5E230A45"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 xml:space="preserve">  &lt;!-- WS-Addressing --&gt;</w:t>
                            </w:r>
                          </w:p>
                          <w:p w14:paraId="014DD2C2"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 xml:space="preserve">  &lt;!-- </w:t>
                            </w:r>
                            <w:r w:rsidRPr="00AA2098">
                              <w:rPr>
                                <w:rFonts w:ascii="Courier New" w:hAnsi="Courier New" w:cs="Courier New"/>
                                <w:sz w:val="16"/>
                                <w:szCs w:val="16"/>
                              </w:rPr>
                              <w:t xml:space="preserve">WS-Security </w:t>
                            </w:r>
                            <w:r w:rsidRPr="00AA2098">
                              <w:rPr>
                                <w:rFonts w:ascii="Courier New" w:hAnsi="Courier New" w:cs="Courier New"/>
                                <w:sz w:val="16"/>
                                <w:szCs w:val="16"/>
                                <w:lang w:val="en-US"/>
                              </w:rPr>
                              <w:t>--&gt;</w:t>
                            </w:r>
                          </w:p>
                          <w:p w14:paraId="219B203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&lt;/s:Header&gt;</w:t>
                            </w:r>
                          </w:p>
                        </w:txbxContent>
                      </wps:txbx>
                      <wps:bodyPr rot="0" vert="horz" wrap="square" lIns="91440" tIns="45720" rIns="91440" bIns="45720" anchor="t" anchorCtr="0" upright="1">
                        <a:noAutofit/>
                      </wps:bodyPr>
                    </wps:wsp>
                  </a:graphicData>
                </a:graphic>
              </wp:inline>
            </w:drawing>
          </mc:Choice>
          <mc:Fallback>
            <w:pict>
              <v:shapetype w14:anchorId="7CB9E2F0" id="_x0000_t202" coordsize="21600,21600" o:spt="202" path="m,l,21600r21600,l21600,xe">
                <v:stroke joinstyle="miter"/>
                <v:path gradientshapeok="t" o:connecttype="rect"/>
              </v:shapetype>
              <v:shape id="Text Box 23" o:spid="_x0000_s1026" type="#_x0000_t202" style="width:474.95pt;height:4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" fillcolor="#dbe5f1" stroked="f">
                <v:textbox>
                  <w:txbxContent>
                    <w:p w14:paraId="49410329"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&lt;s:Header&gt;</w:t>
                      </w:r>
                    </w:p>
                    <w:p w14:paraId="5E230A45"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 xml:space="preserve">  &lt;!-- WS-Addressing --&gt;</w:t>
                      </w:r>
                    </w:p>
                    <w:p w14:paraId="014DD2C2"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 xml:space="preserve">  &lt;!-- </w:t>
                      </w:r>
                      <w:r w:rsidRPr="00AA2098">
                        <w:rPr>
                          <w:rFonts w:ascii="Courier New" w:hAnsi="Courier New" w:cs="Courier New"/>
                          <w:sz w:val="16"/>
                          <w:szCs w:val="16"/>
                        </w:rPr>
                        <w:t xml:space="preserve">WS-Security </w:t>
                      </w:r>
                      <w:r w:rsidRPr="00AA2098">
                        <w:rPr>
                          <w:rFonts w:ascii="Courier New" w:hAnsi="Courier New" w:cs="Courier New"/>
                          <w:sz w:val="16"/>
                          <w:szCs w:val="16"/>
                          <w:lang w:val="en-US"/>
                        </w:rPr>
                        <w:t>--&gt;</w:t>
                      </w:r>
                    </w:p>
                    <w:p w14:paraId="219B203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en-US"/>
                        </w:rPr>
                        <w:t>&lt;/s:Header&gt;</w:t>
                      </w:r>
                    </w:p>
                  </w:txbxContent>
                </v:textbox>
                <w10:anchorlock/>
              </v:shape>
            </w:pict>
          </mc:Fallback>
        </mc:AlternateContent>
      </w:r>
    </w:p>
    <w:p w14:paraId="1F2C7A35" w14:textId="77777777" w:rsidR="007D71AE" w:rsidRPr="0010549F" w:rsidRDefault="007D71AE" w:rsidP="00015D11">
      <w:pPr>
        <w:pStyle w:val="Odsek"/>
        <w:rPr>
          <w:rFonts w:ascii="Arial" w:hAnsi="Arial"/>
          <w:sz w:val="20"/>
          <w:szCs w:val="20"/>
        </w:rPr>
      </w:pPr>
      <w:r w:rsidRPr="0010549F">
        <w:rPr>
          <w:rFonts w:ascii="Arial" w:hAnsi="Arial"/>
          <w:sz w:val="20"/>
          <w:szCs w:val="20"/>
        </w:rPr>
        <w:t>„WS-Security " contains security tokens necessary for authentication of source system and verification of message integrity. It relates to tokens of electronic signature and name and password of a user.</w:t>
      </w:r>
    </w:p>
    <w:p w14:paraId="0859050B" w14:textId="77777777" w:rsidR="007D71AE" w:rsidRPr="0010549F" w:rsidRDefault="007D71AE" w:rsidP="00015D11">
      <w:pPr>
        <w:pStyle w:val="Odsek"/>
        <w:rPr>
          <w:rFonts w:ascii="Arial" w:hAnsi="Arial"/>
          <w:sz w:val="20"/>
          <w:szCs w:val="20"/>
        </w:rPr>
      </w:pPr>
      <w:r w:rsidRPr="0010549F">
        <w:rPr>
          <w:rFonts w:ascii="Arial" w:hAnsi="Arial"/>
          <w:sz w:val="20"/>
          <w:szCs w:val="20"/>
        </w:rPr>
        <w:t>„WS-Addressing " contains details required for secured addressing of SOAP message.</w:t>
      </w:r>
    </w:p>
    <w:p w14:paraId="5A233CE7" w14:textId="77777777" w:rsidR="00015D11" w:rsidRPr="0010549F" w:rsidRDefault="007D71AE" w:rsidP="00015D11">
      <w:pPr>
        <w:pStyle w:val="Odsek"/>
        <w:rPr>
          <w:rFonts w:ascii="Arial" w:hAnsi="Arial"/>
          <w:sz w:val="20"/>
          <w:szCs w:val="20"/>
        </w:rPr>
      </w:pPr>
      <w:r w:rsidRPr="0010549F">
        <w:rPr>
          <w:rFonts w:ascii="Arial" w:hAnsi="Arial"/>
          <w:sz w:val="20"/>
          <w:szCs w:val="20"/>
        </w:rPr>
        <w:t xml:space="preserve">Detailed header structure </w:t>
      </w:r>
      <w:r w:rsidR="003F1E2C" w:rsidRPr="0010549F">
        <w:rPr>
          <w:rFonts w:ascii="Arial" w:hAnsi="Arial"/>
          <w:sz w:val="20"/>
          <w:szCs w:val="20"/>
        </w:rPr>
        <w:t xml:space="preserve">is </w:t>
      </w:r>
      <w:r w:rsidRPr="0010549F">
        <w:rPr>
          <w:rFonts w:ascii="Arial" w:hAnsi="Arial"/>
          <w:sz w:val="20"/>
          <w:szCs w:val="20"/>
        </w:rPr>
        <w:t>to be found in</w:t>
      </w:r>
      <w:r w:rsidR="00015D11" w:rsidRPr="0010549F">
        <w:rPr>
          <w:rFonts w:ascii="Arial" w:hAnsi="Arial"/>
          <w:sz w:val="20"/>
          <w:szCs w:val="20"/>
        </w:rPr>
        <w:t> </w:t>
      </w:r>
      <w:hyperlink w:anchor="_Príklad_SOAP_správy" w:history="1">
        <w:r w:rsidRPr="0010549F">
          <w:rPr>
            <w:rStyle w:val="Hypertextovprepojenie"/>
            <w:rFonts w:ascii="Arial" w:hAnsi="Arial"/>
            <w:sz w:val="20"/>
            <w:szCs w:val="20"/>
          </w:rPr>
          <w:t>example</w:t>
        </w:r>
      </w:hyperlink>
      <w:r w:rsidR="00015D11" w:rsidRPr="0010549F">
        <w:rPr>
          <w:rFonts w:ascii="Arial" w:hAnsi="Arial"/>
          <w:sz w:val="20"/>
          <w:szCs w:val="20"/>
        </w:rPr>
        <w:t>.</w:t>
      </w:r>
    </w:p>
    <w:p w14:paraId="14E455D1" w14:textId="77777777" w:rsidR="007D71AE" w:rsidRPr="0010549F" w:rsidRDefault="007D71AE" w:rsidP="00015D11">
      <w:pPr>
        <w:pStyle w:val="Odsek"/>
        <w:rPr>
          <w:rFonts w:ascii="Arial" w:hAnsi="Arial"/>
          <w:sz w:val="20"/>
          <w:szCs w:val="20"/>
        </w:rPr>
      </w:pPr>
      <w:r w:rsidRPr="0010549F">
        <w:rPr>
          <w:rFonts w:ascii="Arial" w:hAnsi="Arial"/>
          <w:sz w:val="20"/>
          <w:szCs w:val="20"/>
        </w:rPr>
        <w:t xml:space="preserve">Message body contains class element of the message </w:t>
      </w:r>
      <w:r w:rsidR="00592098" w:rsidRPr="0010549F">
        <w:rPr>
          <w:rFonts w:ascii="Arial" w:hAnsi="Arial"/>
          <w:sz w:val="20"/>
          <w:szCs w:val="20"/>
        </w:rPr>
        <w:t>of</w:t>
      </w:r>
      <w:r w:rsidRPr="0010549F">
        <w:rPr>
          <w:rFonts w:ascii="Arial" w:hAnsi="Arial"/>
          <w:sz w:val="20"/>
          <w:szCs w:val="20"/>
        </w:rPr>
        <w:t xml:space="preserve"> specific request. Body structure of message</w:t>
      </w:r>
      <w:r w:rsidR="00592098" w:rsidRPr="0010549F">
        <w:rPr>
          <w:rFonts w:ascii="Arial" w:hAnsi="Arial"/>
          <w:sz w:val="20"/>
          <w:szCs w:val="20"/>
        </w:rPr>
        <w:t>s</w:t>
      </w:r>
      <w:r w:rsidRPr="0010549F">
        <w:rPr>
          <w:rFonts w:ascii="Arial" w:hAnsi="Arial"/>
          <w:sz w:val="20"/>
          <w:szCs w:val="20"/>
        </w:rPr>
        <w:t xml:space="preserve"> can be in general defined as follows:</w:t>
      </w:r>
    </w:p>
    <w:p w14:paraId="16BCFBFC" w14:textId="77777777" w:rsidR="00015D11" w:rsidRPr="0010549F" w:rsidRDefault="007D71AE" w:rsidP="00015D11">
      <w:pPr>
        <w:pStyle w:val="Odsek"/>
        <w:keepNext/>
        <w:rPr>
          <w:rFonts w:ascii="Arial" w:hAnsi="Arial"/>
          <w:sz w:val="20"/>
          <w:szCs w:val="20"/>
        </w:rPr>
      </w:pPr>
      <w:r w:rsidRPr="0010549F">
        <w:rPr>
          <w:rFonts w:ascii="Arial" w:hAnsi="Arial"/>
          <w:sz w:val="20"/>
          <w:szCs w:val="20"/>
        </w:rPr>
        <w:t>R</w:t>
      </w:r>
      <w:r w:rsidR="00015D11" w:rsidRPr="0010549F">
        <w:rPr>
          <w:rFonts w:ascii="Arial" w:hAnsi="Arial"/>
          <w:sz w:val="20"/>
          <w:szCs w:val="20"/>
        </w:rPr>
        <w:t>equest:</w:t>
      </w:r>
    </w:p>
    <w:p w14:paraId="6B1BA9D7" w14:textId="18BB846B" w:rsidR="00015D11" w:rsidRPr="0010549F" w:rsidRDefault="00AE5A2B" w:rsidP="00015D11">
      <w:pPr>
        <w:pStyle w:val="Odsek"/>
        <w:rPr>
          <w:szCs w:val="20"/>
        </w:rPr>
      </w:pPr>
      <w:r w:rsidRPr="0010549F">
        <w:rPr>
          <w:noProof/>
        </w:rPr>
        <mc:AlternateContent>
          <mc:Choice Requires="wps">
            <w:drawing>
              <wp:inline distT="0" distB="0" distL="0" distR="0" wp14:anchorId="09AC4BDF" wp14:editId="72A0AA8B">
                <wp:extent cx="6031865" cy="689610"/>
                <wp:effectExtent l="0" t="0" r="1905" b="635"/>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68961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7053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p w14:paraId="0630637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Request</w:t>
                            </w:r>
                            <w:r w:rsidRPr="00AA2098">
                              <w:rPr>
                                <w:rFonts w:ascii="Courier New" w:hAnsi="Courier New" w:cs="Courier New"/>
                                <w:sz w:val="16"/>
                                <w:szCs w:val="16"/>
                              </w:rPr>
                              <w:t xml:space="preserve"> xmlns="http://sfera.sk/ws/xmtrade/iszo/</w:t>
                            </w:r>
                            <w:r>
                              <w:rPr>
                                <w:rFonts w:ascii="Courier New" w:hAnsi="Courier New" w:cs="Courier New"/>
                                <w:b/>
                                <w:sz w:val="16"/>
                                <w:szCs w:val="16"/>
                              </w:rPr>
                              <w:t>NameOfService</w:t>
                            </w:r>
                            <w:r w:rsidRPr="00AA2098">
                              <w:rPr>
                                <w:rFonts w:ascii="Courier New" w:hAnsi="Courier New" w:cs="Courier New"/>
                                <w:sz w:val="16"/>
                                <w:szCs w:val="16"/>
                              </w:rPr>
                              <w:t>/services/</w:t>
                            </w:r>
                            <w:r w:rsidRPr="00AA2098">
                              <w:rPr>
                                <w:rFonts w:ascii="Courier New" w:hAnsi="Courier New" w:cs="Courier New"/>
                                <w:b/>
                                <w:sz w:val="16"/>
                                <w:szCs w:val="16"/>
                              </w:rPr>
                              <w:t>Ver</w:t>
                            </w:r>
                            <w:r>
                              <w:rPr>
                                <w:rFonts w:ascii="Courier New" w:hAnsi="Courier New" w:cs="Courier New"/>
                                <w:b/>
                                <w:sz w:val="16"/>
                                <w:szCs w:val="16"/>
                              </w:rPr>
                              <w:t>sion</w:t>
                            </w:r>
                            <w:r w:rsidRPr="00AA2098">
                              <w:rPr>
                                <w:rFonts w:ascii="Courier New" w:hAnsi="Courier New" w:cs="Courier New"/>
                                <w:sz w:val="16"/>
                                <w:szCs w:val="16"/>
                              </w:rPr>
                              <w:t>"&gt;</w:t>
                            </w:r>
                          </w:p>
                          <w:p w14:paraId="09651E42"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ab/>
                              <w:t>&lt;!</w:t>
                            </w:r>
                            <w:r>
                              <w:rPr>
                                <w:rFonts w:ascii="Courier New" w:hAnsi="Courier New" w:cs="Courier New"/>
                                <w:sz w:val="16"/>
                                <w:szCs w:val="16"/>
                              </w:rPr>
                              <w:t xml:space="preserve">-- message document </w:t>
                            </w:r>
                            <w:r w:rsidRPr="00AA2098">
                              <w:rPr>
                                <w:rFonts w:ascii="Courier New" w:hAnsi="Courier New" w:cs="Courier New"/>
                                <w:sz w:val="16"/>
                                <w:szCs w:val="16"/>
                              </w:rPr>
                              <w:t xml:space="preserve"> --</w:t>
                            </w:r>
                            <w:r w:rsidRPr="00AA2098">
                              <w:rPr>
                                <w:rFonts w:ascii="Courier New" w:hAnsi="Courier New" w:cs="Courier New"/>
                                <w:sz w:val="16"/>
                                <w:szCs w:val="16"/>
                                <w:lang w:val="pl-PL"/>
                              </w:rPr>
                              <w:t>&gt;</w:t>
                            </w:r>
                          </w:p>
                          <w:p w14:paraId="074682C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Met</w:t>
                            </w:r>
                            <w:r>
                              <w:rPr>
                                <w:rFonts w:ascii="Courier New" w:hAnsi="Courier New" w:cs="Courier New"/>
                                <w:b/>
                                <w:sz w:val="16"/>
                                <w:szCs w:val="16"/>
                              </w:rPr>
                              <w:t>hodName</w:t>
                            </w:r>
                            <w:r w:rsidRPr="00AA2098">
                              <w:rPr>
                                <w:rFonts w:ascii="Courier New" w:hAnsi="Courier New" w:cs="Courier New"/>
                                <w:i/>
                                <w:sz w:val="16"/>
                                <w:szCs w:val="16"/>
                              </w:rPr>
                              <w:t>Request</w:t>
                            </w:r>
                            <w:r w:rsidRPr="00AA2098">
                              <w:rPr>
                                <w:rFonts w:ascii="Courier New" w:hAnsi="Courier New" w:cs="Courier New"/>
                                <w:sz w:val="16"/>
                                <w:szCs w:val="16"/>
                              </w:rPr>
                              <w:t>&gt;</w:t>
                            </w:r>
                          </w:p>
                          <w:p w14:paraId="3713B3A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txbxContent>
                      </wps:txbx>
                      <wps:bodyPr rot="0" vert="horz" wrap="square" lIns="91440" tIns="45720" rIns="91440" bIns="45720" anchor="t" anchorCtr="0" upright="1">
                        <a:noAutofit/>
                      </wps:bodyPr>
                    </wps:wsp>
                  </a:graphicData>
                </a:graphic>
              </wp:inline>
            </w:drawing>
          </mc:Choice>
          <mc:Fallback>
            <w:pict>
              <v:shape w14:anchorId="09AC4BDF" id="Text Box 22" o:spid="_x0000_s1027" type="#_x0000_t202" style="width:474.95pt;height:5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" fillcolor="#dbe5f1" stroked="f">
                <v:textbox>
                  <w:txbxContent>
                    <w:p w14:paraId="5817053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p w14:paraId="0630637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Request</w:t>
                      </w:r>
                      <w:r w:rsidRPr="00AA2098">
                        <w:rPr>
                          <w:rFonts w:ascii="Courier New" w:hAnsi="Courier New" w:cs="Courier New"/>
                          <w:sz w:val="16"/>
                          <w:szCs w:val="16"/>
                        </w:rPr>
                        <w:t xml:space="preserve"> xmlns="http://sfera.sk/ws/xmtrade/iszo/</w:t>
                      </w:r>
                      <w:r>
                        <w:rPr>
                          <w:rFonts w:ascii="Courier New" w:hAnsi="Courier New" w:cs="Courier New"/>
                          <w:b/>
                          <w:sz w:val="16"/>
                          <w:szCs w:val="16"/>
                        </w:rPr>
                        <w:t>NameOfService</w:t>
                      </w:r>
                      <w:r w:rsidRPr="00AA2098">
                        <w:rPr>
                          <w:rFonts w:ascii="Courier New" w:hAnsi="Courier New" w:cs="Courier New"/>
                          <w:sz w:val="16"/>
                          <w:szCs w:val="16"/>
                        </w:rPr>
                        <w:t>/services/</w:t>
                      </w:r>
                      <w:r w:rsidRPr="00AA2098">
                        <w:rPr>
                          <w:rFonts w:ascii="Courier New" w:hAnsi="Courier New" w:cs="Courier New"/>
                          <w:b/>
                          <w:sz w:val="16"/>
                          <w:szCs w:val="16"/>
                        </w:rPr>
                        <w:t>Ver</w:t>
                      </w:r>
                      <w:r>
                        <w:rPr>
                          <w:rFonts w:ascii="Courier New" w:hAnsi="Courier New" w:cs="Courier New"/>
                          <w:b/>
                          <w:sz w:val="16"/>
                          <w:szCs w:val="16"/>
                        </w:rPr>
                        <w:t>sion</w:t>
                      </w:r>
                      <w:r w:rsidRPr="00AA2098">
                        <w:rPr>
                          <w:rFonts w:ascii="Courier New" w:hAnsi="Courier New" w:cs="Courier New"/>
                          <w:sz w:val="16"/>
                          <w:szCs w:val="16"/>
                        </w:rPr>
                        <w:t>"&gt;</w:t>
                      </w:r>
                    </w:p>
                    <w:p w14:paraId="09651E42"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ab/>
                        <w:t>&lt;!</w:t>
                      </w:r>
                      <w:r>
                        <w:rPr>
                          <w:rFonts w:ascii="Courier New" w:hAnsi="Courier New" w:cs="Courier New"/>
                          <w:sz w:val="16"/>
                          <w:szCs w:val="16"/>
                        </w:rPr>
                        <w:t xml:space="preserve">-- message document </w:t>
                      </w:r>
                      <w:r w:rsidRPr="00AA2098">
                        <w:rPr>
                          <w:rFonts w:ascii="Courier New" w:hAnsi="Courier New" w:cs="Courier New"/>
                          <w:sz w:val="16"/>
                          <w:szCs w:val="16"/>
                        </w:rPr>
                        <w:t xml:space="preserve"> --</w:t>
                      </w:r>
                      <w:r w:rsidRPr="00AA2098">
                        <w:rPr>
                          <w:rFonts w:ascii="Courier New" w:hAnsi="Courier New" w:cs="Courier New"/>
                          <w:sz w:val="16"/>
                          <w:szCs w:val="16"/>
                          <w:lang w:val="pl-PL"/>
                        </w:rPr>
                        <w:t>&gt;</w:t>
                      </w:r>
                    </w:p>
                    <w:p w14:paraId="074682C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Met</w:t>
                      </w:r>
                      <w:r>
                        <w:rPr>
                          <w:rFonts w:ascii="Courier New" w:hAnsi="Courier New" w:cs="Courier New"/>
                          <w:b/>
                          <w:sz w:val="16"/>
                          <w:szCs w:val="16"/>
                        </w:rPr>
                        <w:t>hodName</w:t>
                      </w:r>
                      <w:r w:rsidRPr="00AA2098">
                        <w:rPr>
                          <w:rFonts w:ascii="Courier New" w:hAnsi="Courier New" w:cs="Courier New"/>
                          <w:i/>
                          <w:sz w:val="16"/>
                          <w:szCs w:val="16"/>
                        </w:rPr>
                        <w:t>Request</w:t>
                      </w:r>
                      <w:r w:rsidRPr="00AA2098">
                        <w:rPr>
                          <w:rFonts w:ascii="Courier New" w:hAnsi="Courier New" w:cs="Courier New"/>
                          <w:sz w:val="16"/>
                          <w:szCs w:val="16"/>
                        </w:rPr>
                        <w:t>&gt;</w:t>
                      </w:r>
                    </w:p>
                    <w:p w14:paraId="3713B3A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txbxContent>
                </v:textbox>
                <w10:anchorlock/>
              </v:shape>
            </w:pict>
          </mc:Fallback>
        </mc:AlternateContent>
      </w:r>
    </w:p>
    <w:p w14:paraId="1F4F9F42" w14:textId="77777777" w:rsidR="00015D11" w:rsidRPr="0010549F" w:rsidRDefault="007D71AE" w:rsidP="00015D11">
      <w:pPr>
        <w:pStyle w:val="Odsek"/>
        <w:keepNext/>
        <w:rPr>
          <w:rFonts w:ascii="Arial" w:hAnsi="Arial"/>
          <w:sz w:val="20"/>
          <w:szCs w:val="20"/>
        </w:rPr>
      </w:pPr>
      <w:r w:rsidRPr="0010549F">
        <w:rPr>
          <w:rFonts w:ascii="Arial" w:hAnsi="Arial"/>
          <w:sz w:val="20"/>
          <w:szCs w:val="20"/>
        </w:rPr>
        <w:t>R</w:t>
      </w:r>
      <w:r w:rsidR="00015D11" w:rsidRPr="0010549F">
        <w:rPr>
          <w:rFonts w:ascii="Arial" w:hAnsi="Arial"/>
          <w:sz w:val="20"/>
          <w:szCs w:val="20"/>
        </w:rPr>
        <w:t>esponse:</w:t>
      </w:r>
    </w:p>
    <w:p w14:paraId="4C9D6E15" w14:textId="549A5BAD" w:rsidR="00015D11" w:rsidRPr="0010549F" w:rsidRDefault="00AE5A2B" w:rsidP="00015D11">
      <w:pPr>
        <w:pStyle w:val="Odsek"/>
      </w:pPr>
      <w:r w:rsidRPr="0010549F">
        <w:rPr>
          <w:noProof/>
        </w:rPr>
        <mc:AlternateContent>
          <mc:Choice Requires="wps">
            <w:drawing>
              <wp:inline distT="0" distB="0" distL="0" distR="0" wp14:anchorId="16647146" wp14:editId="433147C0">
                <wp:extent cx="6031865" cy="923925"/>
                <wp:effectExtent l="0" t="2540" r="1905" b="0"/>
                <wp:docPr id="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92392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568D4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p w14:paraId="0C76219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Response</w:t>
                            </w:r>
                            <w:r w:rsidRPr="00AA2098">
                              <w:rPr>
                                <w:rFonts w:ascii="Courier New" w:hAnsi="Courier New" w:cs="Courier New"/>
                                <w:sz w:val="16"/>
                                <w:szCs w:val="16"/>
                              </w:rPr>
                              <w:t xml:space="preserve"> xmlns="http://sfera.sk/ws/xmtrade/iszo/</w:t>
                            </w:r>
                            <w:r w:rsidRPr="00AA2098">
                              <w:rPr>
                                <w:rFonts w:ascii="Courier New" w:hAnsi="Courier New" w:cs="Courier New"/>
                                <w:b/>
                                <w:sz w:val="16"/>
                                <w:szCs w:val="16"/>
                              </w:rPr>
                              <w:t>N</w:t>
                            </w:r>
                            <w:r>
                              <w:rPr>
                                <w:rFonts w:ascii="Courier New" w:hAnsi="Courier New" w:cs="Courier New"/>
                                <w:b/>
                                <w:sz w:val="16"/>
                                <w:szCs w:val="16"/>
                              </w:rPr>
                              <w:t>ameOfService</w:t>
                            </w:r>
                            <w:r w:rsidRPr="00AA2098">
                              <w:rPr>
                                <w:rFonts w:ascii="Courier New" w:hAnsi="Courier New" w:cs="Courier New"/>
                                <w:sz w:val="16"/>
                                <w:szCs w:val="16"/>
                              </w:rPr>
                              <w:t>/services/</w:t>
                            </w:r>
                            <w:r w:rsidRPr="00AA2098">
                              <w:rPr>
                                <w:rFonts w:ascii="Courier New" w:hAnsi="Courier New" w:cs="Courier New"/>
                                <w:b/>
                                <w:sz w:val="16"/>
                                <w:szCs w:val="16"/>
                              </w:rPr>
                              <w:t>Ver</w:t>
                            </w:r>
                            <w:r>
                              <w:rPr>
                                <w:rFonts w:ascii="Courier New" w:hAnsi="Courier New" w:cs="Courier New"/>
                                <w:b/>
                                <w:sz w:val="16"/>
                                <w:szCs w:val="16"/>
                              </w:rPr>
                              <w:t>sion</w:t>
                            </w:r>
                            <w:r w:rsidRPr="00AA2098">
                              <w:rPr>
                                <w:rFonts w:ascii="Courier New" w:hAnsi="Courier New" w:cs="Courier New"/>
                                <w:sz w:val="16"/>
                                <w:szCs w:val="16"/>
                              </w:rPr>
                              <w:t>"&gt;</w:t>
                            </w:r>
                          </w:p>
                          <w:p w14:paraId="2AF3D7C1"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 xml:space="preserve">    </w:t>
                            </w:r>
                            <w:r w:rsidRPr="00AA2098">
                              <w:rPr>
                                <w:rFonts w:ascii="Courier New" w:hAnsi="Courier New" w:cs="Courier New"/>
                                <w:sz w:val="16"/>
                                <w:szCs w:val="16"/>
                                <w:lang w:val="pl-PL"/>
                              </w:rPr>
                              <w:t>&lt;</w:t>
                            </w:r>
                            <w:r>
                              <w:rPr>
                                <w:rFonts w:ascii="Courier New" w:hAnsi="Courier New" w:cs="Courier New"/>
                                <w:b/>
                                <w:sz w:val="16"/>
                                <w:szCs w:val="16"/>
                              </w:rPr>
                              <w:t>MethodName</w:t>
                            </w:r>
                            <w:r w:rsidRPr="00AA2098">
                              <w:rPr>
                                <w:rFonts w:ascii="Courier New" w:hAnsi="Courier New" w:cs="Courier New"/>
                                <w:i/>
                                <w:sz w:val="16"/>
                                <w:szCs w:val="16"/>
                              </w:rPr>
                              <w:t>Result&gt;</w:t>
                            </w:r>
                          </w:p>
                          <w:p w14:paraId="67A8D38A"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ab/>
                              <w:t>&lt;!</w:t>
                            </w:r>
                            <w:r>
                              <w:rPr>
                                <w:rFonts w:ascii="Courier New" w:hAnsi="Courier New" w:cs="Courier New"/>
                                <w:sz w:val="16"/>
                                <w:szCs w:val="16"/>
                              </w:rPr>
                              <w:t>-- message document</w:t>
                            </w:r>
                            <w:r w:rsidRPr="00AA2098">
                              <w:rPr>
                                <w:rFonts w:ascii="Courier New" w:hAnsi="Courier New" w:cs="Courier New"/>
                                <w:sz w:val="16"/>
                                <w:szCs w:val="16"/>
                              </w:rPr>
                              <w:t xml:space="preserve"> --</w:t>
                            </w:r>
                            <w:r w:rsidRPr="00AA2098">
                              <w:rPr>
                                <w:rFonts w:ascii="Courier New" w:hAnsi="Courier New" w:cs="Courier New"/>
                                <w:sz w:val="16"/>
                                <w:szCs w:val="16"/>
                                <w:lang w:val="pl-PL"/>
                              </w:rPr>
                              <w:t>&gt;</w:t>
                            </w:r>
                          </w:p>
                          <w:p w14:paraId="52C83976"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pl-PL"/>
                              </w:rPr>
                              <w:t xml:space="preserve">    </w:t>
                            </w:r>
                            <w:r w:rsidRPr="00AA2098">
                              <w:rPr>
                                <w:rFonts w:ascii="Courier New" w:hAnsi="Courier New" w:cs="Courier New"/>
                                <w:sz w:val="16"/>
                                <w:szCs w:val="16"/>
                                <w:lang w:val="en-US"/>
                              </w:rPr>
                              <w:t>&lt;/</w:t>
                            </w:r>
                            <w:r>
                              <w:rPr>
                                <w:rFonts w:ascii="Courier New" w:hAnsi="Courier New" w:cs="Courier New"/>
                                <w:b/>
                                <w:sz w:val="16"/>
                                <w:szCs w:val="16"/>
                              </w:rPr>
                              <w:t>MethodName</w:t>
                            </w:r>
                            <w:r w:rsidRPr="00AA2098">
                              <w:rPr>
                                <w:rFonts w:ascii="Courier New" w:hAnsi="Courier New" w:cs="Courier New"/>
                                <w:i/>
                                <w:sz w:val="16"/>
                                <w:szCs w:val="16"/>
                              </w:rPr>
                              <w:t>Result&gt;</w:t>
                            </w:r>
                          </w:p>
                          <w:p w14:paraId="6651460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Response</w:t>
                            </w:r>
                            <w:r w:rsidRPr="00AA2098">
                              <w:rPr>
                                <w:rFonts w:ascii="Courier New" w:hAnsi="Courier New" w:cs="Courier New"/>
                                <w:sz w:val="16"/>
                                <w:szCs w:val="16"/>
                              </w:rPr>
                              <w:t>&gt;</w:t>
                            </w:r>
                          </w:p>
                          <w:p w14:paraId="56F82C1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txbxContent>
                      </wps:txbx>
                      <wps:bodyPr rot="0" vert="horz" wrap="square" lIns="91440" tIns="45720" rIns="91440" bIns="45720" anchor="t" anchorCtr="0" upright="1">
                        <a:noAutofit/>
                      </wps:bodyPr>
                    </wps:wsp>
                  </a:graphicData>
                </a:graphic>
              </wp:inline>
            </w:drawing>
          </mc:Choice>
          <mc:Fallback>
            <w:pict>
              <v:shape w14:anchorId="16647146" id="Text Box 21" o:spid="_x0000_s1028" type="#_x0000_t202" style="width:474.9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" fillcolor="#dbe5f1" stroked="f">
                <v:textbox>
                  <w:txbxContent>
                    <w:p w14:paraId="4D568D4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p w14:paraId="0C76219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Response</w:t>
                      </w:r>
                      <w:r w:rsidRPr="00AA2098">
                        <w:rPr>
                          <w:rFonts w:ascii="Courier New" w:hAnsi="Courier New" w:cs="Courier New"/>
                          <w:sz w:val="16"/>
                          <w:szCs w:val="16"/>
                        </w:rPr>
                        <w:t xml:space="preserve"> xmlns="http://sfera.sk/ws/xmtrade/iszo/</w:t>
                      </w:r>
                      <w:r w:rsidRPr="00AA2098">
                        <w:rPr>
                          <w:rFonts w:ascii="Courier New" w:hAnsi="Courier New" w:cs="Courier New"/>
                          <w:b/>
                          <w:sz w:val="16"/>
                          <w:szCs w:val="16"/>
                        </w:rPr>
                        <w:t>N</w:t>
                      </w:r>
                      <w:r>
                        <w:rPr>
                          <w:rFonts w:ascii="Courier New" w:hAnsi="Courier New" w:cs="Courier New"/>
                          <w:b/>
                          <w:sz w:val="16"/>
                          <w:szCs w:val="16"/>
                        </w:rPr>
                        <w:t>ameOfService</w:t>
                      </w:r>
                      <w:r w:rsidRPr="00AA2098">
                        <w:rPr>
                          <w:rFonts w:ascii="Courier New" w:hAnsi="Courier New" w:cs="Courier New"/>
                          <w:sz w:val="16"/>
                          <w:szCs w:val="16"/>
                        </w:rPr>
                        <w:t>/services/</w:t>
                      </w:r>
                      <w:r w:rsidRPr="00AA2098">
                        <w:rPr>
                          <w:rFonts w:ascii="Courier New" w:hAnsi="Courier New" w:cs="Courier New"/>
                          <w:b/>
                          <w:sz w:val="16"/>
                          <w:szCs w:val="16"/>
                        </w:rPr>
                        <w:t>Ver</w:t>
                      </w:r>
                      <w:r>
                        <w:rPr>
                          <w:rFonts w:ascii="Courier New" w:hAnsi="Courier New" w:cs="Courier New"/>
                          <w:b/>
                          <w:sz w:val="16"/>
                          <w:szCs w:val="16"/>
                        </w:rPr>
                        <w:t>sion</w:t>
                      </w:r>
                      <w:r w:rsidRPr="00AA2098">
                        <w:rPr>
                          <w:rFonts w:ascii="Courier New" w:hAnsi="Courier New" w:cs="Courier New"/>
                          <w:sz w:val="16"/>
                          <w:szCs w:val="16"/>
                        </w:rPr>
                        <w:t>"&gt;</w:t>
                      </w:r>
                    </w:p>
                    <w:p w14:paraId="2AF3D7C1"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 xml:space="preserve">    </w:t>
                      </w:r>
                      <w:r w:rsidRPr="00AA2098">
                        <w:rPr>
                          <w:rFonts w:ascii="Courier New" w:hAnsi="Courier New" w:cs="Courier New"/>
                          <w:sz w:val="16"/>
                          <w:szCs w:val="16"/>
                          <w:lang w:val="pl-PL"/>
                        </w:rPr>
                        <w:t>&lt;</w:t>
                      </w:r>
                      <w:r>
                        <w:rPr>
                          <w:rFonts w:ascii="Courier New" w:hAnsi="Courier New" w:cs="Courier New"/>
                          <w:b/>
                          <w:sz w:val="16"/>
                          <w:szCs w:val="16"/>
                        </w:rPr>
                        <w:t>MethodName</w:t>
                      </w:r>
                      <w:r w:rsidRPr="00AA2098">
                        <w:rPr>
                          <w:rFonts w:ascii="Courier New" w:hAnsi="Courier New" w:cs="Courier New"/>
                          <w:i/>
                          <w:sz w:val="16"/>
                          <w:szCs w:val="16"/>
                        </w:rPr>
                        <w:t>Result&gt;</w:t>
                      </w:r>
                    </w:p>
                    <w:p w14:paraId="67A8D38A" w14:textId="77777777" w:rsidR="00C31BAC" w:rsidRPr="00AA2098" w:rsidRDefault="00C31BAC" w:rsidP="00015D11">
                      <w:pPr>
                        <w:jc w:val="left"/>
                        <w:rPr>
                          <w:rFonts w:ascii="Courier New" w:hAnsi="Courier New" w:cs="Courier New"/>
                          <w:sz w:val="16"/>
                          <w:szCs w:val="16"/>
                          <w:lang w:val="pl-PL"/>
                        </w:rPr>
                      </w:pPr>
                      <w:r w:rsidRPr="00AA2098">
                        <w:rPr>
                          <w:rFonts w:ascii="Courier New" w:hAnsi="Courier New" w:cs="Courier New"/>
                          <w:sz w:val="16"/>
                          <w:szCs w:val="16"/>
                        </w:rPr>
                        <w:tab/>
                        <w:t>&lt;!</w:t>
                      </w:r>
                      <w:r>
                        <w:rPr>
                          <w:rFonts w:ascii="Courier New" w:hAnsi="Courier New" w:cs="Courier New"/>
                          <w:sz w:val="16"/>
                          <w:szCs w:val="16"/>
                        </w:rPr>
                        <w:t>-- message document</w:t>
                      </w:r>
                      <w:r w:rsidRPr="00AA2098">
                        <w:rPr>
                          <w:rFonts w:ascii="Courier New" w:hAnsi="Courier New" w:cs="Courier New"/>
                          <w:sz w:val="16"/>
                          <w:szCs w:val="16"/>
                        </w:rPr>
                        <w:t xml:space="preserve"> --</w:t>
                      </w:r>
                      <w:r w:rsidRPr="00AA2098">
                        <w:rPr>
                          <w:rFonts w:ascii="Courier New" w:hAnsi="Courier New" w:cs="Courier New"/>
                          <w:sz w:val="16"/>
                          <w:szCs w:val="16"/>
                          <w:lang w:val="pl-PL"/>
                        </w:rPr>
                        <w:t>&gt;</w:t>
                      </w:r>
                    </w:p>
                    <w:p w14:paraId="52C83976"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lang w:val="pl-PL"/>
                        </w:rPr>
                        <w:t xml:space="preserve">    </w:t>
                      </w:r>
                      <w:r w:rsidRPr="00AA2098">
                        <w:rPr>
                          <w:rFonts w:ascii="Courier New" w:hAnsi="Courier New" w:cs="Courier New"/>
                          <w:sz w:val="16"/>
                          <w:szCs w:val="16"/>
                          <w:lang w:val="en-US"/>
                        </w:rPr>
                        <w:t>&lt;/</w:t>
                      </w:r>
                      <w:r>
                        <w:rPr>
                          <w:rFonts w:ascii="Courier New" w:hAnsi="Courier New" w:cs="Courier New"/>
                          <w:b/>
                          <w:sz w:val="16"/>
                          <w:szCs w:val="16"/>
                        </w:rPr>
                        <w:t>MethodName</w:t>
                      </w:r>
                      <w:r w:rsidRPr="00AA2098">
                        <w:rPr>
                          <w:rFonts w:ascii="Courier New" w:hAnsi="Courier New" w:cs="Courier New"/>
                          <w:i/>
                          <w:sz w:val="16"/>
                          <w:szCs w:val="16"/>
                        </w:rPr>
                        <w:t>Result&gt;</w:t>
                      </w:r>
                    </w:p>
                    <w:p w14:paraId="6651460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Pr>
                          <w:rFonts w:ascii="Courier New" w:hAnsi="Courier New" w:cs="Courier New"/>
                          <w:b/>
                          <w:sz w:val="16"/>
                          <w:szCs w:val="16"/>
                        </w:rPr>
                        <w:t>MethodName</w:t>
                      </w:r>
                      <w:r w:rsidRPr="00AA2098">
                        <w:rPr>
                          <w:rFonts w:ascii="Courier New" w:hAnsi="Courier New" w:cs="Courier New"/>
                          <w:i/>
                          <w:sz w:val="16"/>
                          <w:szCs w:val="16"/>
                        </w:rPr>
                        <w:t>Response</w:t>
                      </w:r>
                      <w:r w:rsidRPr="00AA2098">
                        <w:rPr>
                          <w:rFonts w:ascii="Courier New" w:hAnsi="Courier New" w:cs="Courier New"/>
                          <w:sz w:val="16"/>
                          <w:szCs w:val="16"/>
                        </w:rPr>
                        <w:t>&gt;</w:t>
                      </w:r>
                    </w:p>
                    <w:p w14:paraId="56F82C1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&lt;/s:Body&gt;</w:t>
                      </w:r>
                    </w:p>
                  </w:txbxContent>
                </v:textbox>
                <w10:anchorlock/>
              </v:shape>
            </w:pict>
          </mc:Fallback>
        </mc:AlternateContent>
      </w:r>
    </w:p>
    <w:p w14:paraId="4E9503EE" w14:textId="77777777" w:rsidR="00015D11" w:rsidRPr="0010549F" w:rsidRDefault="00015D11" w:rsidP="00C31BAC">
      <w:pPr>
        <w:pStyle w:val="Nadpis4"/>
        <w:spacing w:before="300"/>
        <w:rPr>
          <w:lang w:val="sk-SK"/>
        </w:rPr>
      </w:pPr>
      <w:r w:rsidRPr="0010549F">
        <w:rPr>
          <w:lang w:val="sk-SK"/>
        </w:rPr>
        <w:t>SOAP Fault</w:t>
      </w:r>
    </w:p>
    <w:p w14:paraId="45C4954E" w14:textId="77777777" w:rsidR="00FA61E0" w:rsidRPr="0010549F" w:rsidRDefault="00015D11" w:rsidP="00015D11">
      <w:pPr>
        <w:rPr>
          <w:rFonts w:cs="Arial"/>
        </w:rPr>
      </w:pPr>
      <w:r w:rsidRPr="0010549F">
        <w:rPr>
          <w:rFonts w:cs="Arial"/>
          <w:i/>
        </w:rPr>
        <w:t>SOAP Fault</w:t>
      </w:r>
      <w:r w:rsidRPr="0010549F">
        <w:rPr>
          <w:rFonts w:cs="Arial"/>
        </w:rPr>
        <w:t xml:space="preserve"> </w:t>
      </w:r>
      <w:r w:rsidR="00F539BB" w:rsidRPr="0010549F">
        <w:rPr>
          <w:rFonts w:cs="Arial"/>
        </w:rPr>
        <w:t xml:space="preserve">element serves for generic transfer of error </w:t>
      </w:r>
      <w:r w:rsidR="00FA61E0" w:rsidRPr="0010549F">
        <w:rPr>
          <w:rFonts w:cs="Arial"/>
        </w:rPr>
        <w:t xml:space="preserve">information, which </w:t>
      </w:r>
      <w:r w:rsidR="00F539BB" w:rsidRPr="0010549F">
        <w:rPr>
          <w:rFonts w:cs="Arial"/>
        </w:rPr>
        <w:t xml:space="preserve">are transferred within SOAP message in </w:t>
      </w:r>
      <w:r w:rsidR="00FA61E0" w:rsidRPr="0010549F">
        <w:rPr>
          <w:rFonts w:cs="Arial"/>
          <w:i/>
        </w:rPr>
        <w:t>&lt;s:Fault&gt;</w:t>
      </w:r>
      <w:r w:rsidR="00FA61E0" w:rsidRPr="0010549F">
        <w:rPr>
          <w:rFonts w:cs="Arial"/>
        </w:rPr>
        <w:t xml:space="preserve"> </w:t>
      </w:r>
      <w:r w:rsidR="00F539BB" w:rsidRPr="0010549F">
        <w:rPr>
          <w:rFonts w:cs="Arial"/>
        </w:rPr>
        <w:t xml:space="preserve">element, in accordance with </w:t>
      </w:r>
      <w:r w:rsidR="00FA61E0" w:rsidRPr="0010549F">
        <w:rPr>
          <w:rFonts w:cs="Arial"/>
          <w:i/>
        </w:rPr>
        <w:t>SOAP 1.2</w:t>
      </w:r>
      <w:r w:rsidR="00FA61E0" w:rsidRPr="0010549F">
        <w:rPr>
          <w:rFonts w:cs="Arial"/>
        </w:rPr>
        <w:t xml:space="preserve"> </w:t>
      </w:r>
      <w:r w:rsidR="00F539BB" w:rsidRPr="0010549F">
        <w:rPr>
          <w:rFonts w:cs="Arial"/>
        </w:rPr>
        <w:t xml:space="preserve">specification </w:t>
      </w:r>
      <w:r w:rsidRPr="0010549F">
        <w:rPr>
          <w:rFonts w:cs="Arial"/>
        </w:rPr>
        <w:t>(</w:t>
      </w:r>
      <w:hyperlink r:id="rId28" w:anchor="soapfault" w:history="1">
        <w:r w:rsidRPr="0010549F">
          <w:rPr>
            <w:rStyle w:val="Hypertextovprepojenie"/>
            <w:rFonts w:cs="Arial"/>
          </w:rPr>
          <w:t>http://www.w3.org/TR/soap12-part1/#soapfault</w:t>
        </w:r>
      </w:hyperlink>
      <w:r w:rsidRPr="0010549F">
        <w:rPr>
          <w:rFonts w:cs="Arial"/>
        </w:rPr>
        <w:t xml:space="preserve">). </w:t>
      </w:r>
      <w:r w:rsidR="00F539BB" w:rsidRPr="0010549F">
        <w:rPr>
          <w:rFonts w:cs="Arial"/>
        </w:rPr>
        <w:t xml:space="preserve">It mainly relates to handling </w:t>
      </w:r>
      <w:r w:rsidR="00FA61E0" w:rsidRPr="0010549F">
        <w:rPr>
          <w:rFonts w:cs="Arial"/>
        </w:rPr>
        <w:t xml:space="preserve">of </w:t>
      </w:r>
      <w:r w:rsidR="00F539BB" w:rsidRPr="0010549F">
        <w:rPr>
          <w:rFonts w:cs="Arial"/>
        </w:rPr>
        <w:t xml:space="preserve">system errors and exceptions during communication </w:t>
      </w:r>
      <w:r w:rsidR="00FA61E0" w:rsidRPr="0010549F">
        <w:rPr>
          <w:rFonts w:cs="Arial"/>
        </w:rPr>
        <w:t>etc.</w:t>
      </w:r>
      <w:r w:rsidR="00F539BB" w:rsidRPr="0010549F">
        <w:rPr>
          <w:rFonts w:cs="Arial"/>
        </w:rPr>
        <w:t xml:space="preserve"> </w:t>
      </w:r>
      <w:r w:rsidR="00FA61E0" w:rsidRPr="0010549F">
        <w:rPr>
          <w:rFonts w:cs="Arial"/>
        </w:rPr>
        <w:t>However, defining custom types of Fault messages could be advantageously used to catch general application errors.</w:t>
      </w:r>
    </w:p>
    <w:p w14:paraId="21A0B4FE" w14:textId="77777777" w:rsidR="00015D11" w:rsidRPr="0010549F" w:rsidRDefault="00015D11" w:rsidP="009544B5">
      <w:pPr>
        <w:pStyle w:val="Nadpis3"/>
      </w:pPr>
      <w:bookmarkStart w:id="66" w:name="_SubjectOfSettlementScheduling"/>
      <w:bookmarkStart w:id="67" w:name="_Toc215866703"/>
      <w:bookmarkStart w:id="68" w:name="_Toc215899045"/>
      <w:bookmarkStart w:id="69" w:name="_Toc169210395"/>
      <w:bookmarkEnd w:id="66"/>
      <w:r w:rsidRPr="0010549F">
        <w:t>SubjectOfSettlementScheduling</w:t>
      </w:r>
      <w:bookmarkEnd w:id="67"/>
      <w:bookmarkEnd w:id="68"/>
      <w:bookmarkEnd w:id="69"/>
    </w:p>
    <w:p w14:paraId="2D4C3E14" w14:textId="77777777" w:rsidR="00015D11" w:rsidRPr="0010549F" w:rsidRDefault="00015D11" w:rsidP="00705094">
      <w:pPr>
        <w:pStyle w:val="Prvodsek"/>
        <w:ind w:firstLine="426"/>
        <w:rPr>
          <w:rFonts w:ascii="Arial" w:hAnsi="Arial"/>
          <w:sz w:val="20"/>
          <w:szCs w:val="20"/>
        </w:rPr>
      </w:pPr>
      <w:r w:rsidRPr="0010549F">
        <w:rPr>
          <w:rFonts w:ascii="Arial" w:hAnsi="Arial"/>
          <w:i/>
          <w:sz w:val="20"/>
          <w:szCs w:val="20"/>
        </w:rPr>
        <w:t>SubjectOfSettlementScheduling</w:t>
      </w:r>
      <w:r w:rsidRPr="0010549F">
        <w:rPr>
          <w:rFonts w:ascii="Arial" w:hAnsi="Arial"/>
          <w:sz w:val="20"/>
          <w:szCs w:val="20"/>
        </w:rPr>
        <w:t xml:space="preserve"> </w:t>
      </w:r>
      <w:r w:rsidR="00F539BB" w:rsidRPr="0010549F">
        <w:rPr>
          <w:rFonts w:ascii="Arial" w:hAnsi="Arial"/>
          <w:sz w:val="20"/>
          <w:szCs w:val="20"/>
        </w:rPr>
        <w:t xml:space="preserve">web service </w:t>
      </w:r>
      <w:r w:rsidRPr="0010549F">
        <w:rPr>
          <w:rFonts w:ascii="Arial" w:hAnsi="Arial"/>
          <w:sz w:val="20"/>
          <w:szCs w:val="20"/>
        </w:rPr>
        <w:t>(</w:t>
      </w:r>
      <w:hyperlink w:anchor="_Zadávanie_denných_diagramov" w:history="1">
        <w:r w:rsidRPr="0010549F">
          <w:rPr>
            <w:rStyle w:val="Hypertextovprepojenie"/>
            <w:rFonts w:ascii="Arial" w:hAnsi="Arial"/>
            <w:sz w:val="20"/>
            <w:szCs w:val="20"/>
          </w:rPr>
          <w:t>RD-01</w:t>
        </w:r>
      </w:hyperlink>
      <w:r w:rsidRPr="0010549F">
        <w:rPr>
          <w:rFonts w:ascii="Arial" w:hAnsi="Arial"/>
          <w:sz w:val="20"/>
          <w:szCs w:val="20"/>
        </w:rPr>
        <w:t xml:space="preserve">) </w:t>
      </w:r>
      <w:r w:rsidR="00F539BB" w:rsidRPr="0010549F">
        <w:rPr>
          <w:rFonts w:ascii="Arial" w:hAnsi="Arial"/>
          <w:sz w:val="20"/>
          <w:szCs w:val="20"/>
        </w:rPr>
        <w:t xml:space="preserve">allows subjects of settlement an automated interface for input of </w:t>
      </w:r>
      <w:r w:rsidR="00426E65" w:rsidRPr="0010549F">
        <w:rPr>
          <w:rFonts w:ascii="Arial" w:hAnsi="Arial"/>
          <w:sz w:val="20"/>
          <w:szCs w:val="20"/>
        </w:rPr>
        <w:t>day-ahead</w:t>
      </w:r>
      <w:r w:rsidR="00F539BB" w:rsidRPr="0010549F">
        <w:rPr>
          <w:rFonts w:ascii="Arial" w:hAnsi="Arial"/>
          <w:sz w:val="20"/>
          <w:szCs w:val="20"/>
        </w:rPr>
        <w:t xml:space="preserve"> diagrams</w:t>
      </w:r>
      <w:r w:rsidRPr="0010549F">
        <w:rPr>
          <w:rFonts w:ascii="Arial" w:hAnsi="Arial"/>
          <w:sz w:val="20"/>
          <w:szCs w:val="20"/>
        </w:rPr>
        <w:t>.</w:t>
      </w:r>
    </w:p>
    <w:p w14:paraId="60F65BE2" w14:textId="77777777" w:rsidR="00015D11" w:rsidRPr="0010549F" w:rsidRDefault="00FA61E0" w:rsidP="00015D11">
      <w:pPr>
        <w:pStyle w:val="Odsek"/>
        <w:rPr>
          <w:rFonts w:ascii="Arial" w:hAnsi="Arial"/>
          <w:sz w:val="20"/>
          <w:szCs w:val="20"/>
        </w:rPr>
      </w:pPr>
      <w:r w:rsidRPr="0010549F">
        <w:rPr>
          <w:rFonts w:ascii="Arial" w:hAnsi="Arial"/>
          <w:sz w:val="20"/>
          <w:szCs w:val="20"/>
        </w:rPr>
        <w:t>The s</w:t>
      </w:r>
      <w:r w:rsidR="00F539BB" w:rsidRPr="0010549F">
        <w:rPr>
          <w:rFonts w:ascii="Arial" w:hAnsi="Arial"/>
          <w:sz w:val="20"/>
          <w:szCs w:val="20"/>
        </w:rPr>
        <w:t>ervice implements the following methods</w:t>
      </w:r>
      <w:r w:rsidR="00015D11" w:rsidRPr="0010549F">
        <w:rPr>
          <w:rFonts w:ascii="Arial" w:hAnsi="Arial"/>
          <w:sz w:val="20"/>
          <w:szCs w:val="20"/>
        </w:rPr>
        <w:t>:</w:t>
      </w:r>
    </w:p>
    <w:p w14:paraId="662FC60A" w14:textId="77777777" w:rsidR="00015D11" w:rsidRPr="0010549F" w:rsidRDefault="00015D11" w:rsidP="00015D11">
      <w:pPr>
        <w:pStyle w:val="Odsek"/>
        <w:rPr>
          <w:rFonts w:ascii="Arial" w:hAnsi="Arial"/>
          <w:sz w:val="20"/>
          <w:szCs w:val="20"/>
        </w:rPr>
      </w:pPr>
      <w:r w:rsidRPr="0010549F">
        <w:rPr>
          <w:rFonts w:ascii="Arial" w:hAnsi="Arial"/>
          <w:i/>
          <w:sz w:val="20"/>
          <w:szCs w:val="20"/>
        </w:rPr>
        <w:t>Schedule</w:t>
      </w:r>
      <w:r w:rsidRPr="0010549F">
        <w:rPr>
          <w:rFonts w:ascii="Arial" w:hAnsi="Arial"/>
          <w:sz w:val="20"/>
          <w:szCs w:val="20"/>
        </w:rPr>
        <w:t xml:space="preserve"> </w:t>
      </w:r>
      <w:r w:rsidR="00F539BB" w:rsidRPr="0010549F">
        <w:rPr>
          <w:rFonts w:ascii="Arial" w:hAnsi="Arial"/>
          <w:sz w:val="20"/>
          <w:szCs w:val="20"/>
        </w:rPr>
        <w:t>–</w:t>
      </w:r>
      <w:r w:rsidRPr="0010549F">
        <w:rPr>
          <w:rFonts w:ascii="Arial" w:hAnsi="Arial"/>
          <w:sz w:val="20"/>
          <w:szCs w:val="20"/>
        </w:rPr>
        <w:t xml:space="preserve"> </w:t>
      </w:r>
      <w:r w:rsidR="00F539BB" w:rsidRPr="0010549F">
        <w:rPr>
          <w:rFonts w:ascii="Arial" w:hAnsi="Arial"/>
          <w:sz w:val="20"/>
          <w:szCs w:val="20"/>
        </w:rPr>
        <w:t xml:space="preserve">method for input of </w:t>
      </w:r>
      <w:r w:rsidR="00426E65" w:rsidRPr="0010549F">
        <w:rPr>
          <w:rFonts w:ascii="Arial" w:hAnsi="Arial"/>
          <w:sz w:val="20"/>
          <w:szCs w:val="20"/>
        </w:rPr>
        <w:t>day-ahead</w:t>
      </w:r>
      <w:r w:rsidR="00F539BB" w:rsidRPr="0010549F">
        <w:rPr>
          <w:rFonts w:ascii="Arial" w:hAnsi="Arial"/>
          <w:sz w:val="20"/>
          <w:szCs w:val="20"/>
        </w:rPr>
        <w:t xml:space="preserve"> diagram</w:t>
      </w:r>
    </w:p>
    <w:p w14:paraId="51CD5EC6" w14:textId="77777777" w:rsidR="00015D11" w:rsidRPr="0010549F" w:rsidRDefault="00015D11" w:rsidP="00C31BAC">
      <w:pPr>
        <w:pStyle w:val="Nadpis4"/>
        <w:spacing w:before="300"/>
        <w:rPr>
          <w:lang w:val="sk-SK"/>
        </w:rPr>
      </w:pPr>
      <w:r w:rsidRPr="0010549F">
        <w:rPr>
          <w:lang w:val="sk-SK"/>
        </w:rPr>
        <w:t>SOAP Schedule</w:t>
      </w:r>
    </w:p>
    <w:p w14:paraId="4EB9B668" w14:textId="77777777" w:rsidR="00015D11" w:rsidRPr="0010549F" w:rsidRDefault="00015D11" w:rsidP="00015D11">
      <w:pPr>
        <w:pStyle w:val="Odsek"/>
        <w:rPr>
          <w:rFonts w:ascii="Arial" w:hAnsi="Arial"/>
          <w:sz w:val="20"/>
          <w:szCs w:val="20"/>
        </w:rPr>
      </w:pPr>
      <w:r w:rsidRPr="0010549F">
        <w:rPr>
          <w:rFonts w:ascii="Arial" w:hAnsi="Arial"/>
          <w:i/>
          <w:sz w:val="20"/>
          <w:szCs w:val="20"/>
        </w:rPr>
        <w:t>Schedule</w:t>
      </w:r>
      <w:r w:rsidRPr="0010549F">
        <w:rPr>
          <w:rFonts w:ascii="Arial" w:hAnsi="Arial"/>
          <w:sz w:val="20"/>
          <w:szCs w:val="20"/>
        </w:rPr>
        <w:t xml:space="preserve"> </w:t>
      </w:r>
      <w:r w:rsidR="00F539BB" w:rsidRPr="0010549F">
        <w:rPr>
          <w:rFonts w:ascii="Arial" w:hAnsi="Arial"/>
          <w:sz w:val="20"/>
          <w:szCs w:val="20"/>
        </w:rPr>
        <w:t xml:space="preserve">method of </w:t>
      </w:r>
      <w:r w:rsidRPr="0010549F">
        <w:rPr>
          <w:rFonts w:ascii="Arial" w:hAnsi="Arial"/>
          <w:i/>
          <w:sz w:val="20"/>
          <w:szCs w:val="20"/>
        </w:rPr>
        <w:t>SubjectOfSettlementScheduling</w:t>
      </w:r>
      <w:r w:rsidRPr="0010549F">
        <w:rPr>
          <w:rFonts w:ascii="Arial" w:hAnsi="Arial"/>
          <w:sz w:val="20"/>
          <w:szCs w:val="20"/>
        </w:rPr>
        <w:t xml:space="preserve"> </w:t>
      </w:r>
      <w:r w:rsidR="00F539BB" w:rsidRPr="0010549F">
        <w:rPr>
          <w:rFonts w:ascii="Arial" w:hAnsi="Arial"/>
          <w:sz w:val="20"/>
          <w:szCs w:val="20"/>
        </w:rPr>
        <w:t xml:space="preserve">service operates in synchronous and asynchronous mode, whereas mode, in which the result is processed, </w:t>
      </w:r>
      <w:r w:rsidR="00FA61E0" w:rsidRPr="0010549F">
        <w:rPr>
          <w:rFonts w:ascii="Arial" w:hAnsi="Arial"/>
          <w:sz w:val="20"/>
          <w:szCs w:val="20"/>
        </w:rPr>
        <w:t xml:space="preserve">is </w:t>
      </w:r>
      <w:r w:rsidR="00F539BB" w:rsidRPr="0010549F">
        <w:rPr>
          <w:rFonts w:ascii="Arial" w:hAnsi="Arial"/>
          <w:sz w:val="20"/>
          <w:szCs w:val="20"/>
        </w:rPr>
        <w:t>return</w:t>
      </w:r>
      <w:r w:rsidR="00FA61E0" w:rsidRPr="0010549F">
        <w:rPr>
          <w:rFonts w:ascii="Arial" w:hAnsi="Arial"/>
          <w:sz w:val="20"/>
          <w:szCs w:val="20"/>
        </w:rPr>
        <w:t>ed</w:t>
      </w:r>
      <w:r w:rsidR="00F539BB" w:rsidRPr="0010549F">
        <w:rPr>
          <w:rFonts w:ascii="Arial" w:hAnsi="Arial"/>
          <w:sz w:val="20"/>
          <w:szCs w:val="20"/>
        </w:rPr>
        <w:t xml:space="preserve"> </w:t>
      </w:r>
      <w:r w:rsidR="00FA61E0" w:rsidRPr="0010549F">
        <w:rPr>
          <w:rFonts w:ascii="Arial" w:hAnsi="Arial"/>
          <w:sz w:val="20"/>
          <w:szCs w:val="20"/>
        </w:rPr>
        <w:t xml:space="preserve">in </w:t>
      </w:r>
      <w:r w:rsidR="00F539BB" w:rsidRPr="0010549F">
        <w:rPr>
          <w:rFonts w:ascii="Arial" w:hAnsi="Arial"/>
          <w:sz w:val="20"/>
          <w:szCs w:val="20"/>
        </w:rPr>
        <w:t xml:space="preserve">response in </w:t>
      </w:r>
      <w:r w:rsidRPr="0010549F">
        <w:rPr>
          <w:rFonts w:ascii="Arial" w:hAnsi="Arial"/>
          <w:i/>
          <w:sz w:val="20"/>
          <w:szCs w:val="20"/>
        </w:rPr>
        <w:t>ProcessedAs</w:t>
      </w:r>
      <w:r w:rsidRPr="0010549F">
        <w:rPr>
          <w:rFonts w:ascii="Arial" w:hAnsi="Arial"/>
          <w:sz w:val="20"/>
          <w:szCs w:val="20"/>
        </w:rPr>
        <w:t xml:space="preserve"> </w:t>
      </w:r>
      <w:r w:rsidR="00F539BB" w:rsidRPr="0010549F">
        <w:rPr>
          <w:rFonts w:ascii="Arial" w:hAnsi="Arial"/>
          <w:sz w:val="20"/>
          <w:szCs w:val="20"/>
        </w:rPr>
        <w:t xml:space="preserve">member </w:t>
      </w:r>
      <w:r w:rsidRPr="0010549F">
        <w:rPr>
          <w:rFonts w:ascii="Arial" w:hAnsi="Arial"/>
          <w:sz w:val="20"/>
          <w:szCs w:val="20"/>
        </w:rPr>
        <w:t>(Synchronous/Asynchronous).</w:t>
      </w:r>
    </w:p>
    <w:p w14:paraId="4597A3E0" w14:textId="77777777" w:rsidR="00015D11" w:rsidRPr="0010549F" w:rsidRDefault="00C03D94" w:rsidP="00015D11">
      <w:pPr>
        <w:pStyle w:val="Odsek"/>
        <w:rPr>
          <w:rFonts w:ascii="Arial" w:hAnsi="Arial"/>
          <w:sz w:val="20"/>
          <w:szCs w:val="20"/>
        </w:rPr>
      </w:pPr>
      <w:r w:rsidRPr="0010549F">
        <w:rPr>
          <w:rFonts w:ascii="Arial" w:hAnsi="Arial"/>
          <w:sz w:val="20"/>
          <w:szCs w:val="20"/>
        </w:rPr>
        <w:t>Corresponding</w:t>
      </w:r>
      <w:r w:rsidR="00F539BB" w:rsidRPr="0010549F">
        <w:rPr>
          <w:rFonts w:ascii="Arial" w:hAnsi="Arial"/>
          <w:sz w:val="20"/>
          <w:szCs w:val="20"/>
        </w:rPr>
        <w:t xml:space="preserve"> A</w:t>
      </w:r>
      <w:r w:rsidR="00015D11" w:rsidRPr="0010549F">
        <w:rPr>
          <w:rFonts w:ascii="Arial" w:hAnsi="Arial"/>
          <w:sz w:val="20"/>
          <w:szCs w:val="20"/>
        </w:rPr>
        <w:t>cknowledgement</w:t>
      </w:r>
      <w:r w:rsidR="00F539BB" w:rsidRPr="0010549F">
        <w:rPr>
          <w:rFonts w:ascii="Arial" w:hAnsi="Arial"/>
          <w:sz w:val="20"/>
          <w:szCs w:val="20"/>
        </w:rPr>
        <w:t xml:space="preserve"> is returned in synchronous mode</w:t>
      </w:r>
      <w:r w:rsidR="00015D11" w:rsidRPr="0010549F">
        <w:rPr>
          <w:rFonts w:ascii="Arial" w:hAnsi="Arial"/>
          <w:sz w:val="20"/>
          <w:szCs w:val="20"/>
        </w:rPr>
        <w:t>.</w:t>
      </w:r>
    </w:p>
    <w:p w14:paraId="65769806" w14:textId="77777777" w:rsidR="00015D11" w:rsidRPr="0010549F" w:rsidRDefault="00DA1805" w:rsidP="00015D11">
      <w:pPr>
        <w:pStyle w:val="Odsek"/>
        <w:rPr>
          <w:rFonts w:ascii="Arial" w:hAnsi="Arial"/>
          <w:sz w:val="20"/>
          <w:szCs w:val="20"/>
        </w:rPr>
      </w:pPr>
      <w:r w:rsidRPr="0010549F">
        <w:rPr>
          <w:rFonts w:ascii="Arial" w:hAnsi="Arial"/>
          <w:sz w:val="20"/>
          <w:szCs w:val="20"/>
        </w:rPr>
        <w:t xml:space="preserve">In case of asynchronous mode, </w:t>
      </w:r>
      <w:r w:rsidR="001B07EF" w:rsidRPr="0010549F">
        <w:rPr>
          <w:rFonts w:ascii="Arial" w:hAnsi="Arial"/>
          <w:sz w:val="20"/>
          <w:szCs w:val="20"/>
        </w:rPr>
        <w:t>only</w:t>
      </w:r>
      <w:r w:rsidRPr="0010549F">
        <w:rPr>
          <w:rFonts w:ascii="Arial" w:hAnsi="Arial"/>
          <w:sz w:val="20"/>
          <w:szCs w:val="20"/>
        </w:rPr>
        <w:t xml:space="preserve"> processing type or technical </w:t>
      </w:r>
      <w:r w:rsidR="00015D11" w:rsidRPr="0010549F">
        <w:rPr>
          <w:rFonts w:ascii="Arial" w:hAnsi="Arial"/>
          <w:sz w:val="20"/>
          <w:szCs w:val="20"/>
        </w:rPr>
        <w:t>acknowledgement</w:t>
      </w:r>
      <w:r w:rsidR="001B07EF" w:rsidRPr="0010549F">
        <w:rPr>
          <w:rFonts w:ascii="Arial" w:hAnsi="Arial"/>
          <w:sz w:val="20"/>
          <w:szCs w:val="20"/>
        </w:rPr>
        <w:t>,</w:t>
      </w:r>
      <w:r w:rsidRPr="0010549F">
        <w:rPr>
          <w:rFonts w:ascii="Arial" w:hAnsi="Arial"/>
          <w:sz w:val="20"/>
          <w:szCs w:val="20"/>
        </w:rPr>
        <w:t xml:space="preserve"> </w:t>
      </w:r>
      <w:r w:rsidR="00FA61E0" w:rsidRPr="0010549F">
        <w:rPr>
          <w:rFonts w:ascii="Arial" w:hAnsi="Arial"/>
          <w:sz w:val="20"/>
          <w:szCs w:val="20"/>
        </w:rPr>
        <w:t>if appropriate</w:t>
      </w:r>
      <w:r w:rsidR="001B07EF" w:rsidRPr="0010549F">
        <w:rPr>
          <w:rFonts w:ascii="Arial" w:hAnsi="Arial"/>
          <w:sz w:val="20"/>
          <w:szCs w:val="20"/>
        </w:rPr>
        <w:t>,</w:t>
      </w:r>
      <w:r w:rsidR="00FA61E0" w:rsidRPr="0010549F">
        <w:rPr>
          <w:rFonts w:ascii="Arial" w:hAnsi="Arial"/>
          <w:sz w:val="20"/>
          <w:szCs w:val="20"/>
        </w:rPr>
        <w:t xml:space="preserve"> </w:t>
      </w:r>
      <w:r w:rsidRPr="0010549F">
        <w:rPr>
          <w:rFonts w:ascii="Arial" w:hAnsi="Arial"/>
          <w:sz w:val="20"/>
          <w:szCs w:val="20"/>
        </w:rPr>
        <w:t>is returned</w:t>
      </w:r>
      <w:r w:rsidR="00FA61E0" w:rsidRPr="0010549F">
        <w:rPr>
          <w:rFonts w:ascii="Arial" w:hAnsi="Arial"/>
          <w:sz w:val="20"/>
          <w:szCs w:val="20"/>
        </w:rPr>
        <w:t xml:space="preserve"> as a result</w:t>
      </w:r>
      <w:r w:rsidR="00015D11" w:rsidRPr="0010549F">
        <w:rPr>
          <w:rFonts w:ascii="Arial" w:hAnsi="Arial"/>
          <w:sz w:val="20"/>
          <w:szCs w:val="20"/>
        </w:rPr>
        <w:t xml:space="preserve">. </w:t>
      </w:r>
      <w:hyperlink w:anchor="_Služba_StatusRequest" w:history="1">
        <w:r w:rsidR="00015D11" w:rsidRPr="0010549F">
          <w:rPr>
            <w:rStyle w:val="Hypertextovprepojenie"/>
            <w:rFonts w:ascii="Arial" w:hAnsi="Arial"/>
            <w:i/>
            <w:sz w:val="20"/>
            <w:szCs w:val="20"/>
          </w:rPr>
          <w:t>RequestStatus</w:t>
        </w:r>
      </w:hyperlink>
      <w:r w:rsidR="00015D11" w:rsidRPr="0010549F">
        <w:rPr>
          <w:rFonts w:ascii="Arial" w:hAnsi="Arial"/>
          <w:sz w:val="20"/>
          <w:szCs w:val="20"/>
        </w:rPr>
        <w:t xml:space="preserve"> </w:t>
      </w:r>
      <w:r w:rsidRPr="0010549F">
        <w:rPr>
          <w:rFonts w:ascii="Arial" w:hAnsi="Arial"/>
          <w:sz w:val="20"/>
          <w:szCs w:val="20"/>
        </w:rPr>
        <w:t xml:space="preserve">web service implementing </w:t>
      </w:r>
      <w:r w:rsidR="00E53ABD" w:rsidRPr="0010549F">
        <w:rPr>
          <w:rFonts w:ascii="Arial" w:hAnsi="Arial"/>
          <w:i/>
          <w:sz w:val="20"/>
          <w:szCs w:val="20"/>
        </w:rPr>
        <w:t xml:space="preserve">ENTSO-E </w:t>
      </w:r>
      <w:r w:rsidR="00015D11" w:rsidRPr="0010549F">
        <w:rPr>
          <w:rFonts w:ascii="Arial" w:hAnsi="Arial"/>
          <w:i/>
          <w:sz w:val="20"/>
          <w:szCs w:val="20"/>
        </w:rPr>
        <w:t>Status Request</w:t>
      </w:r>
      <w:r w:rsidRPr="0010549F">
        <w:rPr>
          <w:rFonts w:ascii="Arial" w:hAnsi="Arial"/>
          <w:sz w:val="20"/>
          <w:szCs w:val="20"/>
        </w:rPr>
        <w:t xml:space="preserve"> stan</w:t>
      </w:r>
      <w:r w:rsidR="00C03D94" w:rsidRPr="0010549F">
        <w:rPr>
          <w:rFonts w:ascii="Arial" w:hAnsi="Arial"/>
          <w:sz w:val="20"/>
          <w:szCs w:val="20"/>
        </w:rPr>
        <w:t>dard can be used for status of asynchronously</w:t>
      </w:r>
      <w:r w:rsidRPr="0010549F">
        <w:rPr>
          <w:rFonts w:ascii="Arial" w:hAnsi="Arial"/>
          <w:sz w:val="20"/>
          <w:szCs w:val="20"/>
        </w:rPr>
        <w:t xml:space="preserve"> processed request</w:t>
      </w:r>
      <w:r w:rsidR="00015D11" w:rsidRPr="0010549F">
        <w:rPr>
          <w:rFonts w:ascii="Arial" w:hAnsi="Arial"/>
          <w:sz w:val="20"/>
          <w:szCs w:val="20"/>
        </w:rPr>
        <w:t>.</w:t>
      </w:r>
    </w:p>
    <w:p w14:paraId="11B2FB3E" w14:textId="77777777" w:rsidR="00015D11" w:rsidRPr="0010549F" w:rsidRDefault="00BA5D40" w:rsidP="007918E6">
      <w:pPr>
        <w:pStyle w:val="Nadpis5"/>
        <w:rPr>
          <w:lang w:val="sk-SK"/>
        </w:rPr>
      </w:pPr>
      <w:r w:rsidRPr="0010549F">
        <w:rPr>
          <w:lang w:val="sk-SK"/>
        </w:rPr>
        <w:lastRenderedPageBreak/>
        <w:t>Description</w:t>
      </w:r>
      <w:r w:rsidR="00015D11" w:rsidRPr="0010549F">
        <w:rPr>
          <w:lang w:val="sk-SK"/>
        </w:rPr>
        <w:t xml:space="preserve"> </w:t>
      </w:r>
      <w:r w:rsidR="00F539BB" w:rsidRPr="0010549F">
        <w:rPr>
          <w:lang w:val="sk-SK"/>
        </w:rPr>
        <w:t>of request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2921"/>
        <w:gridCol w:w="6264"/>
      </w:tblGrid>
      <w:tr w:rsidR="00015D11" w:rsidRPr="0010549F" w14:paraId="3660746B" w14:textId="77777777" w:rsidTr="009B266E">
        <w:trPr>
          <w:tblHeader/>
          <w:jc w:val="center"/>
        </w:trPr>
        <w:tc>
          <w:tcPr>
            <w:tcW w:w="2989" w:type="dxa"/>
            <w:shd w:val="clear" w:color="auto" w:fill="99CCFF"/>
          </w:tcPr>
          <w:p w14:paraId="1A5D43EE" w14:textId="77777777" w:rsidR="00015D11" w:rsidRPr="0010549F" w:rsidRDefault="00015D11" w:rsidP="00015D11">
            <w:pPr>
              <w:tabs>
                <w:tab w:val="center" w:pos="1518"/>
                <w:tab w:val="left" w:pos="2177"/>
              </w:tabs>
              <w:jc w:val="left"/>
              <w:rPr>
                <w:rFonts w:cs="Arial"/>
                <w:b/>
              </w:rPr>
            </w:pPr>
            <w:r w:rsidRPr="0010549F">
              <w:rPr>
                <w:rFonts w:cs="Arial"/>
                <w:b/>
              </w:rPr>
              <w:t>ScheduleRequest</w:t>
            </w:r>
          </w:p>
        </w:tc>
        <w:tc>
          <w:tcPr>
            <w:tcW w:w="6417" w:type="dxa"/>
            <w:shd w:val="clear" w:color="auto" w:fill="99CCFF"/>
          </w:tcPr>
          <w:p w14:paraId="0703C31A" w14:textId="77777777" w:rsidR="00015D11" w:rsidRPr="0010549F" w:rsidRDefault="00BA5D40" w:rsidP="00015D11">
            <w:pPr>
              <w:rPr>
                <w:rFonts w:cs="Arial"/>
                <w:b/>
              </w:rPr>
            </w:pPr>
            <w:r w:rsidRPr="0010549F">
              <w:rPr>
                <w:rFonts w:cs="Arial"/>
                <w:b/>
              </w:rPr>
              <w:t>Description</w:t>
            </w:r>
          </w:p>
        </w:tc>
      </w:tr>
      <w:tr w:rsidR="00015D11" w:rsidRPr="0010549F" w14:paraId="52E69760" w14:textId="77777777" w:rsidTr="009B266E">
        <w:trPr>
          <w:jc w:val="center"/>
        </w:trPr>
        <w:tc>
          <w:tcPr>
            <w:tcW w:w="2989" w:type="dxa"/>
            <w:vAlign w:val="center"/>
          </w:tcPr>
          <w:p w14:paraId="2D5EFAA6" w14:textId="77777777" w:rsidR="00015D11" w:rsidRPr="0010549F" w:rsidRDefault="00015D11" w:rsidP="00015D11">
            <w:pPr>
              <w:jc w:val="left"/>
              <w:rPr>
                <w:sz w:val="18"/>
                <w:szCs w:val="18"/>
              </w:rPr>
            </w:pPr>
            <w:r w:rsidRPr="0010549F">
              <w:rPr>
                <w:sz w:val="18"/>
                <w:szCs w:val="18"/>
              </w:rPr>
              <w:t>SheduleDocument</w:t>
            </w:r>
          </w:p>
        </w:tc>
        <w:tc>
          <w:tcPr>
            <w:tcW w:w="6417" w:type="dxa"/>
            <w:vAlign w:val="center"/>
          </w:tcPr>
          <w:p w14:paraId="2FC27A9D" w14:textId="77777777" w:rsidR="00015D11" w:rsidRPr="0010549F" w:rsidRDefault="00015D11" w:rsidP="00F539BB">
            <w:pPr>
              <w:jc w:val="left"/>
              <w:rPr>
                <w:rFonts w:cs="Arial"/>
                <w:sz w:val="18"/>
                <w:szCs w:val="18"/>
              </w:rPr>
            </w:pPr>
            <w:r w:rsidRPr="0010549F">
              <w:rPr>
                <w:rFonts w:cs="Arial"/>
                <w:sz w:val="18"/>
                <w:szCs w:val="18"/>
              </w:rPr>
              <w:t>Do</w:t>
            </w:r>
            <w:r w:rsidR="00F539BB" w:rsidRPr="0010549F">
              <w:rPr>
                <w:rFonts w:cs="Arial"/>
                <w:sz w:val="18"/>
                <w:szCs w:val="18"/>
              </w:rPr>
              <w:t>c</w:t>
            </w:r>
            <w:r w:rsidRPr="0010549F">
              <w:rPr>
                <w:rFonts w:cs="Arial"/>
                <w:sz w:val="18"/>
                <w:szCs w:val="18"/>
              </w:rPr>
              <w:t xml:space="preserve">ument </w:t>
            </w:r>
            <w:hyperlink w:anchor="_Plánovacia_správa_(RD-01-01)" w:history="1">
              <w:r w:rsidRPr="0010549F">
                <w:rPr>
                  <w:rStyle w:val="Hypertextovprepojenie"/>
                  <w:sz w:val="18"/>
                  <w:szCs w:val="18"/>
                </w:rPr>
                <w:t>RD-01-01</w:t>
              </w:r>
            </w:hyperlink>
            <w:r w:rsidRPr="0010549F">
              <w:rPr>
                <w:sz w:val="18"/>
                <w:szCs w:val="18"/>
              </w:rPr>
              <w:t>.</w:t>
            </w:r>
          </w:p>
        </w:tc>
      </w:tr>
    </w:tbl>
    <w:p w14:paraId="734A1C82" w14:textId="77777777" w:rsidR="00015D11" w:rsidRPr="0010549F" w:rsidRDefault="00BA5D40" w:rsidP="007918E6">
      <w:pPr>
        <w:pStyle w:val="Nadpis5"/>
        <w:rPr>
          <w:lang w:val="sk-SK"/>
        </w:rPr>
      </w:pPr>
      <w:r w:rsidRPr="0010549F">
        <w:rPr>
          <w:lang w:val="sk-SK"/>
        </w:rPr>
        <w:t>Description</w:t>
      </w:r>
      <w:r w:rsidR="00015D11" w:rsidRPr="0010549F">
        <w:rPr>
          <w:lang w:val="sk-SK"/>
        </w:rPr>
        <w:t xml:space="preserve"> </w:t>
      </w:r>
      <w:r w:rsidR="00DA1805" w:rsidRPr="0010549F">
        <w:rPr>
          <w:lang w:val="sk-SK"/>
        </w:rPr>
        <w:t>of response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2921"/>
        <w:gridCol w:w="6264"/>
      </w:tblGrid>
      <w:tr w:rsidR="00015D11" w:rsidRPr="0010549F" w14:paraId="6C1576F7" w14:textId="77777777" w:rsidTr="009B266E">
        <w:trPr>
          <w:trHeight w:val="237"/>
          <w:tblHeader/>
          <w:jc w:val="center"/>
        </w:trPr>
        <w:tc>
          <w:tcPr>
            <w:tcW w:w="2989" w:type="dxa"/>
            <w:shd w:val="clear" w:color="auto" w:fill="99CCFF"/>
          </w:tcPr>
          <w:p w14:paraId="7D3490DF" w14:textId="77777777" w:rsidR="00015D11" w:rsidRPr="0010549F" w:rsidRDefault="00015D11" w:rsidP="00015D11">
            <w:pPr>
              <w:tabs>
                <w:tab w:val="center" w:pos="1518"/>
                <w:tab w:val="left" w:pos="2177"/>
              </w:tabs>
              <w:jc w:val="left"/>
              <w:rPr>
                <w:rFonts w:cs="Arial"/>
                <w:b/>
              </w:rPr>
            </w:pPr>
            <w:r w:rsidRPr="0010549F">
              <w:rPr>
                <w:rFonts w:cs="Arial"/>
                <w:b/>
              </w:rPr>
              <w:t>ScheduleResponse</w:t>
            </w:r>
          </w:p>
        </w:tc>
        <w:tc>
          <w:tcPr>
            <w:tcW w:w="6417" w:type="dxa"/>
            <w:shd w:val="clear" w:color="auto" w:fill="99CCFF"/>
          </w:tcPr>
          <w:p w14:paraId="64A6BFB5" w14:textId="77777777" w:rsidR="00015D11" w:rsidRPr="0010549F" w:rsidRDefault="00BA5D40" w:rsidP="00015D11">
            <w:pPr>
              <w:rPr>
                <w:rFonts w:cs="Arial"/>
                <w:b/>
              </w:rPr>
            </w:pPr>
            <w:r w:rsidRPr="0010549F">
              <w:rPr>
                <w:rFonts w:cs="Arial"/>
                <w:b/>
              </w:rPr>
              <w:t>Description</w:t>
            </w:r>
          </w:p>
        </w:tc>
      </w:tr>
      <w:tr w:rsidR="00015D11" w:rsidRPr="0010549F" w14:paraId="1D2AD1B0" w14:textId="77777777" w:rsidTr="009B266E">
        <w:trPr>
          <w:trHeight w:val="443"/>
          <w:jc w:val="center"/>
        </w:trPr>
        <w:tc>
          <w:tcPr>
            <w:tcW w:w="2989" w:type="dxa"/>
            <w:vAlign w:val="center"/>
          </w:tcPr>
          <w:p w14:paraId="0E81D75F" w14:textId="77777777" w:rsidR="00015D11" w:rsidRPr="0010549F" w:rsidRDefault="00015D11" w:rsidP="00015D11">
            <w:pPr>
              <w:jc w:val="left"/>
              <w:rPr>
                <w:sz w:val="18"/>
                <w:szCs w:val="18"/>
              </w:rPr>
            </w:pPr>
            <w:r w:rsidRPr="0010549F">
              <w:rPr>
                <w:bCs/>
                <w:sz w:val="18"/>
                <w:szCs w:val="18"/>
              </w:rPr>
              <w:t>ScheduleResult</w:t>
            </w:r>
          </w:p>
        </w:tc>
        <w:tc>
          <w:tcPr>
            <w:tcW w:w="6417" w:type="dxa"/>
            <w:vAlign w:val="center"/>
          </w:tcPr>
          <w:p w14:paraId="263011E2" w14:textId="77777777" w:rsidR="00015D11" w:rsidRPr="0010549F" w:rsidRDefault="00DA1805" w:rsidP="009A3280">
            <w:pPr>
              <w:jc w:val="left"/>
              <w:rPr>
                <w:rFonts w:cs="Arial"/>
                <w:sz w:val="18"/>
                <w:szCs w:val="18"/>
              </w:rPr>
            </w:pPr>
            <w:r w:rsidRPr="0010549F">
              <w:rPr>
                <w:rFonts w:cs="Arial"/>
                <w:sz w:val="18"/>
                <w:szCs w:val="18"/>
              </w:rPr>
              <w:t>Common return structure of result for input of diagra</w:t>
            </w:r>
            <w:r w:rsidR="009A3280" w:rsidRPr="0010549F">
              <w:rPr>
                <w:rFonts w:cs="Arial"/>
                <w:sz w:val="18"/>
                <w:szCs w:val="18"/>
              </w:rPr>
              <w:t>m</w:t>
            </w:r>
            <w:r w:rsidRPr="0010549F">
              <w:rPr>
                <w:rFonts w:cs="Arial"/>
                <w:sz w:val="18"/>
                <w:szCs w:val="18"/>
              </w:rPr>
              <w:t>s</w:t>
            </w:r>
            <w:r w:rsidR="00015D11" w:rsidRPr="0010549F">
              <w:rPr>
                <w:rFonts w:cs="Arial"/>
                <w:sz w:val="18"/>
                <w:szCs w:val="18"/>
              </w:rPr>
              <w:t xml:space="preserve">, </w:t>
            </w:r>
            <w:r w:rsidRPr="0010549F">
              <w:rPr>
                <w:rFonts w:cs="Arial"/>
                <w:sz w:val="18"/>
                <w:szCs w:val="18"/>
              </w:rPr>
              <w:t xml:space="preserve">see </w:t>
            </w:r>
            <w:hyperlink w:anchor="_AcknowledgementResult" w:history="1">
              <w:r w:rsidR="00015D11" w:rsidRPr="0010549F">
                <w:rPr>
                  <w:rStyle w:val="Hypertextovprepojenie"/>
                  <w:rFonts w:cs="Arial"/>
                  <w:sz w:val="18"/>
                  <w:szCs w:val="18"/>
                </w:rPr>
                <w:t>AcknowledgementResult</w:t>
              </w:r>
            </w:hyperlink>
            <w:r w:rsidR="00015D11" w:rsidRPr="0010549F">
              <w:rPr>
                <w:rFonts w:cs="Arial"/>
                <w:sz w:val="18"/>
                <w:szCs w:val="18"/>
              </w:rPr>
              <w:t>.</w:t>
            </w:r>
          </w:p>
        </w:tc>
      </w:tr>
    </w:tbl>
    <w:p w14:paraId="0EBB0476" w14:textId="77777777" w:rsidR="00015D11" w:rsidRPr="0010549F" w:rsidRDefault="00DA1805" w:rsidP="007918E6">
      <w:pPr>
        <w:pStyle w:val="Nadpis5"/>
        <w:rPr>
          <w:lang w:val="sk-SK"/>
        </w:rPr>
      </w:pPr>
      <w:r w:rsidRPr="0010549F">
        <w:rPr>
          <w:lang w:val="sk-SK"/>
        </w:rPr>
        <w:t xml:space="preserve">Example of </w:t>
      </w:r>
      <w:r w:rsidR="00015D11" w:rsidRPr="0010549F">
        <w:rPr>
          <w:lang w:val="sk-SK"/>
        </w:rPr>
        <w:t xml:space="preserve">SOAP </w:t>
      </w:r>
      <w:r w:rsidRPr="0010549F">
        <w:rPr>
          <w:lang w:val="sk-SK"/>
        </w:rPr>
        <w:t>message</w:t>
      </w:r>
      <w:r w:rsidR="009A3280" w:rsidRPr="0010549F">
        <w:rPr>
          <w:lang w:val="sk-SK"/>
        </w:rPr>
        <w:t>s</w:t>
      </w:r>
    </w:p>
    <w:p w14:paraId="37A6ED32" w14:textId="77777777" w:rsidR="00015D11" w:rsidRPr="0010549F" w:rsidRDefault="00DA1805" w:rsidP="00015D11">
      <w:pPr>
        <w:pStyle w:val="Odsek"/>
        <w:keepNext/>
        <w:rPr>
          <w:rFonts w:ascii="Arial" w:hAnsi="Arial"/>
          <w:sz w:val="20"/>
          <w:szCs w:val="20"/>
        </w:rPr>
      </w:pPr>
      <w:r w:rsidRPr="0010549F">
        <w:rPr>
          <w:rFonts w:ascii="Arial" w:hAnsi="Arial"/>
          <w:sz w:val="20"/>
          <w:szCs w:val="20"/>
        </w:rPr>
        <w:t>Request</w:t>
      </w:r>
      <w:r w:rsidR="00015D11" w:rsidRPr="0010549F">
        <w:rPr>
          <w:rFonts w:ascii="Arial" w:hAnsi="Arial"/>
          <w:sz w:val="20"/>
          <w:szCs w:val="20"/>
        </w:rPr>
        <w:t>:</w:t>
      </w:r>
    </w:p>
    <w:p w14:paraId="19E67833" w14:textId="224A9063" w:rsidR="00015D11" w:rsidRPr="0010549F" w:rsidRDefault="00AE5A2B" w:rsidP="00015D11">
      <w:pPr>
        <w:pStyle w:val="Odsek"/>
      </w:pPr>
      <w:r w:rsidRPr="0010549F">
        <w:rPr>
          <w:noProof/>
        </w:rPr>
        <mc:AlternateContent>
          <mc:Choice Requires="wps">
            <w:drawing>
              <wp:inline distT="0" distB="0" distL="0" distR="0" wp14:anchorId="70829DD1" wp14:editId="7A9ADE2E">
                <wp:extent cx="6031865" cy="2758440"/>
                <wp:effectExtent l="0" t="1270" r="1905" b="2540"/>
                <wp:docPr id="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75844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3E9EA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POST /SOSSchedules.WCF.Host/ServiceReference.svc HTTP/1.1</w:t>
                            </w:r>
                          </w:p>
                          <w:p w14:paraId="4158E46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Content-Type:application/soap+xml; charset=utf-8</w:t>
                            </w:r>
                          </w:p>
                          <w:p w14:paraId="0A40043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Host: ...</w:t>
                            </w:r>
                          </w:p>
                          <w:p w14:paraId="54ED701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33F112B8"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Expect: 100-continue</w:t>
                            </w:r>
                          </w:p>
                          <w:p w14:paraId="4267EED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Keep-Alive</w:t>
                            </w:r>
                          </w:p>
                          <w:p w14:paraId="284196D4" w14:textId="77777777" w:rsidR="00C31BAC" w:rsidRPr="00AA2098" w:rsidRDefault="00C31BAC" w:rsidP="00015D11">
                            <w:pPr>
                              <w:jc w:val="left"/>
                              <w:rPr>
                                <w:rFonts w:ascii="Courier New" w:hAnsi="Courier New" w:cs="Courier New"/>
                                <w:sz w:val="16"/>
                                <w:szCs w:val="16"/>
                              </w:rPr>
                            </w:pPr>
                          </w:p>
                          <w:p w14:paraId="774400C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06DDDFB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08DCC6E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18C747B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3016E90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79F5CE0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65EE271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SubjectOfSettlementScheduling</w:t>
                            </w:r>
                            <w:r w:rsidRPr="00AA2098">
                              <w:rPr>
                                <w:rFonts w:ascii="Courier New" w:hAnsi="Courier New" w:cs="Courier New"/>
                                <w:sz w:val="16"/>
                                <w:szCs w:val="16"/>
                              </w:rPr>
                              <w:t>/services/2008/11/01"&gt;</w:t>
                            </w:r>
                          </w:p>
                          <w:p w14:paraId="7C5E152F" w14:textId="77777777" w:rsidR="00C31BAC" w:rsidRPr="00AA2098" w:rsidRDefault="00C31BAC" w:rsidP="00015D11">
                            <w:pPr>
                              <w:jc w:val="left"/>
                              <w:rPr>
                                <w:rFonts w:ascii="Courier New" w:hAnsi="Courier New" w:cs="Courier New"/>
                                <w:bCs/>
                                <w:sz w:val="16"/>
                                <w:szCs w:val="16"/>
                              </w:rPr>
                            </w:pPr>
                            <w:r w:rsidRPr="00AA2098">
                              <w:rPr>
                                <w:rFonts w:ascii="Courier New" w:hAnsi="Courier New" w:cs="Courier New"/>
                                <w:bCs/>
                                <w:sz w:val="16"/>
                                <w:szCs w:val="16"/>
                              </w:rPr>
                              <w:t xml:space="preserve">      &lt;ScheduleDocument xmlns="http://sfera.sk/ws/xmtrade/iszo/common/types/essv3r1/2008/11/01"&gt;</w:t>
                            </w:r>
                          </w:p>
                          <w:p w14:paraId="405FB3FF"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w:t>
                            </w:r>
                            <w:r w:rsidRPr="00AA2098">
                              <w:rPr>
                                <w:rFonts w:ascii="Courier New" w:hAnsi="Courier New" w:cs="Courier New"/>
                                <w:b/>
                                <w:sz w:val="16"/>
                                <w:szCs w:val="16"/>
                              </w:rPr>
                              <w:t>&lt;!-- ESS Diagram Document --&gt;</w:t>
                            </w:r>
                          </w:p>
                          <w:p w14:paraId="3289044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bCs/>
                                <w:sz w:val="16"/>
                                <w:szCs w:val="16"/>
                              </w:rPr>
                              <w:t xml:space="preserve">      &lt;/ScheduleDocument&gt;</w:t>
                            </w:r>
                          </w:p>
                          <w:p w14:paraId="4D76961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&gt;</w:t>
                            </w:r>
                          </w:p>
                          <w:p w14:paraId="596929A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326FCD13"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inline>
            </w:drawing>
          </mc:Choice>
          <mc:Fallback>
            <w:pict>
              <v:shape w14:anchorId="70829DD1" id="Text Box 20" o:spid="_x0000_s1029" type="#_x0000_t202" style="width:474.95pt;height:2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" fillcolor="#dbe5f1" stroked="f">
                <v:textbox>
                  <w:txbxContent>
                    <w:p w14:paraId="143E9EA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POST /SOSSchedules.WCF.Host/ServiceReference.svc HTTP/1.1</w:t>
                      </w:r>
                    </w:p>
                    <w:p w14:paraId="4158E46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Content-Type:application/soap+xml; charset=utf-8</w:t>
                      </w:r>
                    </w:p>
                    <w:p w14:paraId="0A40043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Host: ...</w:t>
                      </w:r>
                    </w:p>
                    <w:p w14:paraId="54ED701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33F112B8"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Expect: 100-continue</w:t>
                      </w:r>
                    </w:p>
                    <w:p w14:paraId="4267EED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Keep-Alive</w:t>
                      </w:r>
                    </w:p>
                    <w:p w14:paraId="284196D4" w14:textId="77777777" w:rsidR="00C31BAC" w:rsidRPr="00AA2098" w:rsidRDefault="00C31BAC" w:rsidP="00015D11">
                      <w:pPr>
                        <w:jc w:val="left"/>
                        <w:rPr>
                          <w:rFonts w:ascii="Courier New" w:hAnsi="Courier New" w:cs="Courier New"/>
                          <w:sz w:val="16"/>
                          <w:szCs w:val="16"/>
                        </w:rPr>
                      </w:pPr>
                    </w:p>
                    <w:p w14:paraId="774400C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06DDDFB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08DCC6E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18C747B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3016E90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79F5CE0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65EE271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SubjectOfSettlementScheduling</w:t>
                      </w:r>
                      <w:r w:rsidRPr="00AA2098">
                        <w:rPr>
                          <w:rFonts w:ascii="Courier New" w:hAnsi="Courier New" w:cs="Courier New"/>
                          <w:sz w:val="16"/>
                          <w:szCs w:val="16"/>
                        </w:rPr>
                        <w:t>/services/2008/11/01"&gt;</w:t>
                      </w:r>
                    </w:p>
                    <w:p w14:paraId="7C5E152F" w14:textId="77777777" w:rsidR="00C31BAC" w:rsidRPr="00AA2098" w:rsidRDefault="00C31BAC" w:rsidP="00015D11">
                      <w:pPr>
                        <w:jc w:val="left"/>
                        <w:rPr>
                          <w:rFonts w:ascii="Courier New" w:hAnsi="Courier New" w:cs="Courier New"/>
                          <w:bCs/>
                          <w:sz w:val="16"/>
                          <w:szCs w:val="16"/>
                        </w:rPr>
                      </w:pPr>
                      <w:r w:rsidRPr="00AA2098">
                        <w:rPr>
                          <w:rFonts w:ascii="Courier New" w:hAnsi="Courier New" w:cs="Courier New"/>
                          <w:bCs/>
                          <w:sz w:val="16"/>
                          <w:szCs w:val="16"/>
                        </w:rPr>
                        <w:t xml:space="preserve">      &lt;ScheduleDocument xmlns="http://sfera.sk/ws/xmtrade/iszo/common/types/essv3r1/2008/11/01"&gt;</w:t>
                      </w:r>
                    </w:p>
                    <w:p w14:paraId="405FB3FF"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w:t>
                      </w:r>
                      <w:r w:rsidRPr="00AA2098">
                        <w:rPr>
                          <w:rFonts w:ascii="Courier New" w:hAnsi="Courier New" w:cs="Courier New"/>
                          <w:b/>
                          <w:sz w:val="16"/>
                          <w:szCs w:val="16"/>
                        </w:rPr>
                        <w:t>&lt;!-- ESS Diagram Document --&gt;</w:t>
                      </w:r>
                    </w:p>
                    <w:p w14:paraId="3289044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bCs/>
                          <w:sz w:val="16"/>
                          <w:szCs w:val="16"/>
                        </w:rPr>
                        <w:t xml:space="preserve">      &lt;/ScheduleDocument&gt;</w:t>
                      </w:r>
                    </w:p>
                    <w:p w14:paraId="4D76961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&gt;</w:t>
                      </w:r>
                    </w:p>
                    <w:p w14:paraId="596929A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326FCD13"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v:textbox>
                <w10:anchorlock/>
              </v:shape>
            </w:pict>
          </mc:Fallback>
        </mc:AlternateContent>
      </w:r>
    </w:p>
    <w:p w14:paraId="399DF89F" w14:textId="77777777" w:rsidR="00015D11" w:rsidRPr="0010549F" w:rsidRDefault="00DA1805" w:rsidP="00015D11">
      <w:pPr>
        <w:pStyle w:val="Odsek"/>
        <w:keepNext/>
        <w:rPr>
          <w:rFonts w:ascii="Arial" w:hAnsi="Arial"/>
          <w:sz w:val="20"/>
          <w:szCs w:val="20"/>
        </w:rPr>
      </w:pPr>
      <w:r w:rsidRPr="0010549F">
        <w:rPr>
          <w:rFonts w:ascii="Arial" w:hAnsi="Arial"/>
          <w:sz w:val="20"/>
          <w:szCs w:val="20"/>
        </w:rPr>
        <w:t>Response</w:t>
      </w:r>
      <w:r w:rsidR="00015D11" w:rsidRPr="0010549F">
        <w:rPr>
          <w:rFonts w:ascii="Arial" w:hAnsi="Arial"/>
          <w:sz w:val="20"/>
          <w:szCs w:val="20"/>
        </w:rPr>
        <w:t>:</w:t>
      </w:r>
    </w:p>
    <w:p w14:paraId="7C57B929" w14:textId="1EDE5EA6" w:rsidR="00015D11" w:rsidRPr="0010549F" w:rsidRDefault="00AE5A2B" w:rsidP="00015D11">
      <w:pPr>
        <w:pStyle w:val="Odsek"/>
      </w:pPr>
      <w:r w:rsidRPr="0010549F">
        <w:rPr>
          <w:noProof/>
        </w:rPr>
        <mc:AlternateContent>
          <mc:Choice Requires="wps">
            <w:drawing>
              <wp:inline distT="0" distB="0" distL="0" distR="0" wp14:anchorId="71853408" wp14:editId="2A37199D">
                <wp:extent cx="6031865" cy="2997200"/>
                <wp:effectExtent l="0" t="0" r="1905" b="4445"/>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99720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2D60E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HTTP/1.1 200 OK</w:t>
                            </w:r>
                          </w:p>
                          <w:p w14:paraId="53EB4B9E"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Server: ASP.NET Development Server/9.0.0.0</w:t>
                            </w:r>
                          </w:p>
                          <w:p w14:paraId="04C0D41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Date: Sun, 30 Nov 2008 16:58:25 GMT</w:t>
                            </w:r>
                          </w:p>
                          <w:p w14:paraId="7495ABE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X-AspNet-Version: 2.0.50727</w:t>
                            </w:r>
                          </w:p>
                          <w:p w14:paraId="2CF0C18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Cache-Control: private</w:t>
                            </w:r>
                          </w:p>
                          <w:p w14:paraId="2B3DB87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 application/soap+xml; charset=utf-8</w:t>
                            </w:r>
                          </w:p>
                          <w:p w14:paraId="79DA1480"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3E5174F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Close</w:t>
                            </w:r>
                          </w:p>
                          <w:p w14:paraId="56007142" w14:textId="77777777" w:rsidR="00C31BAC" w:rsidRPr="00AA2098" w:rsidRDefault="00C31BAC" w:rsidP="00015D11">
                            <w:pPr>
                              <w:jc w:val="left"/>
                              <w:rPr>
                                <w:rFonts w:ascii="Courier New" w:hAnsi="Courier New" w:cs="Courier New"/>
                                <w:sz w:val="16"/>
                                <w:szCs w:val="16"/>
                              </w:rPr>
                            </w:pPr>
                          </w:p>
                          <w:p w14:paraId="6A05C8C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7AF4E91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209EECED"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0BF4045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2B58031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6A7BF9C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312B02E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SubjectOfSettlementScheduling</w:t>
                            </w:r>
                            <w:r w:rsidRPr="00AA2098">
                              <w:rPr>
                                <w:rFonts w:ascii="Courier New" w:hAnsi="Courier New" w:cs="Courier New"/>
                                <w:sz w:val="16"/>
                                <w:szCs w:val="16"/>
                              </w:rPr>
                              <w:t>/services/2008/11/01"&gt;</w:t>
                            </w:r>
                          </w:p>
                          <w:p w14:paraId="5A1AC15D"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w:t>
                            </w:r>
                            <w:r w:rsidRPr="00AA2098">
                              <w:rPr>
                                <w:rFonts w:ascii="Courier New" w:hAnsi="Courier New" w:cs="Courier New"/>
                                <w:sz w:val="16"/>
                                <w:szCs w:val="16"/>
                                <w:lang w:val="en-US"/>
                              </w:rPr>
                              <w:t xml:space="preserve">&lt;ScheduleResult </w:t>
                            </w:r>
                            <w:r w:rsidRPr="00AA2098">
                              <w:rPr>
                                <w:rFonts w:ascii="Courier New" w:hAnsi="Courier New" w:cs="Courier New"/>
                                <w:sz w:val="16"/>
                                <w:szCs w:val="16"/>
                              </w:rPr>
                              <w:t>xmlns="http://sfera.sk/ws/xmtrade/iszo/common/types/2008/11/01"</w:t>
                            </w:r>
                            <w:r w:rsidRPr="00AA2098">
                              <w:rPr>
                                <w:rFonts w:ascii="Courier New" w:hAnsi="Courier New" w:cs="Courier New"/>
                                <w:sz w:val="16"/>
                                <w:szCs w:val="16"/>
                                <w:lang w:val="en-US"/>
                              </w:rPr>
                              <w:t>&gt;</w:t>
                            </w:r>
                          </w:p>
                          <w:p w14:paraId="4F78F32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&lt;ProcessedAs&gt;Asynchronous&lt;/ProcessedAs&gt;</w:t>
                            </w:r>
                          </w:p>
                          <w:p w14:paraId="6E14643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&lt;AsyncIdentificator&gt;0680cc43-b545-413a-8bf7-4b0ed6700f48&lt;/AsyncIdentificator&gt;</w:t>
                            </w:r>
                          </w:p>
                          <w:p w14:paraId="1F54D43E"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&lt;/ScheduleResult&gt;</w:t>
                            </w:r>
                          </w:p>
                          <w:p w14:paraId="145F0E9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&gt;</w:t>
                            </w:r>
                          </w:p>
                          <w:p w14:paraId="1DBF75F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551C9C81"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inline>
            </w:drawing>
          </mc:Choice>
          <mc:Fallback>
            <w:pict>
              <v:shape w14:anchorId="71853408" id="Text Box 19" o:spid="_x0000_s1030" type="#_x0000_t202" style="width:474.95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" fillcolor="#dbe5f1" stroked="f">
                <v:textbox>
                  <w:txbxContent>
                    <w:p w14:paraId="5C2D60E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HTTP/1.1 200 OK</w:t>
                      </w:r>
                    </w:p>
                    <w:p w14:paraId="53EB4B9E"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Server: ASP.NET Development Server/9.0.0.0</w:t>
                      </w:r>
                    </w:p>
                    <w:p w14:paraId="04C0D41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Date: Sun, 30 Nov 2008 16:58:25 GMT</w:t>
                      </w:r>
                    </w:p>
                    <w:p w14:paraId="7495ABE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X-AspNet-Version: 2.0.50727</w:t>
                      </w:r>
                    </w:p>
                    <w:p w14:paraId="2CF0C18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Cache-Control: private</w:t>
                      </w:r>
                    </w:p>
                    <w:p w14:paraId="2B3DB87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 application/soap+xml; charset=utf-8</w:t>
                      </w:r>
                    </w:p>
                    <w:p w14:paraId="79DA1480"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3E5174F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Close</w:t>
                      </w:r>
                    </w:p>
                    <w:p w14:paraId="56007142" w14:textId="77777777" w:rsidR="00C31BAC" w:rsidRPr="00AA2098" w:rsidRDefault="00C31BAC" w:rsidP="00015D11">
                      <w:pPr>
                        <w:jc w:val="left"/>
                        <w:rPr>
                          <w:rFonts w:ascii="Courier New" w:hAnsi="Courier New" w:cs="Courier New"/>
                          <w:sz w:val="16"/>
                          <w:szCs w:val="16"/>
                        </w:rPr>
                      </w:pPr>
                    </w:p>
                    <w:p w14:paraId="6A05C8C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7AF4E91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209EECED"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0BF4045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2B58031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6A7BF9C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312B02E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SubjectOfSettlementScheduling</w:t>
                      </w:r>
                      <w:r w:rsidRPr="00AA2098">
                        <w:rPr>
                          <w:rFonts w:ascii="Courier New" w:hAnsi="Courier New" w:cs="Courier New"/>
                          <w:sz w:val="16"/>
                          <w:szCs w:val="16"/>
                        </w:rPr>
                        <w:t>/services/2008/11/01"&gt;</w:t>
                      </w:r>
                    </w:p>
                    <w:p w14:paraId="5A1AC15D"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w:t>
                      </w:r>
                      <w:r w:rsidRPr="00AA2098">
                        <w:rPr>
                          <w:rFonts w:ascii="Courier New" w:hAnsi="Courier New" w:cs="Courier New"/>
                          <w:sz w:val="16"/>
                          <w:szCs w:val="16"/>
                          <w:lang w:val="en-US"/>
                        </w:rPr>
                        <w:t xml:space="preserve">&lt;ScheduleResult </w:t>
                      </w:r>
                      <w:r w:rsidRPr="00AA2098">
                        <w:rPr>
                          <w:rFonts w:ascii="Courier New" w:hAnsi="Courier New" w:cs="Courier New"/>
                          <w:sz w:val="16"/>
                          <w:szCs w:val="16"/>
                        </w:rPr>
                        <w:t>xmlns="http://sfera.sk/ws/xmtrade/iszo/common/types/2008/11/01"</w:t>
                      </w:r>
                      <w:r w:rsidRPr="00AA2098">
                        <w:rPr>
                          <w:rFonts w:ascii="Courier New" w:hAnsi="Courier New" w:cs="Courier New"/>
                          <w:sz w:val="16"/>
                          <w:szCs w:val="16"/>
                          <w:lang w:val="en-US"/>
                        </w:rPr>
                        <w:t>&gt;</w:t>
                      </w:r>
                    </w:p>
                    <w:p w14:paraId="4F78F32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&lt;ProcessedAs&gt;Asynchronous&lt;/ProcessedAs&gt;</w:t>
                      </w:r>
                    </w:p>
                    <w:p w14:paraId="6E14643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&lt;AsyncIdentificator&gt;0680cc43-b545-413a-8bf7-4b0ed6700f48&lt;/AsyncIdentificator&gt;</w:t>
                      </w:r>
                    </w:p>
                    <w:p w14:paraId="1F54D43E"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&lt;/ScheduleResult&gt;</w:t>
                      </w:r>
                    </w:p>
                    <w:p w14:paraId="145F0E9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&gt;</w:t>
                      </w:r>
                    </w:p>
                    <w:p w14:paraId="1DBF75F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551C9C81"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v:textbox>
                <w10:anchorlock/>
              </v:shape>
            </w:pict>
          </mc:Fallback>
        </mc:AlternateContent>
      </w:r>
    </w:p>
    <w:p w14:paraId="4C674C16" w14:textId="77777777" w:rsidR="00015D11" w:rsidRPr="0010549F" w:rsidRDefault="00DA1805" w:rsidP="00C31BAC">
      <w:pPr>
        <w:pStyle w:val="Nadpis4"/>
        <w:spacing w:before="300"/>
        <w:rPr>
          <w:lang w:val="sk-SK"/>
        </w:rPr>
      </w:pPr>
      <w:r w:rsidRPr="0010549F">
        <w:rPr>
          <w:lang w:val="sk-SK"/>
        </w:rPr>
        <w:lastRenderedPageBreak/>
        <w:t>Communication scenarios</w:t>
      </w:r>
    </w:p>
    <w:p w14:paraId="31DEBAF0" w14:textId="77777777" w:rsidR="00015D11" w:rsidRPr="0010549F" w:rsidRDefault="00015D11" w:rsidP="00C31BAC">
      <w:pPr>
        <w:pStyle w:val="Odsek"/>
        <w:keepNext/>
        <w:spacing w:before="300" w:after="200"/>
        <w:rPr>
          <w:rFonts w:ascii="Arial" w:hAnsi="Arial"/>
          <w:i/>
          <w:sz w:val="20"/>
          <w:szCs w:val="20"/>
        </w:rPr>
      </w:pPr>
      <w:r w:rsidRPr="0010549F">
        <w:rPr>
          <w:rFonts w:ascii="Arial" w:hAnsi="Arial"/>
          <w:i/>
          <w:sz w:val="20"/>
          <w:szCs w:val="20"/>
        </w:rPr>
        <w:t>Schedule</w:t>
      </w:r>
    </w:p>
    <w:p w14:paraId="48B665F3" w14:textId="77777777" w:rsidR="00015D11" w:rsidRPr="0010549F" w:rsidRDefault="00DA1805" w:rsidP="00015D11">
      <w:pPr>
        <w:pStyle w:val="Odsek"/>
        <w:rPr>
          <w:rFonts w:ascii="Arial" w:hAnsi="Arial"/>
          <w:sz w:val="20"/>
          <w:szCs w:val="20"/>
        </w:rPr>
      </w:pPr>
      <w:r w:rsidRPr="0010549F">
        <w:rPr>
          <w:rFonts w:ascii="Arial" w:hAnsi="Arial"/>
          <w:sz w:val="20"/>
          <w:szCs w:val="20"/>
        </w:rPr>
        <w:t xml:space="preserve">Process of </w:t>
      </w:r>
      <w:r w:rsidR="00426E65" w:rsidRPr="0010549F">
        <w:rPr>
          <w:rFonts w:ascii="Arial" w:hAnsi="Arial"/>
          <w:sz w:val="20"/>
          <w:szCs w:val="20"/>
        </w:rPr>
        <w:t>day-ahead</w:t>
      </w:r>
      <w:r w:rsidRPr="0010549F">
        <w:rPr>
          <w:rFonts w:ascii="Arial" w:hAnsi="Arial"/>
          <w:sz w:val="20"/>
          <w:szCs w:val="20"/>
        </w:rPr>
        <w:t xml:space="preserve"> diagram input operates in two phases</w:t>
      </w:r>
      <w:r w:rsidR="005C1721" w:rsidRPr="0010549F">
        <w:rPr>
          <w:rFonts w:ascii="Arial" w:hAnsi="Arial"/>
          <w:sz w:val="20"/>
          <w:szCs w:val="20"/>
        </w:rPr>
        <w:t>.</w:t>
      </w:r>
    </w:p>
    <w:p w14:paraId="1871F02D" w14:textId="77777777" w:rsidR="00015D11" w:rsidRPr="0010549F" w:rsidRDefault="00C86834" w:rsidP="00015D11">
      <w:pPr>
        <w:pStyle w:val="Odsek"/>
        <w:rPr>
          <w:rFonts w:ascii="Arial" w:hAnsi="Arial"/>
          <w:sz w:val="20"/>
          <w:szCs w:val="20"/>
        </w:rPr>
      </w:pPr>
      <w:r w:rsidRPr="0010549F">
        <w:rPr>
          <w:rFonts w:ascii="Arial" w:hAnsi="Arial"/>
          <w:sz w:val="20"/>
          <w:szCs w:val="20"/>
        </w:rPr>
        <w:t>In the first phase, i</w:t>
      </w:r>
      <w:r w:rsidR="00FC6620" w:rsidRPr="0010549F">
        <w:rPr>
          <w:rFonts w:ascii="Arial" w:hAnsi="Arial"/>
          <w:sz w:val="20"/>
          <w:szCs w:val="20"/>
        </w:rPr>
        <w:t>nput</w:t>
      </w:r>
      <w:r w:rsidR="009A3280" w:rsidRPr="0010549F">
        <w:rPr>
          <w:rFonts w:ascii="Arial" w:hAnsi="Arial"/>
          <w:sz w:val="20"/>
          <w:szCs w:val="20"/>
        </w:rPr>
        <w:t xml:space="preserve"> itself</w:t>
      </w:r>
      <w:r w:rsidR="00FC6620" w:rsidRPr="0010549F">
        <w:rPr>
          <w:rFonts w:ascii="Arial" w:hAnsi="Arial"/>
          <w:sz w:val="20"/>
          <w:szCs w:val="20"/>
        </w:rPr>
        <w:t xml:space="preserve"> is carried out by sending of </w:t>
      </w:r>
      <w:r w:rsidR="00015D11" w:rsidRPr="0010549F">
        <w:rPr>
          <w:rFonts w:ascii="Arial" w:hAnsi="Arial"/>
          <w:i/>
          <w:sz w:val="20"/>
          <w:szCs w:val="20"/>
        </w:rPr>
        <w:t>ScheduleRequest</w:t>
      </w:r>
      <w:r w:rsidR="00015D11" w:rsidRPr="0010549F">
        <w:rPr>
          <w:rFonts w:ascii="Arial" w:hAnsi="Arial"/>
          <w:sz w:val="20"/>
          <w:szCs w:val="20"/>
        </w:rPr>
        <w:t xml:space="preserve"> </w:t>
      </w:r>
      <w:r w:rsidR="00FC6620" w:rsidRPr="0010549F">
        <w:rPr>
          <w:rFonts w:ascii="Arial" w:hAnsi="Arial"/>
          <w:sz w:val="20"/>
          <w:szCs w:val="20"/>
        </w:rPr>
        <w:t xml:space="preserve">request with </w:t>
      </w:r>
      <w:r w:rsidR="00426E65" w:rsidRPr="0010549F">
        <w:rPr>
          <w:rFonts w:ascii="Arial" w:hAnsi="Arial"/>
          <w:sz w:val="20"/>
          <w:szCs w:val="20"/>
        </w:rPr>
        <w:t>day-ahead</w:t>
      </w:r>
      <w:r w:rsidR="00FC6620" w:rsidRPr="0010549F">
        <w:rPr>
          <w:rFonts w:ascii="Arial" w:hAnsi="Arial"/>
          <w:sz w:val="20"/>
          <w:szCs w:val="20"/>
        </w:rPr>
        <w:t xml:space="preserve"> diagram</w:t>
      </w:r>
      <w:r w:rsidR="00015D11" w:rsidRPr="0010549F">
        <w:rPr>
          <w:rFonts w:ascii="Arial" w:hAnsi="Arial"/>
          <w:sz w:val="20"/>
          <w:szCs w:val="20"/>
        </w:rPr>
        <w:t xml:space="preserve">. </w:t>
      </w:r>
      <w:r w:rsidR="00FC6620" w:rsidRPr="0010549F">
        <w:rPr>
          <w:rFonts w:ascii="Arial" w:hAnsi="Arial"/>
          <w:sz w:val="20"/>
          <w:szCs w:val="20"/>
        </w:rPr>
        <w:t xml:space="preserve">The response is represented by indication of asynchronous processing and assigned </w:t>
      </w:r>
      <w:r w:rsidR="00C93DAD" w:rsidRPr="0010549F">
        <w:rPr>
          <w:rFonts w:ascii="Arial" w:hAnsi="Arial"/>
          <w:sz w:val="20"/>
          <w:szCs w:val="20"/>
        </w:rPr>
        <w:t>identification</w:t>
      </w:r>
      <w:r w:rsidR="00FC6620" w:rsidRPr="0010549F">
        <w:rPr>
          <w:rFonts w:ascii="Arial" w:hAnsi="Arial"/>
          <w:sz w:val="20"/>
          <w:szCs w:val="20"/>
        </w:rPr>
        <w:t xml:space="preserve"> </w:t>
      </w:r>
      <w:r w:rsidRPr="0010549F">
        <w:rPr>
          <w:rFonts w:ascii="Arial" w:hAnsi="Arial"/>
          <w:sz w:val="20"/>
          <w:szCs w:val="20"/>
        </w:rPr>
        <w:t xml:space="preserve">to be used later </w:t>
      </w:r>
      <w:r w:rsidR="00FC6620" w:rsidRPr="0010549F">
        <w:rPr>
          <w:rFonts w:ascii="Arial" w:hAnsi="Arial"/>
          <w:sz w:val="20"/>
          <w:szCs w:val="20"/>
        </w:rPr>
        <w:t>for retrieval of request processing status</w:t>
      </w:r>
      <w:r w:rsidR="00015D11" w:rsidRPr="0010549F">
        <w:rPr>
          <w:rFonts w:ascii="Arial" w:hAnsi="Arial"/>
          <w:sz w:val="20"/>
          <w:szCs w:val="20"/>
        </w:rPr>
        <w:t>.</w:t>
      </w:r>
    </w:p>
    <w:p w14:paraId="66179A1B" w14:textId="014BA459" w:rsidR="00015D11" w:rsidRPr="0010549F" w:rsidRDefault="00F97741" w:rsidP="00E461BB">
      <w:pPr>
        <w:jc w:val="center"/>
      </w:pPr>
      <w:r w:rsidRPr="0010549F">
        <w:rPr>
          <w:noProof/>
        </w:rPr>
        <w:drawing>
          <wp:inline distT="0" distB="0" distL="0" distR="0" wp14:anchorId="1F35FC57" wp14:editId="2428FA94">
            <wp:extent cx="5957570" cy="1966595"/>
            <wp:effectExtent l="0" t="0" r="5080" b="0"/>
            <wp:docPr id="208" name="Obrázo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57570" cy="1966595"/>
                    </a:xfrm>
                    <a:prstGeom prst="rect">
                      <a:avLst/>
                    </a:prstGeom>
                  </pic:spPr>
                </pic:pic>
              </a:graphicData>
            </a:graphic>
          </wp:inline>
        </w:drawing>
      </w:r>
    </w:p>
    <w:p w14:paraId="126CAE88" w14:textId="77777777" w:rsidR="005A580C" w:rsidRPr="0010549F" w:rsidRDefault="005A580C" w:rsidP="00015D11">
      <w:pPr>
        <w:rPr>
          <w:rFonts w:cs="Arial"/>
        </w:rPr>
      </w:pPr>
    </w:p>
    <w:p w14:paraId="327FDAA5" w14:textId="1F261126" w:rsidR="00015D11" w:rsidRPr="0010549F" w:rsidRDefault="00C86834" w:rsidP="00015D11">
      <w:pPr>
        <w:rPr>
          <w:rFonts w:cs="Arial"/>
        </w:rPr>
      </w:pPr>
      <w:r w:rsidRPr="0010549F">
        <w:rPr>
          <w:rFonts w:cs="Arial"/>
        </w:rPr>
        <w:t>In</w:t>
      </w:r>
      <w:r w:rsidR="00FC6620" w:rsidRPr="0010549F">
        <w:rPr>
          <w:rFonts w:cs="Arial"/>
        </w:rPr>
        <w:t xml:space="preserve"> the second phase, the subject retrieves ACK (acknowledgement) on the principle of repeated calling in regular intervals</w:t>
      </w:r>
      <w:r w:rsidR="00015D11" w:rsidRPr="0010549F">
        <w:rPr>
          <w:rFonts w:cs="Arial"/>
        </w:rPr>
        <w:t xml:space="preserve"> (polling) </w:t>
      </w:r>
      <w:r w:rsidR="00FC6620" w:rsidRPr="0010549F">
        <w:rPr>
          <w:rFonts w:cs="Arial"/>
        </w:rPr>
        <w:t xml:space="preserve">of </w:t>
      </w:r>
      <w:r w:rsidR="00015D11" w:rsidRPr="0010549F">
        <w:rPr>
          <w:rFonts w:cs="Arial"/>
          <w:i/>
        </w:rPr>
        <w:t>StatusRequest</w:t>
      </w:r>
      <w:r w:rsidR="00FC6620" w:rsidRPr="0010549F">
        <w:rPr>
          <w:rFonts w:cs="Arial"/>
        </w:rPr>
        <w:t xml:space="preserve"> service</w:t>
      </w:r>
      <w:r w:rsidR="00015D11" w:rsidRPr="0010549F">
        <w:rPr>
          <w:rFonts w:cs="Arial"/>
        </w:rPr>
        <w:t xml:space="preserve">. </w:t>
      </w:r>
      <w:r w:rsidR="00FC6620" w:rsidRPr="0010549F">
        <w:rPr>
          <w:rFonts w:cs="Arial"/>
        </w:rPr>
        <w:t xml:space="preserve">If </w:t>
      </w:r>
      <w:r w:rsidR="00FC6620" w:rsidRPr="0010549F">
        <w:rPr>
          <w:rFonts w:cs="Arial"/>
          <w:i/>
        </w:rPr>
        <w:t>AsyncId</w:t>
      </w:r>
      <w:r w:rsidR="00FC6620" w:rsidRPr="0010549F">
        <w:rPr>
          <w:rFonts w:cs="Arial"/>
        </w:rPr>
        <w:t xml:space="preserve"> parameter is not entered</w:t>
      </w:r>
      <w:r w:rsidR="00015D11" w:rsidRPr="0010549F">
        <w:rPr>
          <w:rFonts w:cs="Arial"/>
        </w:rPr>
        <w:t xml:space="preserve">, ACK </w:t>
      </w:r>
      <w:r w:rsidR="00FC6620" w:rsidRPr="0010549F">
        <w:rPr>
          <w:rFonts w:cs="Arial"/>
        </w:rPr>
        <w:t xml:space="preserve">is </w:t>
      </w:r>
      <w:r w:rsidRPr="0010549F">
        <w:rPr>
          <w:rFonts w:cs="Arial"/>
        </w:rPr>
        <w:t>retrieved</w:t>
      </w:r>
      <w:r w:rsidR="00FC6620" w:rsidRPr="0010549F">
        <w:rPr>
          <w:rFonts w:cs="Arial"/>
        </w:rPr>
        <w:t xml:space="preserve"> to the latest processed request</w:t>
      </w:r>
      <w:r w:rsidR="00015D11" w:rsidRPr="0010549F">
        <w:rPr>
          <w:rFonts w:cs="Arial"/>
        </w:rPr>
        <w:t>.</w:t>
      </w:r>
    </w:p>
    <w:p w14:paraId="6DF3C7CD" w14:textId="1FCFEA72" w:rsidR="00015D11" w:rsidRPr="0010549F" w:rsidRDefault="00862CE6" w:rsidP="005A580C">
      <w:pPr>
        <w:jc w:val="center"/>
      </w:pPr>
      <w:r w:rsidRPr="0010549F">
        <w:rPr>
          <w:noProof/>
        </w:rPr>
        <w:drawing>
          <wp:inline distT="0" distB="0" distL="0" distR="0" wp14:anchorId="2998E228" wp14:editId="5F4D8CB8">
            <wp:extent cx="5510266" cy="3780599"/>
            <wp:effectExtent l="0" t="0" r="0" b="0"/>
            <wp:docPr id="207" name="Obrázo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6681" cy="3785001"/>
                    </a:xfrm>
                    <a:prstGeom prst="rect">
                      <a:avLst/>
                    </a:prstGeom>
                  </pic:spPr>
                </pic:pic>
              </a:graphicData>
            </a:graphic>
          </wp:inline>
        </w:drawing>
      </w:r>
    </w:p>
    <w:p w14:paraId="3C44F7D6" w14:textId="77777777" w:rsidR="00015D11" w:rsidRPr="0010549F" w:rsidRDefault="00015D11" w:rsidP="009544B5">
      <w:pPr>
        <w:pStyle w:val="Nadpis3"/>
      </w:pPr>
      <w:bookmarkStart w:id="70" w:name="_BusinessPlatformScheduling"/>
      <w:bookmarkStart w:id="71" w:name="_Toc215866704"/>
      <w:bookmarkStart w:id="72" w:name="_Toc215899046"/>
      <w:bookmarkStart w:id="73" w:name="_Toc169210396"/>
      <w:bookmarkEnd w:id="70"/>
      <w:r w:rsidRPr="0010549F">
        <w:t>BusinessPlatformScheduling</w:t>
      </w:r>
      <w:bookmarkEnd w:id="71"/>
      <w:bookmarkEnd w:id="72"/>
      <w:bookmarkEnd w:id="73"/>
    </w:p>
    <w:p w14:paraId="3CE4AA07" w14:textId="77777777" w:rsidR="00015D11" w:rsidRPr="0010549F" w:rsidRDefault="00015D11" w:rsidP="00705094">
      <w:pPr>
        <w:pStyle w:val="Prvodsek"/>
        <w:ind w:firstLine="426"/>
        <w:rPr>
          <w:rFonts w:ascii="Arial" w:hAnsi="Arial"/>
          <w:sz w:val="20"/>
          <w:szCs w:val="20"/>
        </w:rPr>
      </w:pPr>
      <w:r w:rsidRPr="0010549F">
        <w:rPr>
          <w:rFonts w:ascii="Arial" w:hAnsi="Arial"/>
          <w:i/>
          <w:sz w:val="20"/>
          <w:szCs w:val="20"/>
        </w:rPr>
        <w:t>BusinessPlatformScheduling</w:t>
      </w:r>
      <w:r w:rsidR="00FC6620" w:rsidRPr="0010549F">
        <w:rPr>
          <w:rFonts w:ascii="Arial" w:hAnsi="Arial"/>
          <w:sz w:val="20"/>
          <w:szCs w:val="20"/>
        </w:rPr>
        <w:t xml:space="preserve"> web service</w:t>
      </w:r>
      <w:r w:rsidRPr="0010549F">
        <w:rPr>
          <w:rFonts w:ascii="Arial" w:hAnsi="Arial"/>
          <w:sz w:val="20"/>
          <w:szCs w:val="20"/>
        </w:rPr>
        <w:t xml:space="preserve"> (</w:t>
      </w:r>
      <w:hyperlink w:anchor="_Zadávanie_čiastkových_diagramov" w:history="1">
        <w:r w:rsidRPr="0010549F">
          <w:rPr>
            <w:rStyle w:val="Hypertextovprepojenie"/>
            <w:rFonts w:ascii="Arial" w:hAnsi="Arial"/>
            <w:sz w:val="20"/>
            <w:szCs w:val="20"/>
          </w:rPr>
          <w:t>RD-02</w:t>
        </w:r>
      </w:hyperlink>
      <w:r w:rsidRPr="0010549F">
        <w:rPr>
          <w:rFonts w:ascii="Arial" w:hAnsi="Arial"/>
          <w:sz w:val="20"/>
          <w:szCs w:val="20"/>
        </w:rPr>
        <w:t xml:space="preserve">) </w:t>
      </w:r>
      <w:r w:rsidR="00FC6620" w:rsidRPr="0010549F">
        <w:rPr>
          <w:rFonts w:ascii="Arial" w:hAnsi="Arial"/>
          <w:sz w:val="20"/>
          <w:szCs w:val="20"/>
        </w:rPr>
        <w:t>allows operators of trading platform</w:t>
      </w:r>
      <w:r w:rsidR="00C86834" w:rsidRPr="0010549F">
        <w:rPr>
          <w:rFonts w:ascii="Arial" w:hAnsi="Arial"/>
          <w:sz w:val="20"/>
          <w:szCs w:val="20"/>
        </w:rPr>
        <w:t>s</w:t>
      </w:r>
      <w:r w:rsidR="00FC6620" w:rsidRPr="0010549F">
        <w:rPr>
          <w:rFonts w:ascii="Arial" w:hAnsi="Arial"/>
          <w:sz w:val="20"/>
          <w:szCs w:val="20"/>
        </w:rPr>
        <w:t xml:space="preserve"> an automated interface for input of partial </w:t>
      </w:r>
      <w:r w:rsidR="00426E65" w:rsidRPr="0010549F">
        <w:rPr>
          <w:rFonts w:ascii="Arial" w:hAnsi="Arial"/>
          <w:sz w:val="20"/>
          <w:szCs w:val="20"/>
        </w:rPr>
        <w:t>day-ahead</w:t>
      </w:r>
      <w:r w:rsidR="00FC6620" w:rsidRPr="0010549F">
        <w:rPr>
          <w:rFonts w:ascii="Arial" w:hAnsi="Arial"/>
          <w:sz w:val="20"/>
          <w:szCs w:val="20"/>
        </w:rPr>
        <w:t xml:space="preserve"> diagrams</w:t>
      </w:r>
      <w:r w:rsidRPr="0010549F">
        <w:rPr>
          <w:rFonts w:ascii="Arial" w:hAnsi="Arial"/>
          <w:sz w:val="20"/>
          <w:szCs w:val="20"/>
        </w:rPr>
        <w:t>.</w:t>
      </w:r>
    </w:p>
    <w:p w14:paraId="2B5BADDA" w14:textId="77777777" w:rsidR="00015D11" w:rsidRPr="0010549F" w:rsidRDefault="00C86834" w:rsidP="00015D11">
      <w:pPr>
        <w:pStyle w:val="Odsek"/>
        <w:rPr>
          <w:rFonts w:ascii="Arial" w:hAnsi="Arial"/>
          <w:sz w:val="20"/>
          <w:szCs w:val="20"/>
        </w:rPr>
      </w:pPr>
      <w:r w:rsidRPr="0010549F">
        <w:rPr>
          <w:rFonts w:ascii="Arial" w:hAnsi="Arial"/>
          <w:sz w:val="20"/>
          <w:szCs w:val="20"/>
        </w:rPr>
        <w:t>The s</w:t>
      </w:r>
      <w:r w:rsidR="00FC6620" w:rsidRPr="0010549F">
        <w:rPr>
          <w:rFonts w:ascii="Arial" w:hAnsi="Arial"/>
          <w:sz w:val="20"/>
          <w:szCs w:val="20"/>
        </w:rPr>
        <w:t>ervice implements the following methods</w:t>
      </w:r>
      <w:r w:rsidR="00015D11" w:rsidRPr="0010549F">
        <w:rPr>
          <w:rFonts w:ascii="Arial" w:hAnsi="Arial"/>
          <w:sz w:val="20"/>
          <w:szCs w:val="20"/>
        </w:rPr>
        <w:t>:</w:t>
      </w:r>
    </w:p>
    <w:p w14:paraId="77295FD4" w14:textId="77777777" w:rsidR="00015D11" w:rsidRPr="0010549F" w:rsidRDefault="00015D11" w:rsidP="00015D11">
      <w:pPr>
        <w:pStyle w:val="Odsek"/>
        <w:rPr>
          <w:rFonts w:ascii="Arial" w:hAnsi="Arial"/>
          <w:sz w:val="20"/>
          <w:szCs w:val="20"/>
        </w:rPr>
      </w:pPr>
      <w:r w:rsidRPr="0010549F">
        <w:rPr>
          <w:rFonts w:ascii="Arial" w:hAnsi="Arial"/>
          <w:i/>
          <w:sz w:val="20"/>
          <w:szCs w:val="20"/>
        </w:rPr>
        <w:t>Schedule</w:t>
      </w:r>
      <w:r w:rsidRPr="0010549F">
        <w:rPr>
          <w:rFonts w:ascii="Arial" w:hAnsi="Arial"/>
          <w:sz w:val="20"/>
          <w:szCs w:val="20"/>
        </w:rPr>
        <w:t xml:space="preserve"> </w:t>
      </w:r>
      <w:r w:rsidR="00FC6620" w:rsidRPr="0010549F">
        <w:rPr>
          <w:rFonts w:ascii="Arial" w:hAnsi="Arial"/>
          <w:sz w:val="20"/>
          <w:szCs w:val="20"/>
        </w:rPr>
        <w:t>–</w:t>
      </w:r>
      <w:r w:rsidRPr="0010549F">
        <w:rPr>
          <w:rFonts w:ascii="Arial" w:hAnsi="Arial"/>
          <w:sz w:val="20"/>
          <w:szCs w:val="20"/>
        </w:rPr>
        <w:t xml:space="preserve"> </w:t>
      </w:r>
      <w:r w:rsidR="00FC6620" w:rsidRPr="0010549F">
        <w:rPr>
          <w:rFonts w:ascii="Arial" w:hAnsi="Arial"/>
          <w:sz w:val="20"/>
          <w:szCs w:val="20"/>
        </w:rPr>
        <w:t>m</w:t>
      </w:r>
      <w:r w:rsidR="009A3280" w:rsidRPr="0010549F">
        <w:rPr>
          <w:rFonts w:ascii="Arial" w:hAnsi="Arial"/>
          <w:sz w:val="20"/>
          <w:szCs w:val="20"/>
        </w:rPr>
        <w:t>e</w:t>
      </w:r>
      <w:r w:rsidR="00FC6620" w:rsidRPr="0010549F">
        <w:rPr>
          <w:rFonts w:ascii="Arial" w:hAnsi="Arial"/>
          <w:sz w:val="20"/>
          <w:szCs w:val="20"/>
        </w:rPr>
        <w:t xml:space="preserve">thod for input of partial </w:t>
      </w:r>
      <w:r w:rsidR="00426E65" w:rsidRPr="0010549F">
        <w:rPr>
          <w:rFonts w:ascii="Arial" w:hAnsi="Arial"/>
          <w:sz w:val="20"/>
          <w:szCs w:val="20"/>
        </w:rPr>
        <w:t>day-ahead</w:t>
      </w:r>
      <w:r w:rsidR="00FC6620" w:rsidRPr="0010549F">
        <w:rPr>
          <w:rFonts w:ascii="Arial" w:hAnsi="Arial"/>
          <w:sz w:val="20"/>
          <w:szCs w:val="20"/>
        </w:rPr>
        <w:t xml:space="preserve"> diagrams</w:t>
      </w:r>
      <w:r w:rsidR="00A60F2E" w:rsidRPr="0010549F">
        <w:rPr>
          <w:rFonts w:ascii="Arial" w:hAnsi="Arial"/>
          <w:sz w:val="20"/>
          <w:szCs w:val="20"/>
        </w:rPr>
        <w:t>.</w:t>
      </w:r>
    </w:p>
    <w:p w14:paraId="094E4DD7" w14:textId="77777777" w:rsidR="00015D11" w:rsidRPr="0010549F" w:rsidRDefault="00015D11" w:rsidP="00C31BAC">
      <w:pPr>
        <w:pStyle w:val="Nadpis4"/>
        <w:spacing w:before="300"/>
        <w:rPr>
          <w:lang w:val="sk-SK"/>
        </w:rPr>
      </w:pPr>
      <w:r w:rsidRPr="0010549F">
        <w:rPr>
          <w:lang w:val="sk-SK"/>
        </w:rPr>
        <w:lastRenderedPageBreak/>
        <w:t>SOAP Schedule</w:t>
      </w:r>
    </w:p>
    <w:p w14:paraId="1C0CF478" w14:textId="77777777" w:rsidR="00015D11" w:rsidRPr="0010549F" w:rsidRDefault="00015D11" w:rsidP="00015D11">
      <w:pPr>
        <w:pStyle w:val="Odsek"/>
        <w:rPr>
          <w:rFonts w:ascii="Arial" w:hAnsi="Arial"/>
          <w:sz w:val="20"/>
          <w:szCs w:val="20"/>
        </w:rPr>
      </w:pPr>
      <w:r w:rsidRPr="0010549F">
        <w:rPr>
          <w:rFonts w:ascii="Arial" w:hAnsi="Arial"/>
          <w:i/>
          <w:sz w:val="20"/>
          <w:szCs w:val="20"/>
        </w:rPr>
        <w:t>Schedule</w:t>
      </w:r>
      <w:r w:rsidRPr="0010549F">
        <w:rPr>
          <w:rFonts w:ascii="Arial" w:hAnsi="Arial"/>
          <w:sz w:val="20"/>
          <w:szCs w:val="20"/>
        </w:rPr>
        <w:t xml:space="preserve"> </w:t>
      </w:r>
      <w:r w:rsidR="00FC6620" w:rsidRPr="0010549F">
        <w:rPr>
          <w:rFonts w:ascii="Arial" w:hAnsi="Arial"/>
          <w:sz w:val="20"/>
          <w:szCs w:val="20"/>
        </w:rPr>
        <w:t xml:space="preserve">method of </w:t>
      </w:r>
      <w:r w:rsidRPr="0010549F">
        <w:rPr>
          <w:rFonts w:ascii="Arial" w:hAnsi="Arial"/>
          <w:i/>
          <w:sz w:val="20"/>
          <w:szCs w:val="20"/>
        </w:rPr>
        <w:t>BusinessPlatformScheduling</w:t>
      </w:r>
      <w:r w:rsidRPr="0010549F">
        <w:rPr>
          <w:rFonts w:ascii="Arial" w:hAnsi="Arial"/>
          <w:sz w:val="20"/>
          <w:szCs w:val="20"/>
        </w:rPr>
        <w:t xml:space="preserve"> </w:t>
      </w:r>
      <w:r w:rsidR="00FC6620" w:rsidRPr="0010549F">
        <w:rPr>
          <w:rFonts w:ascii="Arial" w:hAnsi="Arial"/>
          <w:sz w:val="20"/>
          <w:szCs w:val="20"/>
        </w:rPr>
        <w:t xml:space="preserve">service operates in synchronous and asynchronous mode, whereas mode, in which the result is processed, </w:t>
      </w:r>
      <w:r w:rsidR="00C86834" w:rsidRPr="0010549F">
        <w:rPr>
          <w:rFonts w:ascii="Arial" w:hAnsi="Arial"/>
          <w:sz w:val="20"/>
          <w:szCs w:val="20"/>
        </w:rPr>
        <w:t xml:space="preserve">is </w:t>
      </w:r>
      <w:r w:rsidR="00FC6620" w:rsidRPr="0010549F">
        <w:rPr>
          <w:rFonts w:ascii="Arial" w:hAnsi="Arial"/>
          <w:sz w:val="20"/>
          <w:szCs w:val="20"/>
        </w:rPr>
        <w:t>return</w:t>
      </w:r>
      <w:r w:rsidR="00C86834" w:rsidRPr="0010549F">
        <w:rPr>
          <w:rFonts w:ascii="Arial" w:hAnsi="Arial"/>
          <w:sz w:val="20"/>
          <w:szCs w:val="20"/>
        </w:rPr>
        <w:t>ed in</w:t>
      </w:r>
      <w:r w:rsidR="00FC6620" w:rsidRPr="0010549F">
        <w:rPr>
          <w:rFonts w:ascii="Arial" w:hAnsi="Arial"/>
          <w:sz w:val="20"/>
          <w:szCs w:val="20"/>
        </w:rPr>
        <w:t xml:space="preserve"> response in </w:t>
      </w:r>
      <w:r w:rsidR="00FC6620" w:rsidRPr="0010549F">
        <w:rPr>
          <w:rFonts w:ascii="Arial" w:hAnsi="Arial"/>
          <w:i/>
          <w:sz w:val="20"/>
          <w:szCs w:val="20"/>
        </w:rPr>
        <w:t>ProcessedAs</w:t>
      </w:r>
      <w:r w:rsidR="00FC6620" w:rsidRPr="0010549F">
        <w:rPr>
          <w:rFonts w:ascii="Arial" w:hAnsi="Arial"/>
          <w:sz w:val="20"/>
          <w:szCs w:val="20"/>
        </w:rPr>
        <w:t xml:space="preserve"> member (Synchronous/Asynchronous). </w:t>
      </w:r>
    </w:p>
    <w:p w14:paraId="380B5E62" w14:textId="77777777" w:rsidR="00015D11" w:rsidRPr="0010549F" w:rsidRDefault="00C03D94" w:rsidP="00015D11">
      <w:pPr>
        <w:pStyle w:val="Odsek"/>
        <w:rPr>
          <w:rFonts w:ascii="Arial" w:hAnsi="Arial"/>
          <w:sz w:val="20"/>
          <w:szCs w:val="20"/>
        </w:rPr>
      </w:pPr>
      <w:r w:rsidRPr="0010549F">
        <w:rPr>
          <w:rFonts w:ascii="Arial" w:hAnsi="Arial"/>
          <w:sz w:val="20"/>
          <w:szCs w:val="20"/>
        </w:rPr>
        <w:t>Corresponding</w:t>
      </w:r>
      <w:r w:rsidR="000E533D" w:rsidRPr="0010549F">
        <w:rPr>
          <w:rFonts w:ascii="Arial" w:hAnsi="Arial"/>
          <w:sz w:val="20"/>
          <w:szCs w:val="20"/>
        </w:rPr>
        <w:t xml:space="preserve"> Acknowledgement is returned in synchronous mode</w:t>
      </w:r>
      <w:r w:rsidR="00015D11" w:rsidRPr="0010549F">
        <w:rPr>
          <w:rFonts w:ascii="Arial" w:hAnsi="Arial"/>
          <w:sz w:val="20"/>
          <w:szCs w:val="20"/>
        </w:rPr>
        <w:t>.</w:t>
      </w:r>
    </w:p>
    <w:p w14:paraId="2730B7AF" w14:textId="77777777" w:rsidR="00015D11" w:rsidRPr="0010549F" w:rsidRDefault="009A3280" w:rsidP="00015D11">
      <w:pPr>
        <w:pStyle w:val="Odsek"/>
        <w:rPr>
          <w:rFonts w:ascii="Arial" w:hAnsi="Arial"/>
          <w:sz w:val="20"/>
          <w:szCs w:val="20"/>
        </w:rPr>
      </w:pPr>
      <w:r w:rsidRPr="0010549F">
        <w:rPr>
          <w:rFonts w:ascii="Arial" w:hAnsi="Arial"/>
          <w:sz w:val="20"/>
          <w:szCs w:val="20"/>
        </w:rPr>
        <w:t xml:space="preserve">In case of asynchronous mode, </w:t>
      </w:r>
      <w:r w:rsidR="001B07EF" w:rsidRPr="0010549F">
        <w:rPr>
          <w:rFonts w:ascii="Arial" w:hAnsi="Arial"/>
          <w:sz w:val="20"/>
          <w:szCs w:val="20"/>
        </w:rPr>
        <w:t xml:space="preserve">only </w:t>
      </w:r>
      <w:r w:rsidRPr="0010549F">
        <w:rPr>
          <w:rFonts w:ascii="Arial" w:hAnsi="Arial"/>
          <w:sz w:val="20"/>
          <w:szCs w:val="20"/>
        </w:rPr>
        <w:t>processing type or technical acknowledgement</w:t>
      </w:r>
      <w:r w:rsidR="001B07EF" w:rsidRPr="0010549F">
        <w:rPr>
          <w:rFonts w:ascii="Arial" w:hAnsi="Arial"/>
          <w:sz w:val="20"/>
          <w:szCs w:val="20"/>
        </w:rPr>
        <w:t>,</w:t>
      </w:r>
      <w:r w:rsidR="00C86834" w:rsidRPr="0010549F">
        <w:rPr>
          <w:rFonts w:ascii="Arial" w:hAnsi="Arial"/>
          <w:sz w:val="20"/>
          <w:szCs w:val="20"/>
        </w:rPr>
        <w:t xml:space="preserve"> if appropriate</w:t>
      </w:r>
      <w:r w:rsidR="001B07EF" w:rsidRPr="0010549F">
        <w:rPr>
          <w:rFonts w:ascii="Arial" w:hAnsi="Arial"/>
          <w:sz w:val="20"/>
          <w:szCs w:val="20"/>
        </w:rPr>
        <w:t>,</w:t>
      </w:r>
      <w:r w:rsidRPr="0010549F">
        <w:rPr>
          <w:rFonts w:ascii="Arial" w:hAnsi="Arial"/>
          <w:sz w:val="20"/>
          <w:szCs w:val="20"/>
        </w:rPr>
        <w:t xml:space="preserve"> is returned</w:t>
      </w:r>
      <w:r w:rsidR="00C93DAD" w:rsidRPr="0010549F">
        <w:rPr>
          <w:rFonts w:ascii="Arial" w:hAnsi="Arial"/>
          <w:sz w:val="20"/>
          <w:szCs w:val="20"/>
        </w:rPr>
        <w:t xml:space="preserve"> as a result</w:t>
      </w:r>
      <w:r w:rsidRPr="0010549F">
        <w:rPr>
          <w:rFonts w:ascii="Arial" w:hAnsi="Arial"/>
          <w:sz w:val="20"/>
          <w:szCs w:val="20"/>
        </w:rPr>
        <w:t xml:space="preserve">. </w:t>
      </w:r>
      <w:hyperlink w:anchor="_Služba_StatusRequest" w:history="1">
        <w:r w:rsidR="00015D11" w:rsidRPr="0010549F">
          <w:rPr>
            <w:rStyle w:val="Hypertextovprepojenie"/>
            <w:rFonts w:ascii="Arial" w:hAnsi="Arial"/>
            <w:i/>
            <w:sz w:val="20"/>
            <w:szCs w:val="20"/>
          </w:rPr>
          <w:t>RequestStatus</w:t>
        </w:r>
      </w:hyperlink>
      <w:r w:rsidR="00CE2D58" w:rsidRPr="0010549F">
        <w:rPr>
          <w:rFonts w:ascii="Arial" w:hAnsi="Arial"/>
          <w:sz w:val="20"/>
          <w:szCs w:val="20"/>
        </w:rPr>
        <w:t xml:space="preserve"> </w:t>
      </w:r>
      <w:r w:rsidRPr="0010549F">
        <w:rPr>
          <w:rFonts w:ascii="Arial" w:hAnsi="Arial"/>
          <w:sz w:val="20"/>
          <w:szCs w:val="20"/>
        </w:rPr>
        <w:t xml:space="preserve">web service implementing </w:t>
      </w:r>
      <w:r w:rsidRPr="0010549F">
        <w:rPr>
          <w:rFonts w:ascii="Arial" w:hAnsi="Arial"/>
          <w:i/>
          <w:sz w:val="20"/>
          <w:szCs w:val="20"/>
        </w:rPr>
        <w:t>ENTSO-E Status Request</w:t>
      </w:r>
      <w:r w:rsidRPr="0010549F">
        <w:rPr>
          <w:rFonts w:ascii="Arial" w:hAnsi="Arial"/>
          <w:sz w:val="20"/>
          <w:szCs w:val="20"/>
        </w:rPr>
        <w:t xml:space="preserve"> standard can be used for status of </w:t>
      </w:r>
      <w:r w:rsidR="00C03D94" w:rsidRPr="0010549F">
        <w:rPr>
          <w:rFonts w:ascii="Arial" w:hAnsi="Arial"/>
          <w:sz w:val="20"/>
          <w:szCs w:val="20"/>
        </w:rPr>
        <w:t>asynchronously</w:t>
      </w:r>
      <w:r w:rsidRPr="0010549F">
        <w:rPr>
          <w:rFonts w:ascii="Arial" w:hAnsi="Arial"/>
          <w:sz w:val="20"/>
          <w:szCs w:val="20"/>
        </w:rPr>
        <w:t xml:space="preserve"> processed request.</w:t>
      </w:r>
    </w:p>
    <w:p w14:paraId="13038580" w14:textId="77777777" w:rsidR="00015D11" w:rsidRPr="0010549F" w:rsidRDefault="00BA5D40" w:rsidP="00C31BAC">
      <w:pPr>
        <w:pStyle w:val="Odsek"/>
        <w:keepNext/>
        <w:spacing w:before="300" w:after="200"/>
        <w:rPr>
          <w:rFonts w:ascii="Arial" w:hAnsi="Arial"/>
          <w:i/>
          <w:sz w:val="20"/>
          <w:szCs w:val="20"/>
        </w:rPr>
      </w:pPr>
      <w:r w:rsidRPr="0010549F">
        <w:rPr>
          <w:rFonts w:ascii="Arial" w:hAnsi="Arial"/>
          <w:i/>
          <w:sz w:val="20"/>
          <w:szCs w:val="20"/>
        </w:rPr>
        <w:t>Description</w:t>
      </w:r>
      <w:r w:rsidR="00015D11" w:rsidRPr="0010549F">
        <w:rPr>
          <w:rFonts w:ascii="Arial" w:hAnsi="Arial"/>
          <w:i/>
          <w:sz w:val="20"/>
          <w:szCs w:val="20"/>
        </w:rPr>
        <w:t xml:space="preserve"> </w:t>
      </w:r>
      <w:r w:rsidR="009A3280" w:rsidRPr="0010549F">
        <w:rPr>
          <w:rFonts w:ascii="Arial" w:hAnsi="Arial"/>
          <w:i/>
          <w:sz w:val="20"/>
          <w:szCs w:val="20"/>
        </w:rPr>
        <w:t>request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2921"/>
        <w:gridCol w:w="6264"/>
      </w:tblGrid>
      <w:tr w:rsidR="00015D11" w:rsidRPr="0010549F" w14:paraId="4D668B8A" w14:textId="77777777" w:rsidTr="009B266E">
        <w:trPr>
          <w:tblHeader/>
          <w:jc w:val="center"/>
        </w:trPr>
        <w:tc>
          <w:tcPr>
            <w:tcW w:w="2989" w:type="dxa"/>
            <w:shd w:val="clear" w:color="auto" w:fill="99CCFF"/>
          </w:tcPr>
          <w:p w14:paraId="09253993" w14:textId="77777777" w:rsidR="00015D11" w:rsidRPr="0010549F" w:rsidRDefault="00015D11" w:rsidP="001F4B11">
            <w:pPr>
              <w:keepNext/>
              <w:tabs>
                <w:tab w:val="center" w:pos="1518"/>
                <w:tab w:val="left" w:pos="2177"/>
              </w:tabs>
              <w:jc w:val="left"/>
              <w:rPr>
                <w:rFonts w:cs="Arial"/>
                <w:b/>
              </w:rPr>
            </w:pPr>
            <w:r w:rsidRPr="0010549F">
              <w:rPr>
                <w:rFonts w:cs="Arial"/>
                <w:b/>
              </w:rPr>
              <w:t>ScheduleRequest</w:t>
            </w:r>
          </w:p>
        </w:tc>
        <w:tc>
          <w:tcPr>
            <w:tcW w:w="6417" w:type="dxa"/>
            <w:shd w:val="clear" w:color="auto" w:fill="99CCFF"/>
          </w:tcPr>
          <w:p w14:paraId="741E671C" w14:textId="77777777" w:rsidR="00015D11" w:rsidRPr="0010549F" w:rsidRDefault="00BA5D40" w:rsidP="001F4B11">
            <w:pPr>
              <w:keepNext/>
              <w:rPr>
                <w:rFonts w:cs="Arial"/>
                <w:b/>
              </w:rPr>
            </w:pPr>
            <w:r w:rsidRPr="0010549F">
              <w:rPr>
                <w:rFonts w:cs="Arial"/>
                <w:b/>
              </w:rPr>
              <w:t>Description</w:t>
            </w:r>
          </w:p>
        </w:tc>
      </w:tr>
      <w:tr w:rsidR="00015D11" w:rsidRPr="0010549F" w14:paraId="1795281C" w14:textId="77777777" w:rsidTr="009B266E">
        <w:trPr>
          <w:jc w:val="center"/>
        </w:trPr>
        <w:tc>
          <w:tcPr>
            <w:tcW w:w="2989" w:type="dxa"/>
            <w:vAlign w:val="center"/>
          </w:tcPr>
          <w:p w14:paraId="72041C66" w14:textId="77777777" w:rsidR="00015D11" w:rsidRPr="0010549F" w:rsidRDefault="00015D11" w:rsidP="001F4B11">
            <w:pPr>
              <w:keepNext/>
              <w:jc w:val="left"/>
              <w:rPr>
                <w:sz w:val="18"/>
                <w:szCs w:val="18"/>
              </w:rPr>
            </w:pPr>
            <w:r w:rsidRPr="0010549F">
              <w:rPr>
                <w:sz w:val="18"/>
                <w:szCs w:val="18"/>
              </w:rPr>
              <w:t>SheduleDocument</w:t>
            </w:r>
          </w:p>
        </w:tc>
        <w:tc>
          <w:tcPr>
            <w:tcW w:w="6417" w:type="dxa"/>
            <w:vAlign w:val="center"/>
          </w:tcPr>
          <w:p w14:paraId="22C26B25" w14:textId="77777777" w:rsidR="00015D11" w:rsidRPr="0010549F" w:rsidRDefault="00015D11" w:rsidP="009A3280">
            <w:pPr>
              <w:keepNext/>
              <w:jc w:val="left"/>
              <w:rPr>
                <w:rFonts w:cs="Arial"/>
                <w:sz w:val="18"/>
                <w:szCs w:val="18"/>
              </w:rPr>
            </w:pPr>
            <w:r w:rsidRPr="0010549F">
              <w:rPr>
                <w:rFonts w:cs="Arial"/>
                <w:sz w:val="18"/>
                <w:szCs w:val="18"/>
              </w:rPr>
              <w:t>Do</w:t>
            </w:r>
            <w:r w:rsidR="009A3280" w:rsidRPr="0010549F">
              <w:rPr>
                <w:rFonts w:cs="Arial"/>
                <w:sz w:val="18"/>
                <w:szCs w:val="18"/>
              </w:rPr>
              <w:t>c</w:t>
            </w:r>
            <w:r w:rsidRPr="0010549F">
              <w:rPr>
                <w:rFonts w:cs="Arial"/>
                <w:sz w:val="18"/>
                <w:szCs w:val="18"/>
              </w:rPr>
              <w:t xml:space="preserve">ument </w:t>
            </w:r>
            <w:hyperlink w:anchor="_Plánovacia_správa_(RD-02-01)" w:history="1">
              <w:r w:rsidRPr="0010549F">
                <w:rPr>
                  <w:rStyle w:val="Hypertextovprepojenie"/>
                  <w:sz w:val="18"/>
                  <w:szCs w:val="18"/>
                </w:rPr>
                <w:t>RD-02-01</w:t>
              </w:r>
            </w:hyperlink>
            <w:r w:rsidRPr="0010549F">
              <w:rPr>
                <w:sz w:val="18"/>
                <w:szCs w:val="18"/>
              </w:rPr>
              <w:t>.</w:t>
            </w:r>
          </w:p>
        </w:tc>
      </w:tr>
    </w:tbl>
    <w:p w14:paraId="50308074" w14:textId="77777777" w:rsidR="00015D11" w:rsidRPr="0010549F" w:rsidRDefault="00BA5D40" w:rsidP="00C31BAC">
      <w:pPr>
        <w:pStyle w:val="Odsek"/>
        <w:keepNext/>
        <w:spacing w:before="300" w:after="200"/>
        <w:rPr>
          <w:rFonts w:ascii="Arial" w:hAnsi="Arial"/>
          <w:i/>
          <w:sz w:val="20"/>
          <w:szCs w:val="20"/>
        </w:rPr>
      </w:pPr>
      <w:r w:rsidRPr="0010549F">
        <w:rPr>
          <w:rFonts w:ascii="Arial" w:hAnsi="Arial"/>
          <w:i/>
          <w:sz w:val="20"/>
          <w:szCs w:val="20"/>
        </w:rPr>
        <w:t>Description</w:t>
      </w:r>
      <w:r w:rsidR="00015D11" w:rsidRPr="0010549F">
        <w:rPr>
          <w:rFonts w:ascii="Arial" w:hAnsi="Arial"/>
          <w:i/>
          <w:sz w:val="20"/>
          <w:szCs w:val="20"/>
        </w:rPr>
        <w:t xml:space="preserve"> </w:t>
      </w:r>
      <w:r w:rsidR="009A3280" w:rsidRPr="0010549F">
        <w:rPr>
          <w:rFonts w:ascii="Arial" w:hAnsi="Arial"/>
          <w:i/>
          <w:sz w:val="20"/>
          <w:szCs w:val="20"/>
        </w:rPr>
        <w:t>of response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2921"/>
        <w:gridCol w:w="6264"/>
      </w:tblGrid>
      <w:tr w:rsidR="00015D11" w:rsidRPr="0010549F" w14:paraId="206DB2BD" w14:textId="77777777" w:rsidTr="009B266E">
        <w:trPr>
          <w:trHeight w:val="228"/>
          <w:tblHeader/>
          <w:jc w:val="center"/>
        </w:trPr>
        <w:tc>
          <w:tcPr>
            <w:tcW w:w="2989" w:type="dxa"/>
            <w:shd w:val="clear" w:color="auto" w:fill="99CCFF"/>
          </w:tcPr>
          <w:p w14:paraId="6FBCCA83" w14:textId="77777777" w:rsidR="00015D11" w:rsidRPr="0010549F" w:rsidRDefault="00015D11" w:rsidP="00015D11">
            <w:pPr>
              <w:tabs>
                <w:tab w:val="center" w:pos="1518"/>
                <w:tab w:val="left" w:pos="2177"/>
              </w:tabs>
              <w:jc w:val="left"/>
              <w:rPr>
                <w:rFonts w:cs="Arial"/>
                <w:b/>
              </w:rPr>
            </w:pPr>
            <w:r w:rsidRPr="0010549F">
              <w:rPr>
                <w:rFonts w:cs="Arial"/>
                <w:b/>
              </w:rPr>
              <w:t>ScheduleResponse</w:t>
            </w:r>
          </w:p>
        </w:tc>
        <w:tc>
          <w:tcPr>
            <w:tcW w:w="6417" w:type="dxa"/>
            <w:shd w:val="clear" w:color="auto" w:fill="99CCFF"/>
          </w:tcPr>
          <w:p w14:paraId="38B204C4" w14:textId="77777777" w:rsidR="00015D11" w:rsidRPr="0010549F" w:rsidRDefault="00BA5D40" w:rsidP="00015D11">
            <w:pPr>
              <w:rPr>
                <w:rFonts w:cs="Arial"/>
                <w:b/>
              </w:rPr>
            </w:pPr>
            <w:r w:rsidRPr="0010549F">
              <w:rPr>
                <w:rFonts w:cs="Arial"/>
                <w:b/>
              </w:rPr>
              <w:t>Description</w:t>
            </w:r>
          </w:p>
        </w:tc>
      </w:tr>
      <w:tr w:rsidR="00015D11" w:rsidRPr="0010549F" w14:paraId="463B043A" w14:textId="77777777" w:rsidTr="009B266E">
        <w:trPr>
          <w:trHeight w:val="441"/>
          <w:jc w:val="center"/>
        </w:trPr>
        <w:tc>
          <w:tcPr>
            <w:tcW w:w="2989" w:type="dxa"/>
            <w:vAlign w:val="center"/>
          </w:tcPr>
          <w:p w14:paraId="2B6EC6D7" w14:textId="77777777" w:rsidR="00015D11" w:rsidRPr="0010549F" w:rsidRDefault="00015D11" w:rsidP="00015D11">
            <w:pPr>
              <w:jc w:val="left"/>
              <w:rPr>
                <w:sz w:val="18"/>
                <w:szCs w:val="18"/>
              </w:rPr>
            </w:pPr>
            <w:r w:rsidRPr="0010549F">
              <w:rPr>
                <w:bCs/>
                <w:sz w:val="18"/>
                <w:szCs w:val="18"/>
              </w:rPr>
              <w:t>ScheduleResult</w:t>
            </w:r>
          </w:p>
        </w:tc>
        <w:tc>
          <w:tcPr>
            <w:tcW w:w="6417" w:type="dxa"/>
            <w:vAlign w:val="center"/>
          </w:tcPr>
          <w:p w14:paraId="53CEF933" w14:textId="77777777" w:rsidR="00015D11" w:rsidRPr="0010549F" w:rsidRDefault="009A3280" w:rsidP="009A3280">
            <w:pPr>
              <w:jc w:val="left"/>
              <w:rPr>
                <w:rFonts w:cs="Arial"/>
                <w:sz w:val="18"/>
                <w:szCs w:val="18"/>
              </w:rPr>
            </w:pPr>
            <w:r w:rsidRPr="0010549F">
              <w:rPr>
                <w:rFonts w:cs="Arial"/>
                <w:sz w:val="18"/>
                <w:szCs w:val="18"/>
              </w:rPr>
              <w:t xml:space="preserve">Common return structure of result for input of diagrams, see </w:t>
            </w:r>
            <w:hyperlink w:anchor="_AcknowledgementResult" w:history="1">
              <w:r w:rsidR="00015D11" w:rsidRPr="0010549F">
                <w:rPr>
                  <w:rStyle w:val="Hypertextovprepojenie"/>
                  <w:rFonts w:cs="Arial"/>
                  <w:sz w:val="18"/>
                  <w:szCs w:val="18"/>
                </w:rPr>
                <w:t>AcknowledgementResult</w:t>
              </w:r>
            </w:hyperlink>
            <w:r w:rsidR="00015D11" w:rsidRPr="0010549F">
              <w:rPr>
                <w:rFonts w:cs="Arial"/>
                <w:sz w:val="18"/>
                <w:szCs w:val="18"/>
              </w:rPr>
              <w:t>.</w:t>
            </w:r>
          </w:p>
        </w:tc>
      </w:tr>
    </w:tbl>
    <w:p w14:paraId="611DF1B8" w14:textId="77777777" w:rsidR="00015D11" w:rsidRPr="0010549F" w:rsidRDefault="009A3280" w:rsidP="00C31BAC">
      <w:pPr>
        <w:pStyle w:val="Odsek"/>
        <w:keepNext/>
        <w:spacing w:before="300" w:after="200"/>
        <w:rPr>
          <w:rFonts w:ascii="Arial" w:hAnsi="Arial"/>
          <w:i/>
          <w:sz w:val="20"/>
          <w:szCs w:val="20"/>
        </w:rPr>
      </w:pPr>
      <w:r w:rsidRPr="0010549F">
        <w:rPr>
          <w:rFonts w:ascii="Arial" w:hAnsi="Arial"/>
          <w:i/>
          <w:sz w:val="20"/>
          <w:szCs w:val="20"/>
        </w:rPr>
        <w:t>Example of</w:t>
      </w:r>
      <w:r w:rsidR="00015D11" w:rsidRPr="0010549F">
        <w:rPr>
          <w:rFonts w:ascii="Arial" w:hAnsi="Arial"/>
          <w:i/>
          <w:sz w:val="20"/>
          <w:szCs w:val="20"/>
        </w:rPr>
        <w:t xml:space="preserve"> SOAP </w:t>
      </w:r>
      <w:r w:rsidRPr="0010549F">
        <w:rPr>
          <w:rFonts w:ascii="Arial" w:hAnsi="Arial"/>
          <w:i/>
          <w:sz w:val="20"/>
          <w:szCs w:val="20"/>
        </w:rPr>
        <w:t>messages</w:t>
      </w:r>
    </w:p>
    <w:p w14:paraId="54CF1914" w14:textId="77777777" w:rsidR="00015D11" w:rsidRPr="0010549F" w:rsidRDefault="009A3280" w:rsidP="00015D11">
      <w:pPr>
        <w:pStyle w:val="Odsek"/>
        <w:keepNext/>
        <w:rPr>
          <w:rFonts w:ascii="Arial" w:hAnsi="Arial"/>
          <w:sz w:val="20"/>
          <w:szCs w:val="20"/>
        </w:rPr>
      </w:pPr>
      <w:r w:rsidRPr="0010549F">
        <w:rPr>
          <w:rFonts w:ascii="Arial" w:hAnsi="Arial"/>
          <w:sz w:val="20"/>
          <w:szCs w:val="20"/>
        </w:rPr>
        <w:t>Request</w:t>
      </w:r>
      <w:r w:rsidR="00015D11" w:rsidRPr="0010549F">
        <w:rPr>
          <w:rFonts w:ascii="Arial" w:hAnsi="Arial"/>
          <w:sz w:val="20"/>
          <w:szCs w:val="20"/>
        </w:rPr>
        <w:t>:</w:t>
      </w:r>
    </w:p>
    <w:p w14:paraId="2801EA0F" w14:textId="0C2CEEED" w:rsidR="00015D11" w:rsidRPr="0010549F" w:rsidRDefault="00AE5A2B" w:rsidP="00015D11">
      <w:pPr>
        <w:pStyle w:val="Odsek"/>
      </w:pPr>
      <w:r w:rsidRPr="0010549F">
        <w:rPr>
          <w:noProof/>
        </w:rPr>
        <mc:AlternateContent>
          <mc:Choice Requires="wps">
            <w:drawing>
              <wp:inline distT="0" distB="0" distL="0" distR="0" wp14:anchorId="6DEC1936" wp14:editId="58BE00AE">
                <wp:extent cx="6031865" cy="2764155"/>
                <wp:effectExtent l="0" t="1905" r="1905" b="0"/>
                <wp:docPr id="5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76415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4046B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POST /BusinessPlatformScheduling.WCF.Host/ServiceReference.svc HTTP/1.1</w:t>
                            </w:r>
                          </w:p>
                          <w:p w14:paraId="5DE4B74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Content-Type:application/soap+xml; charset=utf-8</w:t>
                            </w:r>
                          </w:p>
                          <w:p w14:paraId="2A58543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Host: ...</w:t>
                            </w:r>
                          </w:p>
                          <w:p w14:paraId="19A2D27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1671D47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Expect: 100-continue</w:t>
                            </w:r>
                          </w:p>
                          <w:p w14:paraId="27F07E8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Keep-Alive</w:t>
                            </w:r>
                          </w:p>
                          <w:p w14:paraId="503385DE" w14:textId="77777777" w:rsidR="00C31BAC" w:rsidRPr="00AA2098" w:rsidRDefault="00C31BAC" w:rsidP="00015D11">
                            <w:pPr>
                              <w:jc w:val="left"/>
                              <w:rPr>
                                <w:rFonts w:ascii="Courier New" w:hAnsi="Courier New" w:cs="Courier New"/>
                                <w:sz w:val="16"/>
                                <w:szCs w:val="16"/>
                              </w:rPr>
                            </w:pPr>
                          </w:p>
                          <w:p w14:paraId="63A37AA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11A52CD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08B500BB"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22E9BF4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7C5AF8B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4904E8C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5C63528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 xml:space="preserve"> xmlns="http://sfera.sk/ws/xmtrade/iszo/BusinessPlatformScheduling/services/2008/11/01"&gt;</w:t>
                            </w:r>
                          </w:p>
                          <w:p w14:paraId="69626B12" w14:textId="77777777" w:rsidR="00C31BAC" w:rsidRPr="00AA2098" w:rsidRDefault="00C31BAC" w:rsidP="00015D11">
                            <w:pPr>
                              <w:jc w:val="left"/>
                              <w:rPr>
                                <w:rFonts w:ascii="Courier New" w:hAnsi="Courier New" w:cs="Courier New"/>
                                <w:bCs/>
                                <w:sz w:val="16"/>
                                <w:szCs w:val="16"/>
                              </w:rPr>
                            </w:pPr>
                            <w:r w:rsidRPr="00AA2098">
                              <w:rPr>
                                <w:rFonts w:ascii="Courier New" w:hAnsi="Courier New" w:cs="Courier New"/>
                                <w:bCs/>
                                <w:sz w:val="16"/>
                                <w:szCs w:val="16"/>
                              </w:rPr>
                              <w:t xml:space="preserve">      &lt;ScheduleDocument xmlns="http://sfera.sk/ws/xmtrade/iszo/common/types/essv3r1/2008/11/01"&gt;</w:t>
                            </w:r>
                          </w:p>
                          <w:p w14:paraId="7FB283CD"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w:t>
                            </w:r>
                            <w:r w:rsidRPr="00AA2098">
                              <w:rPr>
                                <w:rFonts w:ascii="Courier New" w:hAnsi="Courier New" w:cs="Courier New"/>
                                <w:b/>
                                <w:sz w:val="16"/>
                                <w:szCs w:val="16"/>
                              </w:rPr>
                              <w:t>&lt;!-- ESS Diagram Document --&gt;</w:t>
                            </w:r>
                          </w:p>
                          <w:p w14:paraId="7E774FB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bCs/>
                                <w:sz w:val="16"/>
                                <w:szCs w:val="16"/>
                              </w:rPr>
                              <w:t xml:space="preserve">      &lt;/ScheduleDocument&gt;</w:t>
                            </w:r>
                          </w:p>
                          <w:p w14:paraId="423B516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&gt;</w:t>
                            </w:r>
                          </w:p>
                          <w:p w14:paraId="78AE3EA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4FA7220D"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inline>
            </w:drawing>
          </mc:Choice>
          <mc:Fallback>
            <w:pict>
              <v:shape w14:anchorId="6DEC1936" id="Text Box 18" o:spid="_x0000_s1031" type="#_x0000_t202" style="width:474.95pt;height:21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" fillcolor="#dbe5f1" stroked="f">
                <v:textbox>
                  <w:txbxContent>
                    <w:p w14:paraId="154046B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POST /BusinessPlatformScheduling.WCF.Host/ServiceReference.svc HTTP/1.1</w:t>
                      </w:r>
                    </w:p>
                    <w:p w14:paraId="5DE4B74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Content-Type:application/soap+xml; charset=utf-8</w:t>
                      </w:r>
                    </w:p>
                    <w:p w14:paraId="2A585432"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Host: ...</w:t>
                      </w:r>
                    </w:p>
                    <w:p w14:paraId="19A2D27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1671D47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Expect: 100-continue</w:t>
                      </w:r>
                    </w:p>
                    <w:p w14:paraId="27F07E8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Keep-Alive</w:t>
                      </w:r>
                    </w:p>
                    <w:p w14:paraId="503385DE" w14:textId="77777777" w:rsidR="00C31BAC" w:rsidRPr="00AA2098" w:rsidRDefault="00C31BAC" w:rsidP="00015D11">
                      <w:pPr>
                        <w:jc w:val="left"/>
                        <w:rPr>
                          <w:rFonts w:ascii="Courier New" w:hAnsi="Courier New" w:cs="Courier New"/>
                          <w:sz w:val="16"/>
                          <w:szCs w:val="16"/>
                        </w:rPr>
                      </w:pPr>
                    </w:p>
                    <w:p w14:paraId="63A37AA6"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11A52CD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08B500BB"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22E9BF4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7C5AF8B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4904E8C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5C63528A"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 xml:space="preserve"> xmlns="http://sfera.sk/ws/xmtrade/iszo/BusinessPlatformScheduling/services/2008/11/01"&gt;</w:t>
                      </w:r>
                    </w:p>
                    <w:p w14:paraId="69626B12" w14:textId="77777777" w:rsidR="00C31BAC" w:rsidRPr="00AA2098" w:rsidRDefault="00C31BAC" w:rsidP="00015D11">
                      <w:pPr>
                        <w:jc w:val="left"/>
                        <w:rPr>
                          <w:rFonts w:ascii="Courier New" w:hAnsi="Courier New" w:cs="Courier New"/>
                          <w:bCs/>
                          <w:sz w:val="16"/>
                          <w:szCs w:val="16"/>
                        </w:rPr>
                      </w:pPr>
                      <w:r w:rsidRPr="00AA2098">
                        <w:rPr>
                          <w:rFonts w:ascii="Courier New" w:hAnsi="Courier New" w:cs="Courier New"/>
                          <w:bCs/>
                          <w:sz w:val="16"/>
                          <w:szCs w:val="16"/>
                        </w:rPr>
                        <w:t xml:space="preserve">      &lt;ScheduleDocument xmlns="http://sfera.sk/ws/xmtrade/iszo/common/types/essv3r1/2008/11/01"&gt;</w:t>
                      </w:r>
                    </w:p>
                    <w:p w14:paraId="7FB283CD"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w:t>
                      </w:r>
                      <w:r w:rsidRPr="00AA2098">
                        <w:rPr>
                          <w:rFonts w:ascii="Courier New" w:hAnsi="Courier New" w:cs="Courier New"/>
                          <w:b/>
                          <w:sz w:val="16"/>
                          <w:szCs w:val="16"/>
                        </w:rPr>
                        <w:t>&lt;!-- ESS Diagram Document --&gt;</w:t>
                      </w:r>
                    </w:p>
                    <w:p w14:paraId="7E774FB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bCs/>
                          <w:sz w:val="16"/>
                          <w:szCs w:val="16"/>
                        </w:rPr>
                        <w:t xml:space="preserve">      &lt;/ScheduleDocument&gt;</w:t>
                      </w:r>
                    </w:p>
                    <w:p w14:paraId="423B516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ScheduleRequest</w:t>
                      </w:r>
                      <w:r w:rsidRPr="00AA2098">
                        <w:rPr>
                          <w:rFonts w:ascii="Courier New" w:hAnsi="Courier New" w:cs="Courier New"/>
                          <w:sz w:val="16"/>
                          <w:szCs w:val="16"/>
                        </w:rPr>
                        <w:t>&gt;</w:t>
                      </w:r>
                    </w:p>
                    <w:p w14:paraId="78AE3EAB"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4FA7220D"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v:textbox>
                <w10:anchorlock/>
              </v:shape>
            </w:pict>
          </mc:Fallback>
        </mc:AlternateContent>
      </w:r>
    </w:p>
    <w:p w14:paraId="6C7D1A76" w14:textId="77777777" w:rsidR="00015D11" w:rsidRPr="0010549F" w:rsidRDefault="009A3280" w:rsidP="00015D11">
      <w:pPr>
        <w:pStyle w:val="Odsek"/>
        <w:keepNext/>
        <w:rPr>
          <w:rFonts w:ascii="Arial" w:hAnsi="Arial"/>
          <w:sz w:val="20"/>
          <w:szCs w:val="20"/>
        </w:rPr>
      </w:pPr>
      <w:r w:rsidRPr="0010549F">
        <w:rPr>
          <w:rFonts w:ascii="Arial" w:hAnsi="Arial"/>
          <w:sz w:val="20"/>
          <w:szCs w:val="20"/>
        </w:rPr>
        <w:lastRenderedPageBreak/>
        <w:t>Response</w:t>
      </w:r>
      <w:r w:rsidR="00015D11" w:rsidRPr="0010549F">
        <w:rPr>
          <w:rFonts w:ascii="Arial" w:hAnsi="Arial"/>
          <w:sz w:val="20"/>
          <w:szCs w:val="20"/>
        </w:rPr>
        <w:t>:</w:t>
      </w:r>
    </w:p>
    <w:p w14:paraId="166D18FB" w14:textId="4FE6D858" w:rsidR="00015D11" w:rsidRPr="0010549F" w:rsidRDefault="00AE5A2B" w:rsidP="00015D11">
      <w:pPr>
        <w:pStyle w:val="Odsek"/>
      </w:pPr>
      <w:r w:rsidRPr="0010549F">
        <w:rPr>
          <w:noProof/>
        </w:rPr>
        <mc:AlternateContent>
          <mc:Choice Requires="wps">
            <w:drawing>
              <wp:inline distT="0" distB="0" distL="0" distR="0" wp14:anchorId="55F7B2C3" wp14:editId="25E7FD22">
                <wp:extent cx="6031865" cy="2981325"/>
                <wp:effectExtent l="0" t="0" r="1905" b="2540"/>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98132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2170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HTTP/1.1 200 OK</w:t>
                            </w:r>
                          </w:p>
                          <w:p w14:paraId="1559CB7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Server: ASP.NET Development Server/9.0.0.0</w:t>
                            </w:r>
                          </w:p>
                          <w:p w14:paraId="30DEA9E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Date: Sun, 30 Nov 2008 16:58:25 GMT</w:t>
                            </w:r>
                          </w:p>
                          <w:p w14:paraId="69290CC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X-AspNet-Version: 2.0.50727</w:t>
                            </w:r>
                          </w:p>
                          <w:p w14:paraId="66DC5D40"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Cache-Control: private</w:t>
                            </w:r>
                          </w:p>
                          <w:p w14:paraId="2EF23F1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 application/soap+xml; charset=utf-8</w:t>
                            </w:r>
                          </w:p>
                          <w:p w14:paraId="1E6BED5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2D7DDA9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Close</w:t>
                            </w:r>
                          </w:p>
                          <w:p w14:paraId="503853A2" w14:textId="77777777" w:rsidR="00C31BAC" w:rsidRPr="00AA2098" w:rsidRDefault="00C31BAC" w:rsidP="00015D11">
                            <w:pPr>
                              <w:jc w:val="left"/>
                              <w:rPr>
                                <w:rFonts w:ascii="Courier New" w:hAnsi="Courier New" w:cs="Courier New"/>
                                <w:sz w:val="16"/>
                                <w:szCs w:val="16"/>
                              </w:rPr>
                            </w:pPr>
                          </w:p>
                          <w:p w14:paraId="1BED5A3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7BAA230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490EAED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53564C2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30B3D958"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7EA5DDC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3C393EA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BusinessPlatformScheduling</w:t>
                            </w:r>
                            <w:r w:rsidRPr="00AA2098">
                              <w:rPr>
                                <w:rFonts w:ascii="Courier New" w:hAnsi="Courier New" w:cs="Courier New"/>
                                <w:sz w:val="16"/>
                                <w:szCs w:val="16"/>
                              </w:rPr>
                              <w:t>/services/2008/11/01"&gt;</w:t>
                            </w:r>
                          </w:p>
                          <w:p w14:paraId="7B2685EE"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w:t>
                            </w:r>
                            <w:r w:rsidRPr="00AA2098">
                              <w:rPr>
                                <w:rFonts w:ascii="Courier New" w:hAnsi="Courier New" w:cs="Courier New"/>
                                <w:sz w:val="16"/>
                                <w:szCs w:val="16"/>
                                <w:lang w:val="en-US"/>
                              </w:rPr>
                              <w:t xml:space="preserve">&lt;ScheduleResult </w:t>
                            </w:r>
                            <w:r w:rsidRPr="00AA2098">
                              <w:rPr>
                                <w:rFonts w:ascii="Courier New" w:hAnsi="Courier New" w:cs="Courier New"/>
                                <w:sz w:val="16"/>
                                <w:szCs w:val="16"/>
                              </w:rPr>
                              <w:t>xmlns="http://sfera.sk/ws/xmtrade/iszo/common/types/2008/11/01"</w:t>
                            </w:r>
                            <w:r w:rsidRPr="00AA2098">
                              <w:rPr>
                                <w:rFonts w:ascii="Courier New" w:hAnsi="Courier New" w:cs="Courier New"/>
                                <w:sz w:val="16"/>
                                <w:szCs w:val="16"/>
                                <w:lang w:val="en-US"/>
                              </w:rPr>
                              <w:t>&gt;</w:t>
                            </w:r>
                          </w:p>
                          <w:p w14:paraId="0FECEAC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&lt;ProcessedAs&gt;Asynchronous&lt;/ProcessedAs&gt;</w:t>
                            </w:r>
                          </w:p>
                          <w:p w14:paraId="0EF8B7AE"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&lt;AsyncIdentificator&gt;0680cc43-b545-413a-8bf7-4b0ed6700f48&lt;/AsyncIdentificator&gt;</w:t>
                            </w:r>
                          </w:p>
                          <w:p w14:paraId="76AB55B1"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&lt;/ScheduleResult&gt;</w:t>
                            </w:r>
                          </w:p>
                          <w:p w14:paraId="26034C1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&gt;</w:t>
                            </w:r>
                          </w:p>
                          <w:p w14:paraId="678A80F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47818A0C"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inline>
            </w:drawing>
          </mc:Choice>
          <mc:Fallback>
            <w:pict>
              <v:shape w14:anchorId="55F7B2C3" id="Text Box 17" o:spid="_x0000_s1032" type="#_x0000_t202" style="width:474.95pt;height:2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" fillcolor="#dbe5f1" stroked="f">
                <v:textbox>
                  <w:txbxContent>
                    <w:p w14:paraId="70A2170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HTTP/1.1 200 OK</w:t>
                      </w:r>
                    </w:p>
                    <w:p w14:paraId="1559CB7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Server: ASP.NET Development Server/9.0.0.0</w:t>
                      </w:r>
                    </w:p>
                    <w:p w14:paraId="30DEA9E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Date: Sun, 30 Nov 2008 16:58:25 GMT</w:t>
                      </w:r>
                    </w:p>
                    <w:p w14:paraId="69290CC9"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X-AspNet-Version: 2.0.50727</w:t>
                      </w:r>
                    </w:p>
                    <w:p w14:paraId="66DC5D40"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Cache-Control: private</w:t>
                      </w:r>
                    </w:p>
                    <w:p w14:paraId="2EF23F1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Content-Type: application/soap+xml; charset=utf-8</w:t>
                      </w:r>
                    </w:p>
                    <w:p w14:paraId="1E6BED5D"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Content-Length: ...</w:t>
                      </w:r>
                    </w:p>
                    <w:p w14:paraId="2D7DDA9C"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Connection: Close</w:t>
                      </w:r>
                    </w:p>
                    <w:p w14:paraId="503853A2" w14:textId="77777777" w:rsidR="00C31BAC" w:rsidRPr="00AA2098" w:rsidRDefault="00C31BAC" w:rsidP="00015D11">
                      <w:pPr>
                        <w:jc w:val="left"/>
                        <w:rPr>
                          <w:rFonts w:ascii="Courier New" w:hAnsi="Courier New" w:cs="Courier New"/>
                          <w:sz w:val="16"/>
                          <w:szCs w:val="16"/>
                        </w:rPr>
                      </w:pPr>
                    </w:p>
                    <w:p w14:paraId="1BED5A33"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&lt;s:Envelope xmlns:s="http://www.w3.org/2003/05/soap-envelope" xmlns:u="http://docs.oasis-open.org/wss/2004/01/oasis-200401-wss-wssecurity-utility-1.0.xsd"&gt;</w:t>
                      </w:r>
                    </w:p>
                    <w:p w14:paraId="7BAA2307"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490EAED7"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&lt;!-- WS-Addressing --&gt;</w:t>
                      </w:r>
                    </w:p>
                    <w:p w14:paraId="53564C24"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 WS-Security --&gt;</w:t>
                      </w:r>
                    </w:p>
                    <w:p w14:paraId="30B3D958"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&lt;/s:Header&gt;</w:t>
                      </w:r>
                    </w:p>
                    <w:p w14:paraId="7EA5DDC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 u:Id="_1"&gt;</w:t>
                      </w:r>
                    </w:p>
                    <w:p w14:paraId="3C393EA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 xml:space="preserve"> xmlns="http://sfera.sk/ws/xmtrade/iszo/</w:t>
                      </w:r>
                      <w:r w:rsidRPr="00AA2098">
                        <w:rPr>
                          <w:rFonts w:ascii="Courier New" w:hAnsi="Courier New" w:cs="Courier New"/>
                          <w:bCs/>
                          <w:sz w:val="16"/>
                          <w:szCs w:val="16"/>
                        </w:rPr>
                        <w:t>BusinessPlatformScheduling</w:t>
                      </w:r>
                      <w:r w:rsidRPr="00AA2098">
                        <w:rPr>
                          <w:rFonts w:ascii="Courier New" w:hAnsi="Courier New" w:cs="Courier New"/>
                          <w:sz w:val="16"/>
                          <w:szCs w:val="16"/>
                        </w:rPr>
                        <w:t>/services/2008/11/01"&gt;</w:t>
                      </w:r>
                    </w:p>
                    <w:p w14:paraId="7B2685EE" w14:textId="77777777" w:rsidR="00C31BAC" w:rsidRPr="00AA2098" w:rsidRDefault="00C31BAC" w:rsidP="00015D11">
                      <w:pPr>
                        <w:jc w:val="left"/>
                        <w:rPr>
                          <w:rFonts w:ascii="Courier New" w:hAnsi="Courier New" w:cs="Courier New"/>
                          <w:sz w:val="16"/>
                          <w:szCs w:val="16"/>
                          <w:lang w:val="en-US"/>
                        </w:rPr>
                      </w:pPr>
                      <w:r w:rsidRPr="00AA2098">
                        <w:rPr>
                          <w:rFonts w:ascii="Courier New" w:hAnsi="Courier New" w:cs="Courier New"/>
                          <w:sz w:val="16"/>
                          <w:szCs w:val="16"/>
                        </w:rPr>
                        <w:t xml:space="preserve">      </w:t>
                      </w:r>
                      <w:r w:rsidRPr="00AA2098">
                        <w:rPr>
                          <w:rFonts w:ascii="Courier New" w:hAnsi="Courier New" w:cs="Courier New"/>
                          <w:sz w:val="16"/>
                          <w:szCs w:val="16"/>
                          <w:lang w:val="en-US"/>
                        </w:rPr>
                        <w:t xml:space="preserve">&lt;ScheduleResult </w:t>
                      </w:r>
                      <w:r w:rsidRPr="00AA2098">
                        <w:rPr>
                          <w:rFonts w:ascii="Courier New" w:hAnsi="Courier New" w:cs="Courier New"/>
                          <w:sz w:val="16"/>
                          <w:szCs w:val="16"/>
                        </w:rPr>
                        <w:t>xmlns="http://sfera.sk/ws/xmtrade/iszo/common/types/2008/11/01"</w:t>
                      </w:r>
                      <w:r w:rsidRPr="00AA2098">
                        <w:rPr>
                          <w:rFonts w:ascii="Courier New" w:hAnsi="Courier New" w:cs="Courier New"/>
                          <w:sz w:val="16"/>
                          <w:szCs w:val="16"/>
                          <w:lang w:val="en-US"/>
                        </w:rPr>
                        <w:t>&gt;</w:t>
                      </w:r>
                    </w:p>
                    <w:p w14:paraId="0FECEACF"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&lt;ProcessedAs&gt;Asynchronous&lt;/ProcessedAs&gt;</w:t>
                      </w:r>
                    </w:p>
                    <w:p w14:paraId="0EF8B7AE"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&lt;AsyncIdentificator&gt;0680cc43-b545-413a-8bf7-4b0ed6700f48&lt;/AsyncIdentificator&gt;</w:t>
                      </w:r>
                    </w:p>
                    <w:p w14:paraId="76AB55B1" w14:textId="77777777" w:rsidR="00C31BAC" w:rsidRPr="00AA2098" w:rsidRDefault="00C31BAC" w:rsidP="00015D11">
                      <w:pPr>
                        <w:jc w:val="left"/>
                        <w:rPr>
                          <w:rFonts w:ascii="Courier New" w:hAnsi="Courier New" w:cs="Courier New"/>
                          <w:b/>
                          <w:sz w:val="16"/>
                          <w:szCs w:val="16"/>
                        </w:rPr>
                      </w:pPr>
                      <w:r w:rsidRPr="00AA2098">
                        <w:rPr>
                          <w:rFonts w:ascii="Courier New" w:hAnsi="Courier New" w:cs="Courier New"/>
                          <w:sz w:val="16"/>
                          <w:szCs w:val="16"/>
                        </w:rPr>
                        <w:t xml:space="preserve">      &lt;/ScheduleResult&gt;</w:t>
                      </w:r>
                    </w:p>
                    <w:p w14:paraId="26034C15"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w:t>
                      </w:r>
                      <w:r w:rsidRPr="00AA2098">
                        <w:rPr>
                          <w:rFonts w:ascii="Courier New" w:hAnsi="Courier New" w:cs="Courier New"/>
                          <w:b/>
                          <w:sz w:val="16"/>
                          <w:szCs w:val="16"/>
                        </w:rPr>
                        <w:t>ScheduleResponse</w:t>
                      </w:r>
                      <w:r w:rsidRPr="00AA2098">
                        <w:rPr>
                          <w:rFonts w:ascii="Courier New" w:hAnsi="Courier New" w:cs="Courier New"/>
                          <w:sz w:val="16"/>
                          <w:szCs w:val="16"/>
                        </w:rPr>
                        <w:t>&gt;</w:t>
                      </w:r>
                    </w:p>
                    <w:p w14:paraId="678A80F1" w14:textId="77777777" w:rsidR="00C31BAC" w:rsidRPr="00AA2098" w:rsidRDefault="00C31BAC" w:rsidP="00015D11">
                      <w:pPr>
                        <w:jc w:val="left"/>
                        <w:rPr>
                          <w:rFonts w:ascii="Courier New" w:hAnsi="Courier New" w:cs="Courier New"/>
                          <w:sz w:val="16"/>
                          <w:szCs w:val="16"/>
                        </w:rPr>
                      </w:pPr>
                      <w:r w:rsidRPr="00AA2098">
                        <w:rPr>
                          <w:rFonts w:ascii="Courier New" w:hAnsi="Courier New" w:cs="Courier New"/>
                          <w:sz w:val="16"/>
                          <w:szCs w:val="16"/>
                        </w:rPr>
                        <w:t xml:space="preserve">  &lt;/s:Body&gt;</w:t>
                      </w:r>
                    </w:p>
                    <w:p w14:paraId="47818A0C" w14:textId="77777777" w:rsidR="00C31BAC" w:rsidRPr="00AA2098" w:rsidRDefault="00C31BAC" w:rsidP="00015D11">
                      <w:pPr>
                        <w:jc w:val="left"/>
                        <w:rPr>
                          <w:sz w:val="16"/>
                          <w:szCs w:val="16"/>
                        </w:rPr>
                      </w:pPr>
                      <w:r w:rsidRPr="00AA2098">
                        <w:rPr>
                          <w:rFonts w:ascii="Courier New" w:hAnsi="Courier New" w:cs="Courier New"/>
                          <w:sz w:val="16"/>
                          <w:szCs w:val="16"/>
                        </w:rPr>
                        <w:t>&lt;/s:Envelope&gt;</w:t>
                      </w:r>
                    </w:p>
                  </w:txbxContent>
                </v:textbox>
                <w10:anchorlock/>
              </v:shape>
            </w:pict>
          </mc:Fallback>
        </mc:AlternateContent>
      </w:r>
    </w:p>
    <w:p w14:paraId="72640F40" w14:textId="77777777" w:rsidR="00015D11" w:rsidRPr="0010549F" w:rsidRDefault="009A3280" w:rsidP="00C31BAC">
      <w:pPr>
        <w:pStyle w:val="Nadpis4"/>
        <w:spacing w:before="300"/>
        <w:rPr>
          <w:lang w:val="sk-SK"/>
        </w:rPr>
      </w:pPr>
      <w:r w:rsidRPr="0010549F">
        <w:rPr>
          <w:lang w:val="sk-SK"/>
        </w:rPr>
        <w:t>Communication scenarios</w:t>
      </w:r>
    </w:p>
    <w:p w14:paraId="03AA01B1" w14:textId="77777777" w:rsidR="00015D11" w:rsidRPr="0010549F" w:rsidRDefault="00015D11" w:rsidP="00C31BAC">
      <w:pPr>
        <w:pStyle w:val="Odsek"/>
        <w:keepNext/>
        <w:spacing w:before="300" w:after="200"/>
        <w:rPr>
          <w:rFonts w:ascii="Arial" w:hAnsi="Arial"/>
          <w:i/>
          <w:sz w:val="20"/>
          <w:szCs w:val="20"/>
        </w:rPr>
      </w:pPr>
      <w:r w:rsidRPr="0010549F">
        <w:rPr>
          <w:rFonts w:ascii="Arial" w:hAnsi="Arial"/>
          <w:i/>
          <w:sz w:val="20"/>
          <w:szCs w:val="20"/>
        </w:rPr>
        <w:t>Schedule</w:t>
      </w:r>
    </w:p>
    <w:p w14:paraId="2C0F8518" w14:textId="77777777" w:rsidR="00015D11" w:rsidRPr="0010549F" w:rsidRDefault="009A3280" w:rsidP="00015D11">
      <w:pPr>
        <w:pStyle w:val="Odsek"/>
        <w:rPr>
          <w:rFonts w:ascii="Arial" w:hAnsi="Arial"/>
          <w:sz w:val="20"/>
          <w:szCs w:val="20"/>
        </w:rPr>
      </w:pPr>
      <w:r w:rsidRPr="0010549F">
        <w:rPr>
          <w:rFonts w:ascii="Arial" w:hAnsi="Arial"/>
          <w:sz w:val="20"/>
          <w:szCs w:val="20"/>
        </w:rPr>
        <w:t xml:space="preserve">Process of </w:t>
      </w:r>
      <w:r w:rsidR="00426E65" w:rsidRPr="0010549F">
        <w:rPr>
          <w:rFonts w:ascii="Arial" w:hAnsi="Arial"/>
          <w:sz w:val="20"/>
          <w:szCs w:val="20"/>
        </w:rPr>
        <w:t>day-ahead</w:t>
      </w:r>
      <w:r w:rsidRPr="0010549F">
        <w:rPr>
          <w:rFonts w:ascii="Arial" w:hAnsi="Arial"/>
          <w:sz w:val="20"/>
          <w:szCs w:val="20"/>
        </w:rPr>
        <w:t xml:space="preserve"> diagram input operates in two phases.</w:t>
      </w:r>
    </w:p>
    <w:p w14:paraId="6A71C07C" w14:textId="77777777" w:rsidR="00015D11" w:rsidRPr="0010549F" w:rsidRDefault="00C93DAD" w:rsidP="00015D11">
      <w:pPr>
        <w:pStyle w:val="Odsek"/>
        <w:rPr>
          <w:rFonts w:ascii="Arial" w:hAnsi="Arial"/>
          <w:sz w:val="20"/>
          <w:szCs w:val="20"/>
        </w:rPr>
      </w:pPr>
      <w:r w:rsidRPr="0010549F">
        <w:rPr>
          <w:rFonts w:ascii="Arial" w:hAnsi="Arial"/>
          <w:sz w:val="20"/>
          <w:szCs w:val="20"/>
        </w:rPr>
        <w:t>In the first phase, i</w:t>
      </w:r>
      <w:r w:rsidR="009A3280" w:rsidRPr="0010549F">
        <w:rPr>
          <w:rFonts w:ascii="Arial" w:hAnsi="Arial"/>
          <w:sz w:val="20"/>
          <w:szCs w:val="20"/>
        </w:rPr>
        <w:t xml:space="preserve">nput itself is carried out by sending of </w:t>
      </w:r>
      <w:r w:rsidR="009A3280" w:rsidRPr="0010549F">
        <w:rPr>
          <w:rFonts w:ascii="Arial" w:hAnsi="Arial"/>
          <w:i/>
          <w:sz w:val="20"/>
          <w:szCs w:val="20"/>
        </w:rPr>
        <w:t>ScheduleRequest</w:t>
      </w:r>
      <w:r w:rsidR="009A3280" w:rsidRPr="0010549F">
        <w:rPr>
          <w:rFonts w:ascii="Arial" w:hAnsi="Arial"/>
          <w:sz w:val="20"/>
          <w:szCs w:val="20"/>
        </w:rPr>
        <w:t xml:space="preserve"> request with partial </w:t>
      </w:r>
      <w:r w:rsidR="00426E65" w:rsidRPr="0010549F">
        <w:rPr>
          <w:rFonts w:ascii="Arial" w:hAnsi="Arial"/>
          <w:sz w:val="20"/>
          <w:szCs w:val="20"/>
        </w:rPr>
        <w:t>day-ahead</w:t>
      </w:r>
      <w:r w:rsidR="009A3280" w:rsidRPr="0010549F">
        <w:rPr>
          <w:rFonts w:ascii="Arial" w:hAnsi="Arial"/>
          <w:sz w:val="20"/>
          <w:szCs w:val="20"/>
        </w:rPr>
        <w:t xml:space="preserve"> diagram. The response is represented by indication of asynchr</w:t>
      </w:r>
      <w:r w:rsidRPr="0010549F">
        <w:rPr>
          <w:rFonts w:ascii="Arial" w:hAnsi="Arial"/>
          <w:sz w:val="20"/>
          <w:szCs w:val="20"/>
        </w:rPr>
        <w:t>onous processing and assigned i</w:t>
      </w:r>
      <w:r w:rsidR="009A3280" w:rsidRPr="0010549F">
        <w:rPr>
          <w:rFonts w:ascii="Arial" w:hAnsi="Arial"/>
          <w:sz w:val="20"/>
          <w:szCs w:val="20"/>
        </w:rPr>
        <w:t>d</w:t>
      </w:r>
      <w:r w:rsidRPr="0010549F">
        <w:rPr>
          <w:rFonts w:ascii="Arial" w:hAnsi="Arial"/>
          <w:sz w:val="20"/>
          <w:szCs w:val="20"/>
        </w:rPr>
        <w:t>entification to be used</w:t>
      </w:r>
      <w:r w:rsidR="009A3280" w:rsidRPr="0010549F">
        <w:rPr>
          <w:rFonts w:ascii="Arial" w:hAnsi="Arial"/>
          <w:sz w:val="20"/>
          <w:szCs w:val="20"/>
        </w:rPr>
        <w:t xml:space="preserve"> later for retrieval of request processing status.</w:t>
      </w:r>
    </w:p>
    <w:p w14:paraId="28F23BED" w14:textId="7F876251" w:rsidR="00015D11" w:rsidRPr="0010549F" w:rsidRDefault="00E255DA" w:rsidP="0032412B">
      <w:pPr>
        <w:jc w:val="center"/>
      </w:pPr>
      <w:r w:rsidRPr="0010549F">
        <w:t xml:space="preserve"> </w:t>
      </w:r>
      <w:r w:rsidRPr="0010549F">
        <w:rPr>
          <w:noProof/>
        </w:rPr>
        <w:drawing>
          <wp:inline distT="0" distB="0" distL="0" distR="0" wp14:anchorId="7C905B8F" wp14:editId="1D2A5105">
            <wp:extent cx="5785423" cy="1998921"/>
            <wp:effectExtent l="0" t="0" r="6350" b="1905"/>
            <wp:docPr id="206" name="Obrázo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278" cy="2010618"/>
                    </a:xfrm>
                    <a:prstGeom prst="rect">
                      <a:avLst/>
                    </a:prstGeom>
                    <a:noFill/>
                    <a:ln>
                      <a:noFill/>
                    </a:ln>
                  </pic:spPr>
                </pic:pic>
              </a:graphicData>
            </a:graphic>
          </wp:inline>
        </w:drawing>
      </w:r>
    </w:p>
    <w:p w14:paraId="514E7399" w14:textId="77777777" w:rsidR="005A580C" w:rsidRPr="0010549F" w:rsidRDefault="005A580C" w:rsidP="00015D11">
      <w:pPr>
        <w:rPr>
          <w:rFonts w:cs="Arial"/>
        </w:rPr>
      </w:pPr>
    </w:p>
    <w:p w14:paraId="6FF1B5A2" w14:textId="667C802F" w:rsidR="00015D11" w:rsidRPr="0010549F" w:rsidRDefault="00C93DAD" w:rsidP="00485DE5">
      <w:pPr>
        <w:keepNext/>
        <w:spacing w:after="120"/>
        <w:rPr>
          <w:rFonts w:cs="Arial"/>
        </w:rPr>
      </w:pPr>
      <w:r w:rsidRPr="0010549F">
        <w:rPr>
          <w:rFonts w:cs="Arial"/>
        </w:rPr>
        <w:lastRenderedPageBreak/>
        <w:t>In</w:t>
      </w:r>
      <w:r w:rsidR="009A3280" w:rsidRPr="0010549F">
        <w:rPr>
          <w:rFonts w:cs="Arial"/>
        </w:rPr>
        <w:t xml:space="preserve"> the second phase, the subject retrieves ACK (acknowledgement) on the principle of repeated calling in regular intervals (polling) of </w:t>
      </w:r>
      <w:r w:rsidR="009A3280" w:rsidRPr="0010549F">
        <w:rPr>
          <w:rFonts w:cs="Arial"/>
          <w:i/>
        </w:rPr>
        <w:t>StatusRequest</w:t>
      </w:r>
      <w:r w:rsidR="009A3280" w:rsidRPr="0010549F">
        <w:rPr>
          <w:rFonts w:cs="Arial"/>
        </w:rPr>
        <w:t xml:space="preserve"> service. </w:t>
      </w:r>
      <w:r w:rsidR="009A3280" w:rsidRPr="0010549F">
        <w:rPr>
          <w:rFonts w:cs="Arial"/>
          <w:i/>
        </w:rPr>
        <w:t>AsyncId</w:t>
      </w:r>
      <w:r w:rsidR="009A3280" w:rsidRPr="0010549F">
        <w:rPr>
          <w:rFonts w:cs="Arial"/>
        </w:rPr>
        <w:t xml:space="preserve"> parameter is a key to ACK of a specific request and is required in this case.</w:t>
      </w:r>
    </w:p>
    <w:p w14:paraId="26D1ED15" w14:textId="0247848C" w:rsidR="00015D11" w:rsidRPr="0010549F" w:rsidRDefault="001E5BE9" w:rsidP="0032412B">
      <w:pPr>
        <w:jc w:val="center"/>
      </w:pPr>
      <w:r w:rsidRPr="0010549F">
        <w:t xml:space="preserve"> </w:t>
      </w:r>
      <w:r w:rsidR="00BD2D5C" w:rsidRPr="0010549F">
        <w:rPr>
          <w:noProof/>
        </w:rPr>
        <w:drawing>
          <wp:inline distT="0" distB="0" distL="0" distR="0" wp14:anchorId="5C69A911" wp14:editId="14287252">
            <wp:extent cx="5945740" cy="4253023"/>
            <wp:effectExtent l="0" t="0" r="0" b="0"/>
            <wp:docPr id="205" name="Obrázo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4379" cy="4287815"/>
                    </a:xfrm>
                    <a:prstGeom prst="rect">
                      <a:avLst/>
                    </a:prstGeom>
                  </pic:spPr>
                </pic:pic>
              </a:graphicData>
            </a:graphic>
          </wp:inline>
        </w:drawing>
      </w:r>
    </w:p>
    <w:p w14:paraId="16D1FCFA" w14:textId="77777777" w:rsidR="00015D11" w:rsidRPr="0010549F" w:rsidRDefault="00015D11" w:rsidP="009544B5">
      <w:pPr>
        <w:pStyle w:val="Nadpis3"/>
      </w:pPr>
      <w:bookmarkStart w:id="74" w:name="_Toc373292528"/>
      <w:bookmarkStart w:id="75" w:name="_Toc373292537"/>
      <w:bookmarkStart w:id="76" w:name="_Toc373292539"/>
      <w:bookmarkStart w:id="77" w:name="_Služba_StatusRequest"/>
      <w:bookmarkStart w:id="78" w:name="_Toc215866710"/>
      <w:bookmarkStart w:id="79" w:name="_Toc215899051"/>
      <w:bookmarkStart w:id="80" w:name="_Toc169210397"/>
      <w:bookmarkEnd w:id="74"/>
      <w:bookmarkEnd w:id="75"/>
      <w:bookmarkEnd w:id="76"/>
      <w:bookmarkEnd w:id="77"/>
      <w:r w:rsidRPr="0010549F">
        <w:t>StatusRequest</w:t>
      </w:r>
      <w:bookmarkEnd w:id="78"/>
      <w:bookmarkEnd w:id="79"/>
      <w:r w:rsidR="00C03D94" w:rsidRPr="0010549F">
        <w:t xml:space="preserve"> service</w:t>
      </w:r>
      <w:bookmarkEnd w:id="80"/>
    </w:p>
    <w:p w14:paraId="10E2D000" w14:textId="77777777" w:rsidR="00015D11" w:rsidRPr="0010549F" w:rsidRDefault="00015D11" w:rsidP="00705094">
      <w:pPr>
        <w:pStyle w:val="Prvodsek"/>
        <w:ind w:firstLine="426"/>
        <w:rPr>
          <w:rFonts w:ascii="Arial" w:hAnsi="Arial"/>
          <w:sz w:val="20"/>
          <w:szCs w:val="20"/>
        </w:rPr>
      </w:pPr>
      <w:r w:rsidRPr="0010549F">
        <w:rPr>
          <w:rFonts w:ascii="Arial" w:hAnsi="Arial"/>
          <w:i/>
          <w:sz w:val="20"/>
          <w:szCs w:val="20"/>
        </w:rPr>
        <w:t>StatusRequest</w:t>
      </w:r>
      <w:r w:rsidRPr="0010549F">
        <w:rPr>
          <w:rFonts w:ascii="Arial" w:hAnsi="Arial"/>
          <w:sz w:val="20"/>
          <w:szCs w:val="20"/>
        </w:rPr>
        <w:t xml:space="preserve"> </w:t>
      </w:r>
      <w:r w:rsidR="00C36A29" w:rsidRPr="0010549F">
        <w:rPr>
          <w:rFonts w:ascii="Arial" w:hAnsi="Arial"/>
          <w:sz w:val="20"/>
          <w:szCs w:val="20"/>
        </w:rPr>
        <w:t xml:space="preserve">service </w:t>
      </w:r>
      <w:r w:rsidRPr="0010549F">
        <w:rPr>
          <w:rFonts w:ascii="Arial" w:hAnsi="Arial"/>
          <w:sz w:val="20"/>
          <w:szCs w:val="20"/>
        </w:rPr>
        <w:t>(</w:t>
      </w:r>
      <w:hyperlink w:anchor="_Vyžiadanie_stavovej_informácie" w:history="1">
        <w:r w:rsidRPr="0010549F">
          <w:rPr>
            <w:rStyle w:val="Hypertextovprepojenie"/>
            <w:rFonts w:ascii="Arial" w:hAnsi="Arial"/>
            <w:sz w:val="20"/>
            <w:szCs w:val="20"/>
          </w:rPr>
          <w:t>SR-01</w:t>
        </w:r>
      </w:hyperlink>
      <w:r w:rsidRPr="0010549F">
        <w:rPr>
          <w:rFonts w:ascii="Arial" w:hAnsi="Arial"/>
          <w:sz w:val="20"/>
          <w:szCs w:val="20"/>
        </w:rPr>
        <w:t xml:space="preserve">) </w:t>
      </w:r>
      <w:r w:rsidR="00C36A29" w:rsidRPr="0010549F">
        <w:rPr>
          <w:rFonts w:ascii="Arial" w:hAnsi="Arial"/>
          <w:sz w:val="20"/>
          <w:szCs w:val="20"/>
        </w:rPr>
        <w:t xml:space="preserve">according to </w:t>
      </w:r>
      <w:r w:rsidR="00E53ABD" w:rsidRPr="0010549F">
        <w:rPr>
          <w:rFonts w:ascii="Arial" w:hAnsi="Arial"/>
          <w:i/>
          <w:sz w:val="20"/>
          <w:szCs w:val="20"/>
        </w:rPr>
        <w:t>ENTSO-E</w:t>
      </w:r>
      <w:r w:rsidRPr="0010549F">
        <w:rPr>
          <w:rFonts w:ascii="Arial" w:hAnsi="Arial"/>
          <w:i/>
          <w:sz w:val="20"/>
          <w:szCs w:val="20"/>
        </w:rPr>
        <w:t xml:space="preserve"> Status Request</w:t>
      </w:r>
      <w:r w:rsidRPr="0010549F">
        <w:rPr>
          <w:rFonts w:ascii="Arial" w:hAnsi="Arial"/>
          <w:sz w:val="20"/>
          <w:szCs w:val="20"/>
        </w:rPr>
        <w:t xml:space="preserve"> </w:t>
      </w:r>
      <w:r w:rsidR="00C36A29" w:rsidRPr="0010549F">
        <w:rPr>
          <w:rFonts w:ascii="Arial" w:hAnsi="Arial"/>
          <w:sz w:val="20"/>
          <w:szCs w:val="20"/>
        </w:rPr>
        <w:t>standard serves for retrieval of processing status of asynchronous operation/process</w:t>
      </w:r>
      <w:r w:rsidRPr="0010549F">
        <w:rPr>
          <w:rFonts w:ascii="Arial" w:hAnsi="Arial"/>
          <w:sz w:val="20"/>
          <w:szCs w:val="20"/>
        </w:rPr>
        <w:t xml:space="preserve">. </w:t>
      </w:r>
      <w:r w:rsidR="004B28BF" w:rsidRPr="0010549F">
        <w:rPr>
          <w:rFonts w:ascii="Arial" w:hAnsi="Arial"/>
          <w:sz w:val="20"/>
          <w:szCs w:val="20"/>
        </w:rPr>
        <w:t>Status of a</w:t>
      </w:r>
      <w:r w:rsidR="00EC149A" w:rsidRPr="0010549F">
        <w:rPr>
          <w:rFonts w:ascii="Arial" w:hAnsi="Arial"/>
          <w:sz w:val="20"/>
          <w:szCs w:val="20"/>
        </w:rPr>
        <w:t>synchronous</w:t>
      </w:r>
      <w:r w:rsidR="004B28BF" w:rsidRPr="0010549F">
        <w:rPr>
          <w:rFonts w:ascii="Arial" w:hAnsi="Arial"/>
          <w:sz w:val="20"/>
          <w:szCs w:val="20"/>
        </w:rPr>
        <w:t>ly processed</w:t>
      </w:r>
      <w:r w:rsidR="00C36A29" w:rsidRPr="0010549F">
        <w:rPr>
          <w:rFonts w:ascii="Arial" w:hAnsi="Arial"/>
          <w:sz w:val="20"/>
          <w:szCs w:val="20"/>
        </w:rPr>
        <w:t xml:space="preserve"> request </w:t>
      </w:r>
      <w:r w:rsidR="00EC149A" w:rsidRPr="0010549F">
        <w:rPr>
          <w:rFonts w:ascii="Arial" w:hAnsi="Arial"/>
          <w:sz w:val="20"/>
          <w:szCs w:val="20"/>
        </w:rPr>
        <w:t>can be retrieved following this mechanism</w:t>
      </w:r>
      <w:r w:rsidRPr="0010549F">
        <w:rPr>
          <w:rFonts w:ascii="Arial" w:hAnsi="Arial"/>
          <w:sz w:val="20"/>
          <w:szCs w:val="20"/>
        </w:rPr>
        <w:t>.</w:t>
      </w:r>
    </w:p>
    <w:p w14:paraId="685246EC" w14:textId="77777777" w:rsidR="00015D11" w:rsidRPr="0010549F" w:rsidRDefault="005A528E" w:rsidP="00015D11">
      <w:pPr>
        <w:pStyle w:val="Odsek"/>
        <w:rPr>
          <w:rFonts w:ascii="Arial" w:hAnsi="Arial"/>
          <w:sz w:val="20"/>
          <w:szCs w:val="20"/>
        </w:rPr>
      </w:pPr>
      <w:r w:rsidRPr="0010549F">
        <w:rPr>
          <w:rFonts w:ascii="Arial" w:hAnsi="Arial"/>
          <w:sz w:val="20"/>
          <w:szCs w:val="20"/>
        </w:rPr>
        <w:t>The s</w:t>
      </w:r>
      <w:r w:rsidR="0015087F" w:rsidRPr="0010549F">
        <w:rPr>
          <w:rFonts w:ascii="Arial" w:hAnsi="Arial"/>
          <w:sz w:val="20"/>
          <w:szCs w:val="20"/>
        </w:rPr>
        <w:t>ervice implements the following methods</w:t>
      </w:r>
      <w:r w:rsidR="00015D11" w:rsidRPr="0010549F">
        <w:rPr>
          <w:rFonts w:ascii="Arial" w:hAnsi="Arial"/>
          <w:sz w:val="20"/>
          <w:szCs w:val="20"/>
        </w:rPr>
        <w:t>:</w:t>
      </w:r>
    </w:p>
    <w:p w14:paraId="3777AB0B" w14:textId="68BC878A" w:rsidR="00015D11" w:rsidRPr="0010549F" w:rsidRDefault="00015D11" w:rsidP="00015D11">
      <w:pPr>
        <w:pStyle w:val="Odsek"/>
        <w:rPr>
          <w:rFonts w:ascii="Arial" w:hAnsi="Arial"/>
          <w:sz w:val="20"/>
          <w:szCs w:val="20"/>
        </w:rPr>
      </w:pPr>
      <w:r w:rsidRPr="0010549F">
        <w:rPr>
          <w:rFonts w:ascii="Arial" w:hAnsi="Arial"/>
          <w:i/>
          <w:sz w:val="20"/>
          <w:szCs w:val="20"/>
        </w:rPr>
        <w:t>GetStatus</w:t>
      </w:r>
      <w:r w:rsidRPr="0010549F">
        <w:rPr>
          <w:rFonts w:ascii="Arial" w:hAnsi="Arial"/>
          <w:sz w:val="20"/>
          <w:szCs w:val="20"/>
        </w:rPr>
        <w:t xml:space="preserve"> </w:t>
      </w:r>
      <w:r w:rsidR="006D3609" w:rsidRPr="0010549F">
        <w:rPr>
          <w:rFonts w:ascii="Arial" w:hAnsi="Arial"/>
          <w:sz w:val="20"/>
          <w:szCs w:val="20"/>
        </w:rPr>
        <w:t>–</w:t>
      </w:r>
      <w:r w:rsidR="00BB2D1D">
        <w:rPr>
          <w:rFonts w:ascii="Arial" w:hAnsi="Arial"/>
          <w:sz w:val="20"/>
          <w:szCs w:val="20"/>
        </w:rPr>
        <w:t xml:space="preserve"> </w:t>
      </w:r>
      <w:r w:rsidR="006D3609" w:rsidRPr="0010549F">
        <w:rPr>
          <w:rFonts w:ascii="Arial" w:hAnsi="Arial"/>
          <w:sz w:val="20"/>
          <w:szCs w:val="20"/>
        </w:rPr>
        <w:t>method for retrieva</w:t>
      </w:r>
      <w:r w:rsidR="00EC149A" w:rsidRPr="0010549F">
        <w:rPr>
          <w:rFonts w:ascii="Arial" w:hAnsi="Arial"/>
          <w:sz w:val="20"/>
          <w:szCs w:val="20"/>
        </w:rPr>
        <w:t>l of asynchronous process status</w:t>
      </w:r>
      <w:r w:rsidRPr="0010549F">
        <w:rPr>
          <w:rFonts w:ascii="Arial" w:hAnsi="Arial"/>
          <w:sz w:val="20"/>
          <w:szCs w:val="20"/>
        </w:rPr>
        <w:t>.</w:t>
      </w:r>
    </w:p>
    <w:p w14:paraId="04E9A0A3" w14:textId="77777777" w:rsidR="00015D11" w:rsidRPr="0010549F" w:rsidRDefault="00015D11" w:rsidP="00C31BAC">
      <w:pPr>
        <w:pStyle w:val="Nadpis4"/>
        <w:spacing w:before="300"/>
        <w:rPr>
          <w:lang w:val="sk-SK"/>
        </w:rPr>
      </w:pPr>
      <w:r w:rsidRPr="0010549F">
        <w:rPr>
          <w:lang w:val="sk-SK"/>
        </w:rPr>
        <w:t>SOAP GetStatus</w:t>
      </w:r>
    </w:p>
    <w:p w14:paraId="11C44650" w14:textId="77777777" w:rsidR="00015D11" w:rsidRPr="0010549F" w:rsidRDefault="00015D11" w:rsidP="00015D11">
      <w:pPr>
        <w:pStyle w:val="Odsek"/>
        <w:rPr>
          <w:rFonts w:ascii="Arial" w:hAnsi="Arial"/>
          <w:sz w:val="20"/>
          <w:szCs w:val="20"/>
        </w:rPr>
      </w:pPr>
      <w:r w:rsidRPr="0010549F">
        <w:rPr>
          <w:rFonts w:ascii="Arial" w:hAnsi="Arial"/>
          <w:i/>
          <w:sz w:val="20"/>
          <w:szCs w:val="20"/>
        </w:rPr>
        <w:t>GetStatus</w:t>
      </w:r>
      <w:r w:rsidRPr="0010549F">
        <w:rPr>
          <w:rFonts w:ascii="Arial" w:hAnsi="Arial"/>
          <w:sz w:val="20"/>
          <w:szCs w:val="20"/>
        </w:rPr>
        <w:t xml:space="preserve"> </w:t>
      </w:r>
      <w:r w:rsidR="000F38B6" w:rsidRPr="0010549F">
        <w:rPr>
          <w:rFonts w:ascii="Arial" w:hAnsi="Arial"/>
          <w:sz w:val="20"/>
          <w:szCs w:val="20"/>
        </w:rPr>
        <w:t xml:space="preserve">method of </w:t>
      </w:r>
      <w:r w:rsidRPr="0010549F">
        <w:rPr>
          <w:rFonts w:ascii="Arial" w:hAnsi="Arial"/>
          <w:i/>
          <w:sz w:val="20"/>
          <w:szCs w:val="20"/>
        </w:rPr>
        <w:t>StatusRequest</w:t>
      </w:r>
      <w:r w:rsidRPr="0010549F">
        <w:rPr>
          <w:rFonts w:ascii="Arial" w:hAnsi="Arial"/>
          <w:sz w:val="20"/>
          <w:szCs w:val="20"/>
        </w:rPr>
        <w:t xml:space="preserve"> </w:t>
      </w:r>
      <w:r w:rsidR="000F38B6" w:rsidRPr="0010549F">
        <w:rPr>
          <w:rFonts w:ascii="Arial" w:hAnsi="Arial"/>
          <w:sz w:val="20"/>
          <w:szCs w:val="20"/>
        </w:rPr>
        <w:t xml:space="preserve">service operates </w:t>
      </w:r>
      <w:r w:rsidR="005A528E" w:rsidRPr="0010549F">
        <w:rPr>
          <w:rFonts w:ascii="Arial" w:hAnsi="Arial"/>
          <w:sz w:val="20"/>
          <w:szCs w:val="20"/>
        </w:rPr>
        <w:t xml:space="preserve">exclusively </w:t>
      </w:r>
      <w:r w:rsidR="000F38B6" w:rsidRPr="0010549F">
        <w:rPr>
          <w:rFonts w:ascii="Arial" w:hAnsi="Arial"/>
          <w:sz w:val="20"/>
          <w:szCs w:val="20"/>
        </w:rPr>
        <w:t xml:space="preserve">in synchronous mode, i.e. </w:t>
      </w:r>
      <w:r w:rsidR="005A528E" w:rsidRPr="0010549F">
        <w:rPr>
          <w:rFonts w:ascii="Arial" w:hAnsi="Arial"/>
          <w:sz w:val="20"/>
          <w:szCs w:val="20"/>
        </w:rPr>
        <w:t xml:space="preserve">the </w:t>
      </w:r>
      <w:r w:rsidR="000F38B6" w:rsidRPr="0010549F">
        <w:rPr>
          <w:rFonts w:ascii="Arial" w:hAnsi="Arial"/>
          <w:sz w:val="20"/>
          <w:szCs w:val="20"/>
        </w:rPr>
        <w:t xml:space="preserve">request is processed immediately and its result is returned to </w:t>
      </w:r>
      <w:r w:rsidR="005A528E" w:rsidRPr="0010549F">
        <w:rPr>
          <w:rFonts w:ascii="Arial" w:hAnsi="Arial"/>
          <w:sz w:val="20"/>
          <w:szCs w:val="20"/>
        </w:rPr>
        <w:t xml:space="preserve">the </w:t>
      </w:r>
      <w:r w:rsidR="000F38B6" w:rsidRPr="0010549F">
        <w:rPr>
          <w:rFonts w:ascii="Arial" w:hAnsi="Arial"/>
          <w:sz w:val="20"/>
          <w:szCs w:val="20"/>
        </w:rPr>
        <w:t>caller</w:t>
      </w:r>
      <w:r w:rsidRPr="0010549F">
        <w:rPr>
          <w:rFonts w:ascii="Arial" w:hAnsi="Arial"/>
          <w:sz w:val="20"/>
          <w:szCs w:val="20"/>
        </w:rPr>
        <w:t>.</w:t>
      </w:r>
    </w:p>
    <w:p w14:paraId="31CA2E46" w14:textId="77777777" w:rsidR="00015D11" w:rsidRPr="0010549F" w:rsidRDefault="00BA5D40" w:rsidP="007918E6">
      <w:pPr>
        <w:pStyle w:val="Nadpis5"/>
        <w:rPr>
          <w:lang w:val="sk-SK"/>
        </w:rPr>
      </w:pPr>
      <w:r w:rsidRPr="0010549F">
        <w:rPr>
          <w:lang w:val="sk-SK"/>
        </w:rPr>
        <w:t>Description</w:t>
      </w:r>
      <w:r w:rsidR="00015D11" w:rsidRPr="0010549F">
        <w:rPr>
          <w:lang w:val="sk-SK"/>
        </w:rPr>
        <w:t xml:space="preserve"> </w:t>
      </w:r>
      <w:r w:rsidR="000F38B6" w:rsidRPr="0010549F">
        <w:rPr>
          <w:lang w:val="sk-SK"/>
        </w:rPr>
        <w:t>of request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3198"/>
        <w:gridCol w:w="5987"/>
      </w:tblGrid>
      <w:tr w:rsidR="00015D11" w:rsidRPr="0010549F" w14:paraId="0F536EE1" w14:textId="77777777" w:rsidTr="009B266E">
        <w:trPr>
          <w:tblHeader/>
          <w:jc w:val="center"/>
        </w:trPr>
        <w:tc>
          <w:tcPr>
            <w:tcW w:w="3273" w:type="dxa"/>
            <w:shd w:val="clear" w:color="auto" w:fill="99CCFF"/>
          </w:tcPr>
          <w:p w14:paraId="345E0AA6" w14:textId="77777777" w:rsidR="00015D11" w:rsidRPr="0010549F" w:rsidRDefault="00015D11" w:rsidP="00015D11">
            <w:pPr>
              <w:tabs>
                <w:tab w:val="center" w:pos="1518"/>
                <w:tab w:val="left" w:pos="2177"/>
              </w:tabs>
              <w:jc w:val="left"/>
              <w:rPr>
                <w:rFonts w:cs="Arial"/>
                <w:b/>
              </w:rPr>
            </w:pPr>
            <w:r w:rsidRPr="0010549F">
              <w:rPr>
                <w:rFonts w:cs="Arial"/>
                <w:b/>
              </w:rPr>
              <w:t>GetStatusRequest</w:t>
            </w:r>
          </w:p>
        </w:tc>
        <w:tc>
          <w:tcPr>
            <w:tcW w:w="6133" w:type="dxa"/>
            <w:shd w:val="clear" w:color="auto" w:fill="99CCFF"/>
          </w:tcPr>
          <w:p w14:paraId="16CB4644" w14:textId="77777777" w:rsidR="00015D11" w:rsidRPr="0010549F" w:rsidRDefault="00BA5D40" w:rsidP="00015D11">
            <w:pPr>
              <w:rPr>
                <w:rFonts w:cs="Arial"/>
                <w:b/>
              </w:rPr>
            </w:pPr>
            <w:r w:rsidRPr="0010549F">
              <w:rPr>
                <w:rFonts w:cs="Arial"/>
                <w:b/>
              </w:rPr>
              <w:t>Description</w:t>
            </w:r>
          </w:p>
        </w:tc>
      </w:tr>
      <w:tr w:rsidR="00015D11" w:rsidRPr="0010549F" w14:paraId="0E17C429" w14:textId="77777777" w:rsidTr="009B266E">
        <w:trPr>
          <w:jc w:val="center"/>
        </w:trPr>
        <w:tc>
          <w:tcPr>
            <w:tcW w:w="3273" w:type="dxa"/>
            <w:vAlign w:val="center"/>
          </w:tcPr>
          <w:p w14:paraId="0ED16EDB" w14:textId="77777777" w:rsidR="00015D11" w:rsidRPr="0010549F" w:rsidRDefault="00015D11" w:rsidP="00015D11">
            <w:pPr>
              <w:jc w:val="left"/>
              <w:rPr>
                <w:sz w:val="18"/>
                <w:szCs w:val="18"/>
              </w:rPr>
            </w:pPr>
            <w:r w:rsidRPr="0010549F">
              <w:rPr>
                <w:sz w:val="18"/>
                <w:szCs w:val="18"/>
              </w:rPr>
              <w:t>RequestedStatus</w:t>
            </w:r>
          </w:p>
        </w:tc>
        <w:tc>
          <w:tcPr>
            <w:tcW w:w="6133" w:type="dxa"/>
            <w:vAlign w:val="center"/>
          </w:tcPr>
          <w:p w14:paraId="1396751E" w14:textId="77777777" w:rsidR="00015D11" w:rsidRPr="0010549F" w:rsidRDefault="00015D11" w:rsidP="000F38B6">
            <w:pPr>
              <w:jc w:val="left"/>
              <w:rPr>
                <w:rFonts w:cs="Arial"/>
                <w:sz w:val="18"/>
                <w:szCs w:val="18"/>
              </w:rPr>
            </w:pPr>
            <w:r w:rsidRPr="0010549F">
              <w:rPr>
                <w:rFonts w:cs="Arial"/>
                <w:sz w:val="18"/>
                <w:szCs w:val="18"/>
              </w:rPr>
              <w:t>ESR do</w:t>
            </w:r>
            <w:r w:rsidR="000F38B6" w:rsidRPr="0010549F">
              <w:rPr>
                <w:rFonts w:cs="Arial"/>
                <w:sz w:val="18"/>
                <w:szCs w:val="18"/>
              </w:rPr>
              <w:t>c</w:t>
            </w:r>
            <w:r w:rsidRPr="0010549F">
              <w:rPr>
                <w:rFonts w:cs="Arial"/>
                <w:sz w:val="18"/>
                <w:szCs w:val="18"/>
              </w:rPr>
              <w:t xml:space="preserve">ument </w:t>
            </w:r>
            <w:hyperlink w:anchor="_Požiadavka_na_zistenie" w:history="1">
              <w:r w:rsidRPr="0010549F">
                <w:rPr>
                  <w:rStyle w:val="Hypertextovprepojenie"/>
                  <w:sz w:val="18"/>
                  <w:szCs w:val="18"/>
                </w:rPr>
                <w:t>SR-01-01</w:t>
              </w:r>
            </w:hyperlink>
            <w:r w:rsidRPr="0010549F">
              <w:rPr>
                <w:sz w:val="18"/>
                <w:szCs w:val="18"/>
              </w:rPr>
              <w:t>.</w:t>
            </w:r>
          </w:p>
        </w:tc>
      </w:tr>
    </w:tbl>
    <w:p w14:paraId="40CD1E94" w14:textId="77777777" w:rsidR="00015D11" w:rsidRPr="0010549F" w:rsidRDefault="00BA5D40" w:rsidP="007918E6">
      <w:pPr>
        <w:pStyle w:val="Nadpis5"/>
        <w:rPr>
          <w:lang w:val="sk-SK"/>
        </w:rPr>
      </w:pPr>
      <w:r w:rsidRPr="0010549F">
        <w:rPr>
          <w:lang w:val="sk-SK"/>
        </w:rPr>
        <w:lastRenderedPageBreak/>
        <w:t>Description</w:t>
      </w:r>
      <w:r w:rsidR="00015D11" w:rsidRPr="0010549F">
        <w:rPr>
          <w:lang w:val="sk-SK"/>
        </w:rPr>
        <w:t xml:space="preserve"> </w:t>
      </w:r>
      <w:r w:rsidR="000F38B6" w:rsidRPr="0010549F">
        <w:rPr>
          <w:lang w:val="sk-SK"/>
        </w:rPr>
        <w:t>of response structure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3198"/>
        <w:gridCol w:w="5987"/>
      </w:tblGrid>
      <w:tr w:rsidR="00015D11" w:rsidRPr="0010549F" w14:paraId="1395D2BB" w14:textId="77777777" w:rsidTr="009B266E">
        <w:trPr>
          <w:tblHeader/>
          <w:jc w:val="center"/>
        </w:trPr>
        <w:tc>
          <w:tcPr>
            <w:tcW w:w="3273" w:type="dxa"/>
            <w:shd w:val="clear" w:color="auto" w:fill="99CCFF"/>
          </w:tcPr>
          <w:p w14:paraId="181AEAC3" w14:textId="77777777" w:rsidR="00015D11" w:rsidRPr="0010549F" w:rsidRDefault="00015D11" w:rsidP="00015D11">
            <w:pPr>
              <w:tabs>
                <w:tab w:val="center" w:pos="1518"/>
                <w:tab w:val="left" w:pos="2177"/>
              </w:tabs>
              <w:jc w:val="left"/>
              <w:rPr>
                <w:rFonts w:cs="Arial"/>
                <w:b/>
              </w:rPr>
            </w:pPr>
            <w:r w:rsidRPr="0010549F">
              <w:rPr>
                <w:rFonts w:cs="Arial"/>
                <w:b/>
              </w:rPr>
              <w:t>GetStatusResponse</w:t>
            </w:r>
          </w:p>
        </w:tc>
        <w:tc>
          <w:tcPr>
            <w:tcW w:w="6133" w:type="dxa"/>
            <w:shd w:val="clear" w:color="auto" w:fill="99CCFF"/>
          </w:tcPr>
          <w:p w14:paraId="5BACE9E5" w14:textId="77777777" w:rsidR="00015D11" w:rsidRPr="0010549F" w:rsidRDefault="00BA5D40" w:rsidP="00015D11">
            <w:pPr>
              <w:rPr>
                <w:rFonts w:cs="Arial"/>
                <w:b/>
              </w:rPr>
            </w:pPr>
            <w:r w:rsidRPr="0010549F">
              <w:rPr>
                <w:rFonts w:cs="Arial"/>
                <w:b/>
              </w:rPr>
              <w:t>Description</w:t>
            </w:r>
          </w:p>
        </w:tc>
      </w:tr>
      <w:tr w:rsidR="00015D11" w:rsidRPr="0010549F" w14:paraId="0FF3D322" w14:textId="77777777" w:rsidTr="009B266E">
        <w:trPr>
          <w:jc w:val="center"/>
        </w:trPr>
        <w:tc>
          <w:tcPr>
            <w:tcW w:w="3273" w:type="dxa"/>
            <w:vAlign w:val="center"/>
          </w:tcPr>
          <w:p w14:paraId="75C20FEB" w14:textId="77777777" w:rsidR="00015D11" w:rsidRPr="0010549F" w:rsidRDefault="00015D11" w:rsidP="00015D11">
            <w:pPr>
              <w:jc w:val="left"/>
              <w:rPr>
                <w:sz w:val="18"/>
                <w:szCs w:val="18"/>
              </w:rPr>
            </w:pPr>
            <w:r w:rsidRPr="0010549F">
              <w:rPr>
                <w:sz w:val="18"/>
                <w:szCs w:val="18"/>
              </w:rPr>
              <w:t>Acknowledgement</w:t>
            </w:r>
          </w:p>
        </w:tc>
        <w:tc>
          <w:tcPr>
            <w:tcW w:w="6133" w:type="dxa"/>
            <w:vAlign w:val="center"/>
          </w:tcPr>
          <w:p w14:paraId="30E9AF38" w14:textId="77777777" w:rsidR="00015D11" w:rsidRPr="0010549F" w:rsidRDefault="002E567F" w:rsidP="006020A6">
            <w:pPr>
              <w:jc w:val="left"/>
              <w:rPr>
                <w:rFonts w:cs="Arial"/>
                <w:sz w:val="18"/>
                <w:szCs w:val="18"/>
              </w:rPr>
            </w:pPr>
            <w:r w:rsidRPr="0010549F">
              <w:rPr>
                <w:rFonts w:cs="Arial"/>
                <w:sz w:val="18"/>
                <w:szCs w:val="18"/>
              </w:rPr>
              <w:t xml:space="preserve">Acknowledgement </w:t>
            </w:r>
            <w:r w:rsidR="006020A6" w:rsidRPr="0010549F">
              <w:rPr>
                <w:rFonts w:cs="Arial"/>
                <w:sz w:val="18"/>
                <w:szCs w:val="18"/>
              </w:rPr>
              <w:t>report</w:t>
            </w:r>
            <w:r w:rsidR="00015D11" w:rsidRPr="0010549F">
              <w:rPr>
                <w:rFonts w:cs="Arial"/>
                <w:sz w:val="18"/>
                <w:szCs w:val="18"/>
              </w:rPr>
              <w:t xml:space="preserve"> </w:t>
            </w:r>
            <w:hyperlink w:anchor="_Odpoveď__Správa" w:history="1">
              <w:r w:rsidR="00015D11" w:rsidRPr="0010549F">
                <w:rPr>
                  <w:rStyle w:val="Hypertextovprepojenie"/>
                  <w:sz w:val="18"/>
                  <w:szCs w:val="18"/>
                </w:rPr>
                <w:t>SR-01-02</w:t>
              </w:r>
            </w:hyperlink>
            <w:r w:rsidR="00015D11" w:rsidRPr="0010549F">
              <w:rPr>
                <w:sz w:val="18"/>
                <w:szCs w:val="18"/>
              </w:rPr>
              <w:t>.</w:t>
            </w:r>
          </w:p>
        </w:tc>
      </w:tr>
      <w:tr w:rsidR="00DA17BA" w:rsidRPr="0010549F" w14:paraId="14DA2ECB" w14:textId="77777777" w:rsidTr="009B266E">
        <w:trPr>
          <w:jc w:val="center"/>
        </w:trPr>
        <w:tc>
          <w:tcPr>
            <w:tcW w:w="3273" w:type="dxa"/>
            <w:vAlign w:val="center"/>
          </w:tcPr>
          <w:p w14:paraId="17F78663" w14:textId="77777777" w:rsidR="00DA17BA" w:rsidRPr="0010549F" w:rsidRDefault="00DA17BA" w:rsidP="0033283A">
            <w:pPr>
              <w:jc w:val="left"/>
              <w:rPr>
                <w:sz w:val="18"/>
                <w:szCs w:val="18"/>
              </w:rPr>
            </w:pPr>
            <w:r w:rsidRPr="0010549F">
              <w:rPr>
                <w:sz w:val="18"/>
                <w:szCs w:val="18"/>
              </w:rPr>
              <w:t>DeviationEnergyAccountReports</w:t>
            </w:r>
            <w:r w:rsidR="001E0B29" w:rsidRPr="0010549F">
              <w:rPr>
                <w:sz w:val="18"/>
                <w:szCs w:val="18"/>
              </w:rPr>
              <w:t xml:space="preserve"> </w:t>
            </w:r>
            <w:r w:rsidR="001E0B29" w:rsidRPr="0010549F">
              <w:rPr>
                <w:sz w:val="18"/>
                <w:szCs w:val="18"/>
              </w:rPr>
              <w:br/>
              <w:t>[0..2]</w:t>
            </w:r>
          </w:p>
        </w:tc>
        <w:tc>
          <w:tcPr>
            <w:tcW w:w="6133" w:type="dxa"/>
            <w:vAlign w:val="center"/>
          </w:tcPr>
          <w:p w14:paraId="0DEB3EF0" w14:textId="77777777" w:rsidR="00DA17BA" w:rsidRPr="0010549F" w:rsidRDefault="000F38B6" w:rsidP="0096375B">
            <w:pPr>
              <w:jc w:val="left"/>
              <w:rPr>
                <w:rFonts w:cs="Arial"/>
                <w:sz w:val="18"/>
                <w:szCs w:val="18"/>
              </w:rPr>
            </w:pPr>
            <w:r w:rsidRPr="0010549F">
              <w:rPr>
                <w:rFonts w:cs="Arial"/>
                <w:sz w:val="18"/>
                <w:szCs w:val="18"/>
              </w:rPr>
              <w:t>Report on</w:t>
            </w:r>
            <w:r w:rsidR="0096375B" w:rsidRPr="0010549F">
              <w:rPr>
                <w:rFonts w:cs="Arial"/>
                <w:sz w:val="18"/>
                <w:szCs w:val="18"/>
              </w:rPr>
              <w:t xml:space="preserve"> imbalance clearing</w:t>
            </w:r>
            <w:r w:rsidR="00DA17BA" w:rsidRPr="0010549F">
              <w:rPr>
                <w:rFonts w:cs="Arial"/>
                <w:sz w:val="18"/>
                <w:szCs w:val="18"/>
              </w:rPr>
              <w:t xml:space="preserve"> </w:t>
            </w:r>
            <w:hyperlink w:anchor="_Správa_o_zúčtovaní" w:history="1">
              <w:r w:rsidR="00DA17BA" w:rsidRPr="0010549F">
                <w:rPr>
                  <w:rStyle w:val="Hypertextovprepojenie"/>
                  <w:sz w:val="18"/>
                  <w:szCs w:val="18"/>
                </w:rPr>
                <w:t>SR-01-03</w:t>
              </w:r>
            </w:hyperlink>
            <w:r w:rsidR="001E0B29" w:rsidRPr="0010549F">
              <w:rPr>
                <w:sz w:val="18"/>
                <w:szCs w:val="18"/>
              </w:rPr>
              <w:t>.</w:t>
            </w:r>
            <w:r w:rsidR="001E0B29" w:rsidRPr="0010549F">
              <w:rPr>
                <w:sz w:val="18"/>
                <w:szCs w:val="18"/>
              </w:rPr>
              <w:br/>
              <w:t>(</w:t>
            </w:r>
            <w:r w:rsidR="0015087F" w:rsidRPr="0010549F">
              <w:rPr>
                <w:sz w:val="18"/>
                <w:szCs w:val="18"/>
              </w:rPr>
              <w:t>Response</w:t>
            </w:r>
            <w:r w:rsidR="001E0B29" w:rsidRPr="0010549F">
              <w:rPr>
                <w:sz w:val="18"/>
                <w:szCs w:val="18"/>
              </w:rPr>
              <w:t xml:space="preserve"> </w:t>
            </w:r>
            <w:r w:rsidR="0096375B" w:rsidRPr="0010549F">
              <w:rPr>
                <w:sz w:val="18"/>
                <w:szCs w:val="18"/>
              </w:rPr>
              <w:t xml:space="preserve">contains two structures </w:t>
            </w:r>
            <w:r w:rsidR="001E0B29" w:rsidRPr="0010549F">
              <w:rPr>
                <w:sz w:val="18"/>
                <w:szCs w:val="18"/>
              </w:rPr>
              <w:t xml:space="preserve">– </w:t>
            </w:r>
            <w:r w:rsidR="0096375B" w:rsidRPr="0010549F">
              <w:rPr>
                <w:sz w:val="18"/>
                <w:szCs w:val="18"/>
              </w:rPr>
              <w:t>details on imbalance of system and details on imbalance of subject of settlement</w:t>
            </w:r>
            <w:r w:rsidR="001E0B29" w:rsidRPr="0010549F">
              <w:rPr>
                <w:sz w:val="18"/>
                <w:szCs w:val="18"/>
              </w:rPr>
              <w:t>)</w:t>
            </w:r>
          </w:p>
        </w:tc>
      </w:tr>
      <w:tr w:rsidR="007A6F1A" w:rsidRPr="0010549F" w14:paraId="24956744" w14:textId="77777777" w:rsidTr="009B266E">
        <w:trPr>
          <w:jc w:val="center"/>
        </w:trPr>
        <w:tc>
          <w:tcPr>
            <w:tcW w:w="3273" w:type="dxa"/>
            <w:vAlign w:val="center"/>
          </w:tcPr>
          <w:p w14:paraId="1141DEAA" w14:textId="77777777" w:rsidR="007A6F1A" w:rsidRPr="0010549F" w:rsidRDefault="00647E34" w:rsidP="009132E6">
            <w:pPr>
              <w:jc w:val="left"/>
              <w:rPr>
                <w:sz w:val="18"/>
                <w:szCs w:val="18"/>
              </w:rPr>
            </w:pPr>
            <w:r w:rsidRPr="0010549F">
              <w:rPr>
                <w:sz w:val="18"/>
                <w:szCs w:val="18"/>
              </w:rPr>
              <w:t>RegulationEnergyAccountReports [0..2]</w:t>
            </w:r>
          </w:p>
        </w:tc>
        <w:tc>
          <w:tcPr>
            <w:tcW w:w="6133" w:type="dxa"/>
            <w:vAlign w:val="center"/>
          </w:tcPr>
          <w:p w14:paraId="2707ED16" w14:textId="77777777" w:rsidR="007A6F1A" w:rsidRPr="0010549F" w:rsidRDefault="0096375B" w:rsidP="00817337">
            <w:pPr>
              <w:jc w:val="left"/>
              <w:rPr>
                <w:sz w:val="18"/>
                <w:szCs w:val="18"/>
              </w:rPr>
            </w:pPr>
            <w:r w:rsidRPr="0010549F">
              <w:rPr>
                <w:rFonts w:cs="Arial"/>
                <w:sz w:val="18"/>
                <w:szCs w:val="18"/>
              </w:rPr>
              <w:t xml:space="preserve">Report on clearing of regulating electricity </w:t>
            </w:r>
            <w:hyperlink w:anchor="_Správa_o_zúčtovaní_1" w:history="1">
              <w:r w:rsidR="007A6F1A" w:rsidRPr="0010549F">
                <w:rPr>
                  <w:rStyle w:val="Hypertextovprepojenie"/>
                  <w:sz w:val="18"/>
                  <w:szCs w:val="18"/>
                </w:rPr>
                <w:t>SR-01-04</w:t>
              </w:r>
            </w:hyperlink>
            <w:r w:rsidR="001E0B29" w:rsidRPr="0010549F">
              <w:rPr>
                <w:sz w:val="18"/>
                <w:szCs w:val="18"/>
              </w:rPr>
              <w:t>.</w:t>
            </w:r>
          </w:p>
          <w:p w14:paraId="761F29D9" w14:textId="77777777" w:rsidR="00647E34" w:rsidRPr="0010549F" w:rsidRDefault="00647E34" w:rsidP="006020A6">
            <w:pPr>
              <w:jc w:val="left"/>
              <w:rPr>
                <w:rFonts w:cs="Arial"/>
                <w:sz w:val="18"/>
                <w:szCs w:val="18"/>
              </w:rPr>
            </w:pPr>
            <w:r w:rsidRPr="0010549F">
              <w:rPr>
                <w:sz w:val="18"/>
                <w:szCs w:val="18"/>
              </w:rPr>
              <w:t>(</w:t>
            </w:r>
            <w:r w:rsidR="0015087F" w:rsidRPr="0010549F">
              <w:rPr>
                <w:sz w:val="18"/>
                <w:szCs w:val="18"/>
              </w:rPr>
              <w:t>Response</w:t>
            </w:r>
            <w:r w:rsidRPr="0010549F">
              <w:rPr>
                <w:sz w:val="18"/>
                <w:szCs w:val="18"/>
              </w:rPr>
              <w:t xml:space="preserve"> </w:t>
            </w:r>
            <w:r w:rsidR="0096375B" w:rsidRPr="0010549F">
              <w:rPr>
                <w:sz w:val="18"/>
                <w:szCs w:val="18"/>
              </w:rPr>
              <w:t xml:space="preserve">contains two structures </w:t>
            </w:r>
            <w:r w:rsidRPr="0010549F">
              <w:rPr>
                <w:sz w:val="18"/>
                <w:szCs w:val="18"/>
              </w:rPr>
              <w:t xml:space="preserve">– </w:t>
            </w:r>
            <w:r w:rsidR="0096375B" w:rsidRPr="0010549F">
              <w:rPr>
                <w:sz w:val="18"/>
                <w:szCs w:val="18"/>
              </w:rPr>
              <w:t xml:space="preserve">details on acquired regulating electricity for the entire system and details on supplied regulating electricity </w:t>
            </w:r>
            <w:r w:rsidR="006020A6" w:rsidRPr="0010549F">
              <w:rPr>
                <w:sz w:val="18"/>
                <w:szCs w:val="18"/>
              </w:rPr>
              <w:t>of</w:t>
            </w:r>
            <w:r w:rsidR="0096375B" w:rsidRPr="0010549F">
              <w:rPr>
                <w:sz w:val="18"/>
                <w:szCs w:val="18"/>
              </w:rPr>
              <w:t xml:space="preserve"> respective RE supplier</w:t>
            </w:r>
            <w:r w:rsidRPr="0010549F">
              <w:rPr>
                <w:sz w:val="18"/>
                <w:szCs w:val="18"/>
              </w:rPr>
              <w:t>)</w:t>
            </w:r>
          </w:p>
        </w:tc>
      </w:tr>
      <w:tr w:rsidR="007A6F1A" w:rsidRPr="0010549F" w14:paraId="7BDF920D" w14:textId="77777777" w:rsidTr="009B266E">
        <w:trPr>
          <w:jc w:val="center"/>
        </w:trPr>
        <w:tc>
          <w:tcPr>
            <w:tcW w:w="3273" w:type="dxa"/>
            <w:vAlign w:val="center"/>
          </w:tcPr>
          <w:p w14:paraId="12A751E1" w14:textId="77777777" w:rsidR="007A6F1A" w:rsidRPr="0010549F" w:rsidRDefault="007A6F1A" w:rsidP="00817337">
            <w:pPr>
              <w:jc w:val="left"/>
              <w:rPr>
                <w:sz w:val="18"/>
                <w:szCs w:val="18"/>
              </w:rPr>
            </w:pPr>
            <w:r w:rsidRPr="0010549F">
              <w:rPr>
                <w:sz w:val="18"/>
                <w:szCs w:val="18"/>
              </w:rPr>
              <w:t>AnomalyReport</w:t>
            </w:r>
          </w:p>
        </w:tc>
        <w:tc>
          <w:tcPr>
            <w:tcW w:w="6133" w:type="dxa"/>
            <w:vAlign w:val="center"/>
          </w:tcPr>
          <w:p w14:paraId="37FCE4BA" w14:textId="77777777" w:rsidR="007A6F1A" w:rsidRPr="0010549F" w:rsidRDefault="0096375B" w:rsidP="007A6F1A">
            <w:pPr>
              <w:jc w:val="left"/>
              <w:rPr>
                <w:rFonts w:cs="Arial"/>
                <w:sz w:val="18"/>
                <w:szCs w:val="18"/>
              </w:rPr>
            </w:pPr>
            <w:r w:rsidRPr="0010549F">
              <w:rPr>
                <w:rFonts w:cs="Arial"/>
                <w:sz w:val="18"/>
                <w:szCs w:val="18"/>
              </w:rPr>
              <w:t>Anomaly report</w:t>
            </w:r>
            <w:r w:rsidR="007A6F1A" w:rsidRPr="0010549F">
              <w:rPr>
                <w:rFonts w:cs="Arial"/>
                <w:sz w:val="18"/>
                <w:szCs w:val="18"/>
              </w:rPr>
              <w:t xml:space="preserve"> </w:t>
            </w:r>
            <w:hyperlink w:anchor="_Správa_o_anomálii" w:history="1">
              <w:r w:rsidR="007A6F1A" w:rsidRPr="0010549F">
                <w:rPr>
                  <w:rStyle w:val="Hypertextovprepojenie"/>
                  <w:sz w:val="18"/>
                  <w:szCs w:val="18"/>
                </w:rPr>
                <w:t>SR-01-05</w:t>
              </w:r>
            </w:hyperlink>
            <w:r w:rsidR="001E0B29" w:rsidRPr="0010549F">
              <w:rPr>
                <w:sz w:val="18"/>
                <w:szCs w:val="18"/>
              </w:rPr>
              <w:t>.</w:t>
            </w:r>
          </w:p>
        </w:tc>
      </w:tr>
      <w:tr w:rsidR="00DA17BA" w:rsidRPr="0010549F" w14:paraId="2E0B7339" w14:textId="77777777" w:rsidTr="009B266E">
        <w:trPr>
          <w:jc w:val="center"/>
        </w:trPr>
        <w:tc>
          <w:tcPr>
            <w:tcW w:w="3273" w:type="dxa"/>
            <w:vAlign w:val="center"/>
          </w:tcPr>
          <w:p w14:paraId="4AF2FECC" w14:textId="77777777" w:rsidR="00DA17BA" w:rsidRPr="0010549F" w:rsidRDefault="007A6F1A" w:rsidP="0033283A">
            <w:pPr>
              <w:jc w:val="left"/>
              <w:rPr>
                <w:sz w:val="18"/>
                <w:szCs w:val="18"/>
              </w:rPr>
            </w:pPr>
            <w:r w:rsidRPr="0010549F">
              <w:rPr>
                <w:sz w:val="18"/>
                <w:szCs w:val="18"/>
              </w:rPr>
              <w:t>Confirmation</w:t>
            </w:r>
            <w:r w:rsidR="00DA17BA" w:rsidRPr="0010549F">
              <w:rPr>
                <w:sz w:val="18"/>
                <w:szCs w:val="18"/>
              </w:rPr>
              <w:t>Report</w:t>
            </w:r>
          </w:p>
        </w:tc>
        <w:tc>
          <w:tcPr>
            <w:tcW w:w="6133" w:type="dxa"/>
            <w:vAlign w:val="center"/>
          </w:tcPr>
          <w:p w14:paraId="6725BE89" w14:textId="77777777" w:rsidR="00DA17BA" w:rsidRPr="0010549F" w:rsidRDefault="0096375B" w:rsidP="007A6F1A">
            <w:pPr>
              <w:jc w:val="left"/>
              <w:rPr>
                <w:rFonts w:cs="Arial"/>
                <w:sz w:val="18"/>
                <w:szCs w:val="18"/>
              </w:rPr>
            </w:pPr>
            <w:r w:rsidRPr="0010549F">
              <w:rPr>
                <w:rFonts w:cs="Arial"/>
                <w:sz w:val="18"/>
                <w:szCs w:val="18"/>
              </w:rPr>
              <w:t>Confirmation report</w:t>
            </w:r>
            <w:r w:rsidR="00DA17BA" w:rsidRPr="0010549F">
              <w:rPr>
                <w:rFonts w:cs="Arial"/>
                <w:sz w:val="18"/>
                <w:szCs w:val="18"/>
              </w:rPr>
              <w:t xml:space="preserve"> </w:t>
            </w:r>
            <w:hyperlink w:anchor="_Správa_o_potvrdení" w:history="1">
              <w:r w:rsidR="00DA17BA" w:rsidRPr="0010549F">
                <w:rPr>
                  <w:rStyle w:val="Hypertextovprepojenie"/>
                  <w:sz w:val="18"/>
                  <w:szCs w:val="18"/>
                </w:rPr>
                <w:t>SR-01-0</w:t>
              </w:r>
              <w:r w:rsidR="007A6F1A" w:rsidRPr="0010549F">
                <w:rPr>
                  <w:rStyle w:val="Hypertextovprepojenie"/>
                  <w:sz w:val="18"/>
                  <w:szCs w:val="18"/>
                </w:rPr>
                <w:t>6</w:t>
              </w:r>
            </w:hyperlink>
            <w:r w:rsidR="001E0B29" w:rsidRPr="0010549F">
              <w:rPr>
                <w:sz w:val="18"/>
                <w:szCs w:val="18"/>
              </w:rPr>
              <w:t>.</w:t>
            </w:r>
          </w:p>
        </w:tc>
      </w:tr>
      <w:tr w:rsidR="00B34450" w:rsidRPr="0010549F" w14:paraId="5A20B113" w14:textId="77777777" w:rsidTr="009B266E">
        <w:trPr>
          <w:jc w:val="center"/>
        </w:trPr>
        <w:tc>
          <w:tcPr>
            <w:tcW w:w="3273" w:type="dxa"/>
            <w:vAlign w:val="center"/>
          </w:tcPr>
          <w:p w14:paraId="0850294D" w14:textId="77777777" w:rsidR="00B34450" w:rsidRPr="0010549F" w:rsidRDefault="00B34450" w:rsidP="0033283A">
            <w:pPr>
              <w:jc w:val="left"/>
              <w:rPr>
                <w:sz w:val="18"/>
                <w:szCs w:val="18"/>
              </w:rPr>
            </w:pPr>
            <w:r w:rsidRPr="0010549F">
              <w:rPr>
                <w:sz w:val="18"/>
                <w:szCs w:val="18"/>
              </w:rPr>
              <w:t>DifferencesEnergyAccountReport</w:t>
            </w:r>
          </w:p>
        </w:tc>
        <w:tc>
          <w:tcPr>
            <w:tcW w:w="6133" w:type="dxa"/>
            <w:vAlign w:val="center"/>
          </w:tcPr>
          <w:p w14:paraId="064D2F6A" w14:textId="77777777" w:rsidR="00B34450" w:rsidRPr="0010549F" w:rsidRDefault="0096375B" w:rsidP="006020A6">
            <w:pPr>
              <w:jc w:val="left"/>
              <w:rPr>
                <w:rFonts w:cs="Arial"/>
                <w:sz w:val="18"/>
                <w:szCs w:val="18"/>
              </w:rPr>
            </w:pPr>
            <w:r w:rsidRPr="0010549F">
              <w:rPr>
                <w:rFonts w:cs="Arial"/>
                <w:sz w:val="18"/>
                <w:szCs w:val="18"/>
              </w:rPr>
              <w:t>Report on clearing of differences</w:t>
            </w:r>
            <w:r w:rsidR="006020A6" w:rsidRPr="0010549F">
              <w:rPr>
                <w:rFonts w:cs="Arial"/>
                <w:sz w:val="18"/>
                <w:szCs w:val="18"/>
              </w:rPr>
              <w:t xml:space="preserve"> </w:t>
            </w:r>
            <w:hyperlink w:anchor="_Správa_o_zúčtovaní_2" w:history="1">
              <w:r w:rsidR="006020A6" w:rsidRPr="0010549F">
                <w:rPr>
                  <w:rStyle w:val="Hypertextovprepojenie"/>
                  <w:rFonts w:cs="Arial"/>
                  <w:sz w:val="18"/>
                  <w:szCs w:val="18"/>
                </w:rPr>
                <w:t>SR-01-07</w:t>
              </w:r>
            </w:hyperlink>
            <w:r w:rsidR="006020A6" w:rsidRPr="0010549F">
              <w:rPr>
                <w:rFonts w:cs="Arial"/>
                <w:sz w:val="18"/>
                <w:szCs w:val="18"/>
              </w:rPr>
              <w:t>.</w:t>
            </w:r>
          </w:p>
        </w:tc>
      </w:tr>
    </w:tbl>
    <w:p w14:paraId="3BF3F2ED" w14:textId="77777777" w:rsidR="00015D11" w:rsidRPr="0010549F" w:rsidRDefault="0015087F" w:rsidP="00C31BAC">
      <w:pPr>
        <w:pStyle w:val="Odsek"/>
        <w:spacing w:before="300" w:after="200"/>
        <w:rPr>
          <w:rFonts w:ascii="Arial" w:hAnsi="Arial"/>
          <w:i/>
          <w:sz w:val="20"/>
          <w:szCs w:val="20"/>
        </w:rPr>
      </w:pPr>
      <w:r w:rsidRPr="0010549F">
        <w:rPr>
          <w:rFonts w:ascii="Arial" w:hAnsi="Arial"/>
          <w:i/>
          <w:sz w:val="20"/>
          <w:szCs w:val="20"/>
        </w:rPr>
        <w:t>Example of SOAP messages</w:t>
      </w:r>
    </w:p>
    <w:p w14:paraId="18BB3E6C" w14:textId="77777777" w:rsidR="00015D11" w:rsidRPr="0010549F" w:rsidRDefault="0096375B" w:rsidP="00015D11">
      <w:pPr>
        <w:pStyle w:val="Odsek"/>
        <w:rPr>
          <w:rFonts w:ascii="Arial" w:hAnsi="Arial"/>
          <w:sz w:val="20"/>
          <w:szCs w:val="20"/>
        </w:rPr>
      </w:pPr>
      <w:r w:rsidRPr="0010549F">
        <w:rPr>
          <w:rFonts w:ascii="Arial" w:hAnsi="Arial"/>
          <w:sz w:val="20"/>
          <w:szCs w:val="20"/>
        </w:rPr>
        <w:t>Request</w:t>
      </w:r>
      <w:r w:rsidR="00015D11" w:rsidRPr="0010549F">
        <w:rPr>
          <w:rFonts w:ascii="Arial" w:hAnsi="Arial"/>
          <w:sz w:val="20"/>
          <w:szCs w:val="20"/>
        </w:rPr>
        <w:t>:</w:t>
      </w:r>
    </w:p>
    <w:p w14:paraId="62568448" w14:textId="493DA768" w:rsidR="00015D11" w:rsidRPr="0010549F" w:rsidRDefault="00AE5A2B" w:rsidP="00015D11">
      <w:pPr>
        <w:pStyle w:val="Odsek"/>
      </w:pPr>
      <w:r w:rsidRPr="0010549F">
        <w:rPr>
          <w:noProof/>
          <w:lang w:eastAsia="sk-SK"/>
        </w:rPr>
        <mc:AlternateContent>
          <mc:Choice Requires="wps">
            <w:drawing>
              <wp:anchor distT="0" distB="0" distL="114300" distR="114300" simplePos="0" relativeHeight="251654144" behindDoc="0" locked="0" layoutInCell="1" allowOverlap="1" wp14:anchorId="1DEFC63D" wp14:editId="21A16F75">
                <wp:simplePos x="0" y="0"/>
                <wp:positionH relativeFrom="character">
                  <wp:posOffset>0</wp:posOffset>
                </wp:positionH>
                <wp:positionV relativeFrom="line">
                  <wp:posOffset>0</wp:posOffset>
                </wp:positionV>
                <wp:extent cx="6031865" cy="2650490"/>
                <wp:effectExtent l="0" t="1905" r="1905"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65049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07BDC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POST /</w:t>
                            </w:r>
                            <w:r w:rsidRPr="005A6CDF">
                              <w:rPr>
                                <w:rFonts w:ascii="Courier New" w:hAnsi="Courier New" w:cs="Courier New"/>
                                <w:bCs/>
                                <w:sz w:val="16"/>
                                <w:szCs w:val="16"/>
                              </w:rPr>
                              <w:t>StatusRequest</w:t>
                            </w:r>
                            <w:r w:rsidRPr="005A6CDF">
                              <w:rPr>
                                <w:rFonts w:ascii="Courier New" w:hAnsi="Courier New" w:cs="Courier New"/>
                                <w:sz w:val="16"/>
                                <w:szCs w:val="16"/>
                              </w:rPr>
                              <w:t>.WCF.Host/ServiceReference.svc HTTP/1.1</w:t>
                            </w:r>
                          </w:p>
                          <w:p w14:paraId="5307A0B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Content-Type:application/soap+xml; charset=utf-8</w:t>
                            </w:r>
                          </w:p>
                          <w:p w14:paraId="66AD02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Host: ...</w:t>
                            </w:r>
                          </w:p>
                          <w:p w14:paraId="164375D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Content-Length: ...</w:t>
                            </w:r>
                          </w:p>
                          <w:p w14:paraId="350D0D0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Expect: 100-continue</w:t>
                            </w:r>
                          </w:p>
                          <w:p w14:paraId="50B8ACE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Connection: Keep-Alive</w:t>
                            </w:r>
                          </w:p>
                          <w:p w14:paraId="57CE66C5" w14:textId="77777777" w:rsidR="00C31BAC" w:rsidRPr="005A6CDF" w:rsidRDefault="00C31BAC" w:rsidP="00015D11">
                            <w:pPr>
                              <w:jc w:val="left"/>
                              <w:rPr>
                                <w:rFonts w:ascii="Courier New" w:hAnsi="Courier New" w:cs="Courier New"/>
                                <w:sz w:val="16"/>
                                <w:szCs w:val="16"/>
                              </w:rPr>
                            </w:pPr>
                          </w:p>
                          <w:p w14:paraId="244984A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&lt;s:Envelope xmlns:s="http://www.w3.org/2003/05/soap-envelope" xmlns:u="http://docs.oasis-open.org/wss/2004/01/oasis-200401-wss-wssecurity-utility-1.0.xsd"&gt;</w:t>
                            </w:r>
                          </w:p>
                          <w:p w14:paraId="3372185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3B1D75A3"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&lt;!-- WS-Addressing --&gt;</w:t>
                            </w:r>
                          </w:p>
                          <w:p w14:paraId="7436BD7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 WS-Security --&gt;</w:t>
                            </w:r>
                          </w:p>
                          <w:p w14:paraId="731044F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5233A35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 u:Id="_1"&gt;</w:t>
                            </w:r>
                          </w:p>
                          <w:p w14:paraId="220EC73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GetStatusRequest</w:t>
                            </w:r>
                            <w:r w:rsidRPr="005A6CDF">
                              <w:rPr>
                                <w:rFonts w:ascii="Courier New" w:hAnsi="Courier New" w:cs="Courier New"/>
                                <w:sz w:val="16"/>
                                <w:szCs w:val="16"/>
                              </w:rPr>
                              <w:t xml:space="preserve"> xmlns="http://sfera.sk/ws/xmtrade/iszo/</w:t>
                            </w:r>
                            <w:r w:rsidRPr="005A6CDF">
                              <w:rPr>
                                <w:rFonts w:ascii="Courier New" w:hAnsi="Courier New" w:cs="Courier New"/>
                                <w:bCs/>
                                <w:sz w:val="16"/>
                                <w:szCs w:val="16"/>
                              </w:rPr>
                              <w:t>common</w:t>
                            </w:r>
                            <w:r w:rsidRPr="005A6CDF">
                              <w:rPr>
                                <w:rFonts w:ascii="Courier New" w:hAnsi="Courier New" w:cs="Courier New"/>
                                <w:sz w:val="16"/>
                                <w:szCs w:val="16"/>
                              </w:rPr>
                              <w:t>/services/2008/11/01"&gt;</w:t>
                            </w:r>
                          </w:p>
                          <w:p w14:paraId="2BFDEED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&lt;RequestedStatus xmlns="http://sfera.sk/ws/xmtrade/iszo/common/types/esrv1r1/2008/11/01"&gt;</w:t>
                            </w:r>
                          </w:p>
                          <w:p w14:paraId="47C15240"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w:t>
                            </w:r>
                            <w:r w:rsidRPr="005A6CDF">
                              <w:rPr>
                                <w:rFonts w:ascii="Courier New" w:hAnsi="Courier New" w:cs="Courier New"/>
                                <w:sz w:val="16"/>
                                <w:szCs w:val="16"/>
                                <w:lang w:val="en-US"/>
                              </w:rPr>
                              <w:t xml:space="preserve">&lt;!-- ESR document </w:t>
                            </w:r>
                            <w:r w:rsidRPr="005A6CDF">
                              <w:rPr>
                                <w:rFonts w:ascii="Courier New" w:hAnsi="Courier New" w:cs="Courier New"/>
                                <w:sz w:val="16"/>
                                <w:szCs w:val="16"/>
                              </w:rPr>
                              <w:t>--</w:t>
                            </w:r>
                            <w:r w:rsidRPr="005A6CDF">
                              <w:rPr>
                                <w:rFonts w:ascii="Courier New" w:hAnsi="Courier New" w:cs="Courier New"/>
                                <w:sz w:val="16"/>
                                <w:szCs w:val="16"/>
                                <w:lang w:val="en-US"/>
                              </w:rPr>
                              <w:t>&gt;</w:t>
                            </w:r>
                          </w:p>
                          <w:p w14:paraId="5E7D4368"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lang w:val="en-US"/>
                              </w:rPr>
                              <w:t xml:space="preserve">      &lt;/</w:t>
                            </w:r>
                            <w:r w:rsidRPr="005A6CDF">
                              <w:rPr>
                                <w:rFonts w:ascii="Courier New" w:hAnsi="Courier New" w:cs="Courier New"/>
                                <w:sz w:val="16"/>
                                <w:szCs w:val="16"/>
                              </w:rPr>
                              <w:t>RequestedStatus</w:t>
                            </w:r>
                            <w:r w:rsidRPr="005A6CDF">
                              <w:rPr>
                                <w:rFonts w:ascii="Courier New" w:hAnsi="Courier New" w:cs="Courier New"/>
                                <w:sz w:val="16"/>
                                <w:szCs w:val="16"/>
                                <w:lang w:val="en-US"/>
                              </w:rPr>
                              <w:t>&gt;</w:t>
                            </w:r>
                          </w:p>
                          <w:p w14:paraId="068FC4AD"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w:t>
                            </w:r>
                            <w:r w:rsidRPr="005A6CDF">
                              <w:rPr>
                                <w:rFonts w:ascii="Courier New" w:hAnsi="Courier New" w:cs="Courier New"/>
                                <w:sz w:val="16"/>
                                <w:szCs w:val="16"/>
                                <w:lang w:val="en-US"/>
                              </w:rPr>
                              <w:t>&lt;AsyncIdentificator&gt;</w:t>
                            </w:r>
                            <w:r w:rsidRPr="005A6CDF">
                              <w:rPr>
                                <w:rFonts w:ascii="Courier New" w:hAnsi="Courier New" w:cs="Courier New"/>
                                <w:sz w:val="16"/>
                                <w:szCs w:val="16"/>
                              </w:rPr>
                              <w:t>0680cc43-b545-413a-8bf7-4b0ed6700f48&lt;/</w:t>
                            </w:r>
                            <w:r w:rsidRPr="005A6CDF">
                              <w:rPr>
                                <w:rFonts w:ascii="Courier New" w:hAnsi="Courier New" w:cs="Courier New"/>
                                <w:sz w:val="16"/>
                                <w:szCs w:val="16"/>
                                <w:lang w:val="en-US"/>
                              </w:rPr>
                              <w:t>AsyncIdentificator&gt;</w:t>
                            </w:r>
                          </w:p>
                          <w:p w14:paraId="5478D6C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GetStatusRequest</w:t>
                            </w:r>
                            <w:r w:rsidRPr="005A6CDF">
                              <w:rPr>
                                <w:rFonts w:ascii="Courier New" w:hAnsi="Courier New" w:cs="Courier New"/>
                                <w:sz w:val="16"/>
                                <w:szCs w:val="16"/>
                              </w:rPr>
                              <w:t>&gt;</w:t>
                            </w:r>
                          </w:p>
                          <w:p w14:paraId="3AD521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&lt;/s:Body&gt;</w:t>
                            </w:r>
                          </w:p>
                          <w:p w14:paraId="1D752F70" w14:textId="77777777" w:rsidR="00C31BAC" w:rsidRPr="005A6CDF" w:rsidRDefault="00C31BAC" w:rsidP="00015D11">
                            <w:pPr>
                              <w:jc w:val="left"/>
                              <w:rPr>
                                <w:sz w:val="16"/>
                                <w:szCs w:val="16"/>
                              </w:rPr>
                            </w:pPr>
                            <w:r w:rsidRPr="005A6CDF">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FC63D" id="Text Box 8" o:spid="_x0000_s1033" type="#_x0000_t202" style="position:absolute;margin-left:0;margin-top:0;width:474.95pt;height:208.7pt;z-index:25165414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" fillcolor="#dbe5f1" stroked="f">
                <v:textbox>
                  <w:txbxContent>
                    <w:p w14:paraId="5B07BDC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POST /</w:t>
                      </w:r>
                      <w:r w:rsidRPr="005A6CDF">
                        <w:rPr>
                          <w:rFonts w:ascii="Courier New" w:hAnsi="Courier New" w:cs="Courier New"/>
                          <w:bCs/>
                          <w:sz w:val="16"/>
                          <w:szCs w:val="16"/>
                        </w:rPr>
                        <w:t>StatusRequest</w:t>
                      </w:r>
                      <w:r w:rsidRPr="005A6CDF">
                        <w:rPr>
                          <w:rFonts w:ascii="Courier New" w:hAnsi="Courier New" w:cs="Courier New"/>
                          <w:sz w:val="16"/>
                          <w:szCs w:val="16"/>
                        </w:rPr>
                        <w:t>.WCF.Host/ServiceReference.svc HTTP/1.1</w:t>
                      </w:r>
                    </w:p>
                    <w:p w14:paraId="5307A0B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Content-Type:application/soap+xml; charset=utf-8</w:t>
                      </w:r>
                    </w:p>
                    <w:p w14:paraId="66AD02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Host: ...</w:t>
                      </w:r>
                    </w:p>
                    <w:p w14:paraId="164375D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Content-Length: ...</w:t>
                      </w:r>
                    </w:p>
                    <w:p w14:paraId="350D0D0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Expect: 100-continue</w:t>
                      </w:r>
                    </w:p>
                    <w:p w14:paraId="50B8ACE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Connection: Keep-Alive</w:t>
                      </w:r>
                    </w:p>
                    <w:p w14:paraId="57CE66C5" w14:textId="77777777" w:rsidR="00C31BAC" w:rsidRPr="005A6CDF" w:rsidRDefault="00C31BAC" w:rsidP="00015D11">
                      <w:pPr>
                        <w:jc w:val="left"/>
                        <w:rPr>
                          <w:rFonts w:ascii="Courier New" w:hAnsi="Courier New" w:cs="Courier New"/>
                          <w:sz w:val="16"/>
                          <w:szCs w:val="16"/>
                        </w:rPr>
                      </w:pPr>
                    </w:p>
                    <w:p w14:paraId="244984A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&lt;s:Envelope xmlns:s="http://www.w3.org/2003/05/soap-envelope" xmlns:u="http://docs.oasis-open.org/wss/2004/01/oasis-200401-wss-wssecurity-utility-1.0.xsd"&gt;</w:t>
                      </w:r>
                    </w:p>
                    <w:p w14:paraId="3372185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3B1D75A3"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&lt;!-- WS-Addressing --&gt;</w:t>
                      </w:r>
                    </w:p>
                    <w:p w14:paraId="7436BD7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 WS-Security --&gt;</w:t>
                      </w:r>
                    </w:p>
                    <w:p w14:paraId="731044F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5233A35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 u:Id="_1"&gt;</w:t>
                      </w:r>
                    </w:p>
                    <w:p w14:paraId="220EC73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GetStatusRequest</w:t>
                      </w:r>
                      <w:r w:rsidRPr="005A6CDF">
                        <w:rPr>
                          <w:rFonts w:ascii="Courier New" w:hAnsi="Courier New" w:cs="Courier New"/>
                          <w:sz w:val="16"/>
                          <w:szCs w:val="16"/>
                        </w:rPr>
                        <w:t xml:space="preserve"> xmlns="http://sfera.sk/ws/xmtrade/iszo/</w:t>
                      </w:r>
                      <w:r w:rsidRPr="005A6CDF">
                        <w:rPr>
                          <w:rFonts w:ascii="Courier New" w:hAnsi="Courier New" w:cs="Courier New"/>
                          <w:bCs/>
                          <w:sz w:val="16"/>
                          <w:szCs w:val="16"/>
                        </w:rPr>
                        <w:t>common</w:t>
                      </w:r>
                      <w:r w:rsidRPr="005A6CDF">
                        <w:rPr>
                          <w:rFonts w:ascii="Courier New" w:hAnsi="Courier New" w:cs="Courier New"/>
                          <w:sz w:val="16"/>
                          <w:szCs w:val="16"/>
                        </w:rPr>
                        <w:t>/services/2008/11/01"&gt;</w:t>
                      </w:r>
                    </w:p>
                    <w:p w14:paraId="2BFDEED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&lt;RequestedStatus xmlns="http://sfera.sk/ws/xmtrade/iszo/common/types/esrv1r1/2008/11/01"&gt;</w:t>
                      </w:r>
                    </w:p>
                    <w:p w14:paraId="47C15240"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w:t>
                      </w:r>
                      <w:r w:rsidRPr="005A6CDF">
                        <w:rPr>
                          <w:rFonts w:ascii="Courier New" w:hAnsi="Courier New" w:cs="Courier New"/>
                          <w:sz w:val="16"/>
                          <w:szCs w:val="16"/>
                          <w:lang w:val="en-US"/>
                        </w:rPr>
                        <w:t xml:space="preserve">&lt;!-- ESR document </w:t>
                      </w:r>
                      <w:r w:rsidRPr="005A6CDF">
                        <w:rPr>
                          <w:rFonts w:ascii="Courier New" w:hAnsi="Courier New" w:cs="Courier New"/>
                          <w:sz w:val="16"/>
                          <w:szCs w:val="16"/>
                        </w:rPr>
                        <w:t>--</w:t>
                      </w:r>
                      <w:r w:rsidRPr="005A6CDF">
                        <w:rPr>
                          <w:rFonts w:ascii="Courier New" w:hAnsi="Courier New" w:cs="Courier New"/>
                          <w:sz w:val="16"/>
                          <w:szCs w:val="16"/>
                          <w:lang w:val="en-US"/>
                        </w:rPr>
                        <w:t>&gt;</w:t>
                      </w:r>
                    </w:p>
                    <w:p w14:paraId="5E7D4368"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lang w:val="en-US"/>
                        </w:rPr>
                        <w:t xml:space="preserve">      &lt;/</w:t>
                      </w:r>
                      <w:r w:rsidRPr="005A6CDF">
                        <w:rPr>
                          <w:rFonts w:ascii="Courier New" w:hAnsi="Courier New" w:cs="Courier New"/>
                          <w:sz w:val="16"/>
                          <w:szCs w:val="16"/>
                        </w:rPr>
                        <w:t>RequestedStatus</w:t>
                      </w:r>
                      <w:r w:rsidRPr="005A6CDF">
                        <w:rPr>
                          <w:rFonts w:ascii="Courier New" w:hAnsi="Courier New" w:cs="Courier New"/>
                          <w:sz w:val="16"/>
                          <w:szCs w:val="16"/>
                          <w:lang w:val="en-US"/>
                        </w:rPr>
                        <w:t>&gt;</w:t>
                      </w:r>
                    </w:p>
                    <w:p w14:paraId="068FC4AD"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w:t>
                      </w:r>
                      <w:r w:rsidRPr="005A6CDF">
                        <w:rPr>
                          <w:rFonts w:ascii="Courier New" w:hAnsi="Courier New" w:cs="Courier New"/>
                          <w:sz w:val="16"/>
                          <w:szCs w:val="16"/>
                          <w:lang w:val="en-US"/>
                        </w:rPr>
                        <w:t>&lt;AsyncIdentificator&gt;</w:t>
                      </w:r>
                      <w:r w:rsidRPr="005A6CDF">
                        <w:rPr>
                          <w:rFonts w:ascii="Courier New" w:hAnsi="Courier New" w:cs="Courier New"/>
                          <w:sz w:val="16"/>
                          <w:szCs w:val="16"/>
                        </w:rPr>
                        <w:t>0680cc43-b545-413a-8bf7-4b0ed6700f48&lt;/</w:t>
                      </w:r>
                      <w:r w:rsidRPr="005A6CDF">
                        <w:rPr>
                          <w:rFonts w:ascii="Courier New" w:hAnsi="Courier New" w:cs="Courier New"/>
                          <w:sz w:val="16"/>
                          <w:szCs w:val="16"/>
                          <w:lang w:val="en-US"/>
                        </w:rPr>
                        <w:t>AsyncIdentificator&gt;</w:t>
                      </w:r>
                    </w:p>
                    <w:p w14:paraId="5478D6C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GetStatusRequest</w:t>
                      </w:r>
                      <w:r w:rsidRPr="005A6CDF">
                        <w:rPr>
                          <w:rFonts w:ascii="Courier New" w:hAnsi="Courier New" w:cs="Courier New"/>
                          <w:sz w:val="16"/>
                          <w:szCs w:val="16"/>
                        </w:rPr>
                        <w:t>&gt;</w:t>
                      </w:r>
                    </w:p>
                    <w:p w14:paraId="3AD521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&lt;/s:Body&gt;</w:t>
                      </w:r>
                    </w:p>
                    <w:p w14:paraId="1D752F70" w14:textId="77777777" w:rsidR="00C31BAC" w:rsidRPr="005A6CDF" w:rsidRDefault="00C31BAC" w:rsidP="00015D11">
                      <w:pPr>
                        <w:jc w:val="left"/>
                        <w:rPr>
                          <w:sz w:val="16"/>
                          <w:szCs w:val="16"/>
                        </w:rPr>
                      </w:pPr>
                      <w:r w:rsidRPr="005A6CDF">
                        <w:rPr>
                          <w:rFonts w:ascii="Courier New" w:hAnsi="Courier New" w:cs="Courier New"/>
                          <w:sz w:val="16"/>
                          <w:szCs w:val="16"/>
                        </w:rPr>
                        <w:t>&lt;/s:Envelope&gt;</w:t>
                      </w:r>
                    </w:p>
                  </w:txbxContent>
                </v:textbox>
                <w10:wrap anchory="line"/>
              </v:shape>
            </w:pict>
          </mc:Fallback>
        </mc:AlternateContent>
      </w:r>
      <w:r w:rsidRPr="0010549F">
        <w:rPr>
          <w:noProof/>
        </w:rPr>
        <mc:AlternateContent>
          <mc:Choice Requires="wps">
            <w:drawing>
              <wp:inline distT="0" distB="0" distL="0" distR="0" wp14:anchorId="1294D466" wp14:editId="35E12B2F">
                <wp:extent cx="6038850" cy="2647950"/>
                <wp:effectExtent l="0" t="0" r="0" b="0"/>
                <wp:docPr id="7"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264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335673" id="AutoShape 18" o:spid="_x0000_s1026" style="width:475.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" filled="f" stroked="f">
                <o:lock v:ext="edit" aspectratio="t"/>
                <w10:anchorlock/>
              </v:rect>
            </w:pict>
          </mc:Fallback>
        </mc:AlternateContent>
      </w:r>
    </w:p>
    <w:p w14:paraId="2C1DB033" w14:textId="77777777" w:rsidR="00015D11" w:rsidRPr="0010549F" w:rsidRDefault="0015087F" w:rsidP="00015D11">
      <w:pPr>
        <w:pStyle w:val="Odsek"/>
        <w:keepNext/>
        <w:rPr>
          <w:rFonts w:ascii="Arial" w:hAnsi="Arial"/>
          <w:sz w:val="20"/>
          <w:szCs w:val="20"/>
        </w:rPr>
      </w:pPr>
      <w:r w:rsidRPr="0010549F">
        <w:rPr>
          <w:rFonts w:ascii="Arial" w:hAnsi="Arial"/>
          <w:sz w:val="20"/>
          <w:szCs w:val="20"/>
        </w:rPr>
        <w:lastRenderedPageBreak/>
        <w:t>Response</w:t>
      </w:r>
      <w:r w:rsidR="00015D11" w:rsidRPr="0010549F">
        <w:rPr>
          <w:rFonts w:ascii="Arial" w:hAnsi="Arial"/>
          <w:sz w:val="20"/>
          <w:szCs w:val="20"/>
        </w:rPr>
        <w:t>:</w:t>
      </w:r>
    </w:p>
    <w:p w14:paraId="09FD598A" w14:textId="2E1F0A8D" w:rsidR="00015D11" w:rsidRPr="0010549F" w:rsidRDefault="00AE5A2B" w:rsidP="00015D11">
      <w:pPr>
        <w:pStyle w:val="Odsek"/>
      </w:pPr>
      <w:r w:rsidRPr="0010549F">
        <w:rPr>
          <w:noProof/>
          <w:lang w:eastAsia="sk-SK"/>
        </w:rPr>
        <mc:AlternateContent>
          <mc:Choice Requires="wps">
            <w:drawing>
              <wp:anchor distT="0" distB="0" distL="114300" distR="114300" simplePos="0" relativeHeight="251653120" behindDoc="0" locked="0" layoutInCell="1" allowOverlap="1" wp14:anchorId="72A51668" wp14:editId="77AFCB81">
                <wp:simplePos x="0" y="0"/>
                <wp:positionH relativeFrom="character">
                  <wp:posOffset>0</wp:posOffset>
                </wp:positionH>
                <wp:positionV relativeFrom="line">
                  <wp:posOffset>0</wp:posOffset>
                </wp:positionV>
                <wp:extent cx="6031865" cy="2877820"/>
                <wp:effectExtent l="0" t="0" r="1905" b="0"/>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287782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B02CEA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HTTP/1.1 200 OK</w:t>
                            </w:r>
                          </w:p>
                          <w:p w14:paraId="05BE19C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Server: ASP.NET Development Server/9.0.0.0</w:t>
                            </w:r>
                          </w:p>
                          <w:p w14:paraId="68EEF97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Date: Sun, 30 Nov 2008 16:58:25 GMT</w:t>
                            </w:r>
                          </w:p>
                          <w:p w14:paraId="32E47FA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X-AspNet-Version: 2.0.50727</w:t>
                            </w:r>
                          </w:p>
                          <w:p w14:paraId="0302F3F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Cache-Control: private</w:t>
                            </w:r>
                          </w:p>
                          <w:p w14:paraId="2355A4E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Content-Type: application/soap+xml; charset=utf-8</w:t>
                            </w:r>
                          </w:p>
                          <w:p w14:paraId="27A3A31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Content-Length: ...</w:t>
                            </w:r>
                          </w:p>
                          <w:p w14:paraId="4BB44ED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Connection: Close</w:t>
                            </w:r>
                          </w:p>
                          <w:p w14:paraId="5F40A13C" w14:textId="77777777" w:rsidR="00C31BAC" w:rsidRPr="005A6CDF" w:rsidRDefault="00C31BAC" w:rsidP="00015D11">
                            <w:pPr>
                              <w:jc w:val="left"/>
                              <w:rPr>
                                <w:rFonts w:ascii="Courier New" w:hAnsi="Courier New" w:cs="Courier New"/>
                                <w:sz w:val="16"/>
                                <w:szCs w:val="16"/>
                              </w:rPr>
                            </w:pPr>
                          </w:p>
                          <w:p w14:paraId="4D7657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&lt;s:Envelope xmlns:s="http://www.w3.org/2003/05/soap-envelope" xmlns:u="http://docs.oasis-open.org/wss/2004/01/oasis-200401-wss-wssecurity-utility-1.0.xsd"&gt;</w:t>
                            </w:r>
                          </w:p>
                          <w:p w14:paraId="5009DDD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25907998"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&lt;!-- WS-Addressing --&gt;</w:t>
                            </w:r>
                          </w:p>
                          <w:p w14:paraId="329572B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 WS-Security --&gt;</w:t>
                            </w:r>
                          </w:p>
                          <w:p w14:paraId="2A5DCC2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6B6E354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 u:Id="_1"&gt;</w:t>
                            </w:r>
                          </w:p>
                          <w:p w14:paraId="7DFE022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GetStatusResponse</w:t>
                            </w:r>
                            <w:r w:rsidRPr="005A6CDF">
                              <w:rPr>
                                <w:rFonts w:ascii="Courier New" w:hAnsi="Courier New" w:cs="Courier New"/>
                                <w:sz w:val="16"/>
                                <w:szCs w:val="16"/>
                              </w:rPr>
                              <w:t xml:space="preserve"> xmlns="http://sfera.sk/ws/xmtrade/iszo/</w:t>
                            </w:r>
                            <w:r w:rsidRPr="005A6CDF">
                              <w:rPr>
                                <w:rFonts w:ascii="Courier New" w:hAnsi="Courier New" w:cs="Courier New"/>
                                <w:bCs/>
                                <w:sz w:val="16"/>
                                <w:szCs w:val="16"/>
                              </w:rPr>
                              <w:t>common</w:t>
                            </w:r>
                            <w:r w:rsidRPr="005A6CDF">
                              <w:rPr>
                                <w:rFonts w:ascii="Courier New" w:hAnsi="Courier New" w:cs="Courier New"/>
                                <w:sz w:val="16"/>
                                <w:szCs w:val="16"/>
                              </w:rPr>
                              <w:t>/services/2008/11/01"&gt;</w:t>
                            </w:r>
                          </w:p>
                          <w:p w14:paraId="14A6C3C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&lt;Acknowledgement xmlns="http://sfera.sk/ws/xmtrade/iszo/common/types/ackv5r0/2008/11/01"&gt;</w:t>
                            </w:r>
                          </w:p>
                          <w:p w14:paraId="5CB18920" w14:textId="77777777" w:rsidR="00C31BAC" w:rsidRPr="005A6CDF" w:rsidRDefault="00C31BAC" w:rsidP="00015D11">
                            <w:pPr>
                              <w:jc w:val="left"/>
                              <w:rPr>
                                <w:rFonts w:ascii="Courier New" w:hAnsi="Courier New" w:cs="Courier New"/>
                                <w:sz w:val="16"/>
                                <w:szCs w:val="16"/>
                                <w:lang w:val="en-US"/>
                              </w:rPr>
                            </w:pPr>
                            <w:r>
                              <w:rPr>
                                <w:rFonts w:ascii="Courier New" w:hAnsi="Courier New" w:cs="Courier New"/>
                                <w:sz w:val="16"/>
                                <w:szCs w:val="16"/>
                              </w:rPr>
                              <w:tab/>
                              <w:t>&lt;!-- Acknowledgement doc</w:t>
                            </w:r>
                            <w:r w:rsidRPr="005A6CDF">
                              <w:rPr>
                                <w:rFonts w:ascii="Courier New" w:hAnsi="Courier New" w:cs="Courier New"/>
                                <w:sz w:val="16"/>
                                <w:szCs w:val="16"/>
                              </w:rPr>
                              <w:t>ument --</w:t>
                            </w:r>
                            <w:r w:rsidRPr="005A6CDF">
                              <w:rPr>
                                <w:rFonts w:ascii="Courier New" w:hAnsi="Courier New" w:cs="Courier New"/>
                                <w:sz w:val="16"/>
                                <w:szCs w:val="16"/>
                                <w:lang w:val="en-US"/>
                              </w:rPr>
                              <w:t>&gt;</w:t>
                            </w:r>
                          </w:p>
                          <w:p w14:paraId="21E676AE"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lang w:val="en-US"/>
                              </w:rPr>
                              <w:t xml:space="preserve">       &lt;/</w:t>
                            </w:r>
                            <w:r w:rsidRPr="005A6CDF">
                              <w:rPr>
                                <w:rFonts w:ascii="Courier New" w:hAnsi="Courier New" w:cs="Courier New"/>
                                <w:sz w:val="16"/>
                                <w:szCs w:val="16"/>
                              </w:rPr>
                              <w:t>Acknowledgement</w:t>
                            </w:r>
                            <w:r w:rsidRPr="005A6CDF">
                              <w:rPr>
                                <w:rFonts w:ascii="Courier New" w:hAnsi="Courier New" w:cs="Courier New"/>
                                <w:sz w:val="16"/>
                                <w:szCs w:val="16"/>
                                <w:lang w:val="en-US"/>
                              </w:rPr>
                              <w:t>&gt;</w:t>
                            </w:r>
                          </w:p>
                          <w:p w14:paraId="2163B3D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GetStatusResponse</w:t>
                            </w:r>
                            <w:r w:rsidRPr="005A6CDF">
                              <w:rPr>
                                <w:rFonts w:ascii="Courier New" w:hAnsi="Courier New" w:cs="Courier New"/>
                                <w:sz w:val="16"/>
                                <w:szCs w:val="16"/>
                              </w:rPr>
                              <w:t>&gt;</w:t>
                            </w:r>
                          </w:p>
                          <w:p w14:paraId="08F66B7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&lt;/s:Body&gt;</w:t>
                            </w:r>
                          </w:p>
                          <w:p w14:paraId="708658F9" w14:textId="77777777" w:rsidR="00C31BAC" w:rsidRPr="005A6CDF" w:rsidRDefault="00C31BAC" w:rsidP="00015D11">
                            <w:pPr>
                              <w:jc w:val="left"/>
                              <w:rPr>
                                <w:sz w:val="16"/>
                                <w:szCs w:val="16"/>
                              </w:rPr>
                            </w:pPr>
                            <w:r w:rsidRPr="005A6CDF">
                              <w:rPr>
                                <w:rFonts w:ascii="Courier New" w:hAnsi="Courier New" w:cs="Courier New"/>
                                <w:sz w:val="16"/>
                                <w:szCs w:val="16"/>
                              </w:rPr>
                              <w:t>&lt;/s:Envelope&gt;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1668" id="Text Box 7" o:spid="_x0000_s1034" type="#_x0000_t202" style="position:absolute;margin-left:0;margin-top:0;width:474.95pt;height:226.6pt;z-index:25165312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" fillcolor="#dbe5f1" stroked="f">
                <v:textbox>
                  <w:txbxContent>
                    <w:p w14:paraId="0B02CEA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HTTP/1.1 200 OK</w:t>
                      </w:r>
                    </w:p>
                    <w:p w14:paraId="05BE19C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Server: ASP.NET Development Server/9.0.0.0</w:t>
                      </w:r>
                    </w:p>
                    <w:p w14:paraId="68EEF97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Date: Sun, 30 Nov 2008 16:58:25 GMT</w:t>
                      </w:r>
                    </w:p>
                    <w:p w14:paraId="32E47FA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X-AspNet-Version: 2.0.50727</w:t>
                      </w:r>
                    </w:p>
                    <w:p w14:paraId="0302F3F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Cache-Control: private</w:t>
                      </w:r>
                    </w:p>
                    <w:p w14:paraId="2355A4E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Content-Type: application/soap+xml; charset=utf-8</w:t>
                      </w:r>
                    </w:p>
                    <w:p w14:paraId="27A3A31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Content-Length: ...</w:t>
                      </w:r>
                    </w:p>
                    <w:p w14:paraId="4BB44ED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Connection: Close</w:t>
                      </w:r>
                    </w:p>
                    <w:p w14:paraId="5F40A13C" w14:textId="77777777" w:rsidR="00C31BAC" w:rsidRPr="005A6CDF" w:rsidRDefault="00C31BAC" w:rsidP="00015D11">
                      <w:pPr>
                        <w:jc w:val="left"/>
                        <w:rPr>
                          <w:rFonts w:ascii="Courier New" w:hAnsi="Courier New" w:cs="Courier New"/>
                          <w:sz w:val="16"/>
                          <w:szCs w:val="16"/>
                        </w:rPr>
                      </w:pPr>
                    </w:p>
                    <w:p w14:paraId="4D7657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&lt;s:Envelope xmlns:s="http://www.w3.org/2003/05/soap-envelope" xmlns:u="http://docs.oasis-open.org/wss/2004/01/oasis-200401-wss-wssecurity-utility-1.0.xsd"&gt;</w:t>
                      </w:r>
                    </w:p>
                    <w:p w14:paraId="5009DDD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25907998"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rPr>
                        <w:t xml:space="preserve">    &lt;!-- WS-Addressing --&gt;</w:t>
                      </w:r>
                    </w:p>
                    <w:p w14:paraId="329572B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 WS-Security --&gt;</w:t>
                      </w:r>
                    </w:p>
                    <w:p w14:paraId="2A5DCC2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&lt;/s:Header&gt;</w:t>
                      </w:r>
                    </w:p>
                    <w:p w14:paraId="6B6E354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 u:Id="_1"&gt;</w:t>
                      </w:r>
                    </w:p>
                    <w:p w14:paraId="7DFE022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GetStatusResponse</w:t>
                      </w:r>
                      <w:r w:rsidRPr="005A6CDF">
                        <w:rPr>
                          <w:rFonts w:ascii="Courier New" w:hAnsi="Courier New" w:cs="Courier New"/>
                          <w:sz w:val="16"/>
                          <w:szCs w:val="16"/>
                        </w:rPr>
                        <w:t xml:space="preserve"> xmlns="http://sfera.sk/ws/xmtrade/iszo/</w:t>
                      </w:r>
                      <w:r w:rsidRPr="005A6CDF">
                        <w:rPr>
                          <w:rFonts w:ascii="Courier New" w:hAnsi="Courier New" w:cs="Courier New"/>
                          <w:bCs/>
                          <w:sz w:val="16"/>
                          <w:szCs w:val="16"/>
                        </w:rPr>
                        <w:t>common</w:t>
                      </w:r>
                      <w:r w:rsidRPr="005A6CDF">
                        <w:rPr>
                          <w:rFonts w:ascii="Courier New" w:hAnsi="Courier New" w:cs="Courier New"/>
                          <w:sz w:val="16"/>
                          <w:szCs w:val="16"/>
                        </w:rPr>
                        <w:t>/services/2008/11/01"&gt;</w:t>
                      </w:r>
                    </w:p>
                    <w:p w14:paraId="14A6C3C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&lt;Acknowledgement xmlns="http://sfera.sk/ws/xmtrade/iszo/common/types/ackv5r0/2008/11/01"&gt;</w:t>
                      </w:r>
                    </w:p>
                    <w:p w14:paraId="5CB18920" w14:textId="77777777" w:rsidR="00C31BAC" w:rsidRPr="005A6CDF" w:rsidRDefault="00C31BAC" w:rsidP="00015D11">
                      <w:pPr>
                        <w:jc w:val="left"/>
                        <w:rPr>
                          <w:rFonts w:ascii="Courier New" w:hAnsi="Courier New" w:cs="Courier New"/>
                          <w:sz w:val="16"/>
                          <w:szCs w:val="16"/>
                          <w:lang w:val="en-US"/>
                        </w:rPr>
                      </w:pPr>
                      <w:r>
                        <w:rPr>
                          <w:rFonts w:ascii="Courier New" w:hAnsi="Courier New" w:cs="Courier New"/>
                          <w:sz w:val="16"/>
                          <w:szCs w:val="16"/>
                        </w:rPr>
                        <w:tab/>
                        <w:t>&lt;!-- Acknowledgement doc</w:t>
                      </w:r>
                      <w:r w:rsidRPr="005A6CDF">
                        <w:rPr>
                          <w:rFonts w:ascii="Courier New" w:hAnsi="Courier New" w:cs="Courier New"/>
                          <w:sz w:val="16"/>
                          <w:szCs w:val="16"/>
                        </w:rPr>
                        <w:t>ument --</w:t>
                      </w:r>
                      <w:r w:rsidRPr="005A6CDF">
                        <w:rPr>
                          <w:rFonts w:ascii="Courier New" w:hAnsi="Courier New" w:cs="Courier New"/>
                          <w:sz w:val="16"/>
                          <w:szCs w:val="16"/>
                          <w:lang w:val="en-US"/>
                        </w:rPr>
                        <w:t>&gt;</w:t>
                      </w:r>
                    </w:p>
                    <w:p w14:paraId="21E676AE" w14:textId="77777777" w:rsidR="00C31BAC" w:rsidRPr="005A6CDF" w:rsidRDefault="00C31BAC" w:rsidP="00015D11">
                      <w:pPr>
                        <w:jc w:val="left"/>
                        <w:rPr>
                          <w:rFonts w:ascii="Courier New" w:hAnsi="Courier New" w:cs="Courier New"/>
                          <w:sz w:val="16"/>
                          <w:szCs w:val="16"/>
                          <w:lang w:val="en-US"/>
                        </w:rPr>
                      </w:pPr>
                      <w:r w:rsidRPr="005A6CDF">
                        <w:rPr>
                          <w:rFonts w:ascii="Courier New" w:hAnsi="Courier New" w:cs="Courier New"/>
                          <w:sz w:val="16"/>
                          <w:szCs w:val="16"/>
                          <w:lang w:val="en-US"/>
                        </w:rPr>
                        <w:t xml:space="preserve">       &lt;/</w:t>
                      </w:r>
                      <w:r w:rsidRPr="005A6CDF">
                        <w:rPr>
                          <w:rFonts w:ascii="Courier New" w:hAnsi="Courier New" w:cs="Courier New"/>
                          <w:sz w:val="16"/>
                          <w:szCs w:val="16"/>
                        </w:rPr>
                        <w:t>Acknowledgement</w:t>
                      </w:r>
                      <w:r w:rsidRPr="005A6CDF">
                        <w:rPr>
                          <w:rFonts w:ascii="Courier New" w:hAnsi="Courier New" w:cs="Courier New"/>
                          <w:sz w:val="16"/>
                          <w:szCs w:val="16"/>
                          <w:lang w:val="en-US"/>
                        </w:rPr>
                        <w:t>&gt;</w:t>
                      </w:r>
                    </w:p>
                    <w:p w14:paraId="2163B3D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w:t>
                      </w:r>
                      <w:r w:rsidRPr="005A6CDF">
                        <w:rPr>
                          <w:rFonts w:ascii="Courier New" w:hAnsi="Courier New" w:cs="Courier New"/>
                          <w:b/>
                          <w:sz w:val="16"/>
                          <w:szCs w:val="16"/>
                        </w:rPr>
                        <w:t>GetStatusResponse</w:t>
                      </w:r>
                      <w:r w:rsidRPr="005A6CDF">
                        <w:rPr>
                          <w:rFonts w:ascii="Courier New" w:hAnsi="Courier New" w:cs="Courier New"/>
                          <w:sz w:val="16"/>
                          <w:szCs w:val="16"/>
                        </w:rPr>
                        <w:t>&gt;</w:t>
                      </w:r>
                    </w:p>
                    <w:p w14:paraId="08F66B7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&lt;/s:Body&gt;</w:t>
                      </w:r>
                    </w:p>
                    <w:p w14:paraId="708658F9" w14:textId="77777777" w:rsidR="00C31BAC" w:rsidRPr="005A6CDF" w:rsidRDefault="00C31BAC" w:rsidP="00015D11">
                      <w:pPr>
                        <w:jc w:val="left"/>
                        <w:rPr>
                          <w:sz w:val="16"/>
                          <w:szCs w:val="16"/>
                        </w:rPr>
                      </w:pPr>
                      <w:r w:rsidRPr="005A6CDF">
                        <w:rPr>
                          <w:rFonts w:ascii="Courier New" w:hAnsi="Courier New" w:cs="Courier New"/>
                          <w:sz w:val="16"/>
                          <w:szCs w:val="16"/>
                        </w:rPr>
                        <w:t>&lt;/s:Envelope&gt;</w:t>
                      </w:r>
                    </w:p>
                  </w:txbxContent>
                </v:textbox>
                <w10:wrap anchory="line"/>
              </v:shape>
            </w:pict>
          </mc:Fallback>
        </mc:AlternateContent>
      </w:r>
      <w:r w:rsidRPr="0010549F">
        <w:rPr>
          <w:noProof/>
        </w:rPr>
        <mc:AlternateContent>
          <mc:Choice Requires="wps">
            <w:drawing>
              <wp:inline distT="0" distB="0" distL="0" distR="0" wp14:anchorId="42598D51" wp14:editId="59A4251D">
                <wp:extent cx="6038850" cy="2876550"/>
                <wp:effectExtent l="0" t="0" r="0" b="0"/>
                <wp:docPr id="6"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6288FB" id="AutoShape 19" o:spid="_x0000_s1026" style="width:475.5pt;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" filled="f" stroked="f">
                <o:lock v:ext="edit" aspectratio="t"/>
                <w10:anchorlock/>
              </v:rect>
            </w:pict>
          </mc:Fallback>
        </mc:AlternateContent>
      </w:r>
    </w:p>
    <w:p w14:paraId="5760C1C6" w14:textId="77777777" w:rsidR="00015D11" w:rsidRPr="0010549F" w:rsidRDefault="0096375B" w:rsidP="009544B5">
      <w:pPr>
        <w:pStyle w:val="Nadpis3"/>
      </w:pPr>
      <w:bookmarkStart w:id="81" w:name="_Toc215866709"/>
      <w:bookmarkStart w:id="82" w:name="_Toc215899052"/>
      <w:bookmarkStart w:id="83" w:name="_Toc169210398"/>
      <w:r w:rsidRPr="0010549F">
        <w:t>Common data structures</w:t>
      </w:r>
      <w:bookmarkEnd w:id="81"/>
      <w:bookmarkEnd w:id="82"/>
      <w:bookmarkEnd w:id="83"/>
    </w:p>
    <w:p w14:paraId="35F69D13" w14:textId="77777777" w:rsidR="00015D11" w:rsidRPr="0010549F" w:rsidRDefault="00015D11" w:rsidP="00C31BAC">
      <w:pPr>
        <w:pStyle w:val="Nadpis4"/>
        <w:spacing w:before="300"/>
        <w:rPr>
          <w:lang w:val="sk-SK"/>
        </w:rPr>
      </w:pPr>
      <w:bookmarkStart w:id="84" w:name="_AcknowledgementResult"/>
      <w:bookmarkEnd w:id="84"/>
      <w:r w:rsidRPr="0010549F">
        <w:rPr>
          <w:lang w:val="sk-SK"/>
        </w:rPr>
        <w:t>AcknowledgementResult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1839"/>
        <w:gridCol w:w="3749"/>
        <w:gridCol w:w="3597"/>
      </w:tblGrid>
      <w:tr w:rsidR="00015D11" w:rsidRPr="0010549F" w14:paraId="258C847D" w14:textId="77777777" w:rsidTr="00F45E93">
        <w:trPr>
          <w:tblHeader/>
          <w:jc w:val="center"/>
        </w:trPr>
        <w:tc>
          <w:tcPr>
            <w:tcW w:w="1001" w:type="pct"/>
            <w:shd w:val="clear" w:color="auto" w:fill="99CCFF"/>
          </w:tcPr>
          <w:p w14:paraId="50F4BB11" w14:textId="77777777" w:rsidR="00015D11" w:rsidRPr="0010549F" w:rsidRDefault="00EC149A" w:rsidP="00A149D1">
            <w:pPr>
              <w:keepNext/>
              <w:tabs>
                <w:tab w:val="center" w:pos="1518"/>
                <w:tab w:val="left" w:pos="2177"/>
              </w:tabs>
              <w:jc w:val="left"/>
              <w:rPr>
                <w:rFonts w:cs="Arial"/>
                <w:b/>
              </w:rPr>
            </w:pPr>
            <w:r w:rsidRPr="0010549F">
              <w:rPr>
                <w:rFonts w:cs="Arial"/>
                <w:b/>
                <w:bCs/>
              </w:rPr>
              <w:t>Member name</w:t>
            </w:r>
          </w:p>
        </w:tc>
        <w:tc>
          <w:tcPr>
            <w:tcW w:w="2041" w:type="pct"/>
            <w:shd w:val="clear" w:color="auto" w:fill="99CCFF"/>
          </w:tcPr>
          <w:p w14:paraId="57B95ADC" w14:textId="77777777" w:rsidR="00015D11" w:rsidRPr="0010549F" w:rsidRDefault="00EC149A" w:rsidP="00A149D1">
            <w:pPr>
              <w:keepNext/>
              <w:rPr>
                <w:rFonts w:cs="Arial"/>
                <w:b/>
              </w:rPr>
            </w:pPr>
            <w:r w:rsidRPr="0010549F">
              <w:rPr>
                <w:rFonts w:cs="Arial"/>
                <w:b/>
              </w:rPr>
              <w:t>Value</w:t>
            </w:r>
            <w:r w:rsidR="00937E43" w:rsidRPr="0010549F">
              <w:rPr>
                <w:rFonts w:cs="Arial"/>
                <w:b/>
              </w:rPr>
              <w:t>s</w:t>
            </w:r>
          </w:p>
        </w:tc>
        <w:tc>
          <w:tcPr>
            <w:tcW w:w="1958" w:type="pct"/>
            <w:shd w:val="clear" w:color="auto" w:fill="99CCFF"/>
          </w:tcPr>
          <w:p w14:paraId="7CDF8209" w14:textId="77777777" w:rsidR="00015D11" w:rsidRPr="0010549F" w:rsidRDefault="00BA5D40" w:rsidP="00A149D1">
            <w:pPr>
              <w:keepNext/>
              <w:rPr>
                <w:rFonts w:cs="Arial"/>
                <w:b/>
              </w:rPr>
            </w:pPr>
            <w:r w:rsidRPr="0010549F">
              <w:rPr>
                <w:rFonts w:cs="Arial"/>
                <w:b/>
              </w:rPr>
              <w:t>Description</w:t>
            </w:r>
          </w:p>
        </w:tc>
      </w:tr>
      <w:tr w:rsidR="00015D11" w:rsidRPr="0010549F" w14:paraId="48C7EA1B" w14:textId="77777777" w:rsidTr="00F45E93">
        <w:trPr>
          <w:jc w:val="center"/>
        </w:trPr>
        <w:tc>
          <w:tcPr>
            <w:tcW w:w="1001" w:type="pct"/>
            <w:vAlign w:val="center"/>
          </w:tcPr>
          <w:p w14:paraId="1AC37492" w14:textId="77777777" w:rsidR="00015D11" w:rsidRPr="0010549F" w:rsidRDefault="00015D11" w:rsidP="00A149D1">
            <w:pPr>
              <w:keepNext/>
              <w:jc w:val="left"/>
              <w:rPr>
                <w:sz w:val="18"/>
                <w:szCs w:val="18"/>
              </w:rPr>
            </w:pPr>
            <w:r w:rsidRPr="0010549F">
              <w:rPr>
                <w:bCs/>
                <w:sz w:val="18"/>
                <w:szCs w:val="18"/>
              </w:rPr>
              <w:t>ProcessedAs</w:t>
            </w:r>
          </w:p>
        </w:tc>
        <w:tc>
          <w:tcPr>
            <w:tcW w:w="2041" w:type="pct"/>
          </w:tcPr>
          <w:p w14:paraId="575BD19D" w14:textId="77777777" w:rsidR="00015D11" w:rsidRPr="0010549F" w:rsidRDefault="00015D11" w:rsidP="00A149D1">
            <w:pPr>
              <w:keepNext/>
              <w:jc w:val="left"/>
              <w:rPr>
                <w:rFonts w:cs="Arial"/>
                <w:sz w:val="18"/>
                <w:szCs w:val="18"/>
              </w:rPr>
            </w:pPr>
            <w:r w:rsidRPr="0010549F">
              <w:rPr>
                <w:rFonts w:cs="Arial"/>
                <w:sz w:val="18"/>
                <w:szCs w:val="18"/>
              </w:rPr>
              <w:t xml:space="preserve">Synchronous </w:t>
            </w:r>
          </w:p>
          <w:p w14:paraId="7885664C" w14:textId="77777777" w:rsidR="00015D11" w:rsidRPr="0010549F" w:rsidRDefault="00015D11" w:rsidP="0096375B">
            <w:pPr>
              <w:keepNext/>
              <w:jc w:val="left"/>
              <w:rPr>
                <w:rFonts w:cs="Arial"/>
                <w:sz w:val="18"/>
                <w:szCs w:val="18"/>
              </w:rPr>
            </w:pPr>
            <w:r w:rsidRPr="0010549F">
              <w:rPr>
                <w:rFonts w:cs="Arial"/>
                <w:sz w:val="18"/>
                <w:szCs w:val="18"/>
              </w:rPr>
              <w:t xml:space="preserve">Asynchronous </w:t>
            </w:r>
          </w:p>
        </w:tc>
        <w:tc>
          <w:tcPr>
            <w:tcW w:w="1958" w:type="pct"/>
            <w:vAlign w:val="center"/>
          </w:tcPr>
          <w:p w14:paraId="30B271E3" w14:textId="77777777" w:rsidR="00015D11" w:rsidRPr="0010549F" w:rsidRDefault="0096375B" w:rsidP="0096375B">
            <w:pPr>
              <w:keepNext/>
              <w:jc w:val="left"/>
              <w:rPr>
                <w:rFonts w:cs="Arial"/>
                <w:sz w:val="18"/>
                <w:szCs w:val="18"/>
              </w:rPr>
            </w:pPr>
            <w:r w:rsidRPr="0010549F">
              <w:rPr>
                <w:rFonts w:cs="Arial"/>
                <w:sz w:val="18"/>
                <w:szCs w:val="18"/>
              </w:rPr>
              <w:t>Mode, in which the request was processed</w:t>
            </w:r>
            <w:r w:rsidR="00015D11" w:rsidRPr="0010549F">
              <w:rPr>
                <w:rFonts w:cs="Arial"/>
                <w:sz w:val="18"/>
                <w:szCs w:val="18"/>
              </w:rPr>
              <w:t>.</w:t>
            </w:r>
          </w:p>
        </w:tc>
      </w:tr>
      <w:tr w:rsidR="00015D11" w:rsidRPr="0010549F" w14:paraId="71EA5579" w14:textId="77777777" w:rsidTr="00F45E93">
        <w:trPr>
          <w:jc w:val="center"/>
        </w:trPr>
        <w:tc>
          <w:tcPr>
            <w:tcW w:w="1001" w:type="pct"/>
            <w:vAlign w:val="center"/>
          </w:tcPr>
          <w:p w14:paraId="386CE314" w14:textId="77777777" w:rsidR="00015D11" w:rsidRPr="0010549F" w:rsidRDefault="00015D11" w:rsidP="00A149D1">
            <w:pPr>
              <w:keepNext/>
              <w:jc w:val="left"/>
              <w:rPr>
                <w:bCs/>
                <w:sz w:val="18"/>
                <w:szCs w:val="18"/>
              </w:rPr>
            </w:pPr>
            <w:r w:rsidRPr="0010549F">
              <w:rPr>
                <w:bCs/>
                <w:sz w:val="18"/>
                <w:szCs w:val="18"/>
              </w:rPr>
              <w:t>Acknowledgement</w:t>
            </w:r>
          </w:p>
        </w:tc>
        <w:tc>
          <w:tcPr>
            <w:tcW w:w="2041" w:type="pct"/>
          </w:tcPr>
          <w:p w14:paraId="445044DE" w14:textId="05A212F3" w:rsidR="00015D11" w:rsidRPr="0010549F" w:rsidRDefault="0096375B" w:rsidP="00B5578D">
            <w:pPr>
              <w:keepNext/>
              <w:jc w:val="left"/>
              <w:rPr>
                <w:rFonts w:cs="Arial"/>
                <w:sz w:val="18"/>
                <w:szCs w:val="18"/>
              </w:rPr>
            </w:pPr>
            <w:r w:rsidRPr="0010549F">
              <w:rPr>
                <w:rFonts w:cs="Arial"/>
                <w:sz w:val="18"/>
                <w:szCs w:val="18"/>
              </w:rPr>
              <w:t>See</w:t>
            </w:r>
            <w:r w:rsidR="00015D11" w:rsidRPr="0010549F">
              <w:rPr>
                <w:rFonts w:cs="Arial"/>
                <w:sz w:val="18"/>
                <w:szCs w:val="18"/>
              </w:rPr>
              <w:t xml:space="preserve"> </w:t>
            </w:r>
            <w:hyperlink w:anchor="_Správa_o_prijatí" w:history="1">
              <w:r w:rsidR="00015D11" w:rsidRPr="0010549F">
                <w:rPr>
                  <w:rStyle w:val="Hypertextovprepojenie"/>
                  <w:sz w:val="18"/>
                  <w:szCs w:val="18"/>
                </w:rPr>
                <w:t>RD-01-02</w:t>
              </w:r>
            </w:hyperlink>
            <w:r w:rsidR="00015D11" w:rsidRPr="0010549F">
              <w:rPr>
                <w:rFonts w:cs="Arial"/>
                <w:sz w:val="18"/>
                <w:szCs w:val="18"/>
              </w:rPr>
              <w:t xml:space="preserve">, </w:t>
            </w:r>
            <w:hyperlink w:anchor="_Správa_o_prijatí_1" w:history="1">
              <w:r w:rsidR="00015D11" w:rsidRPr="0010549F">
                <w:rPr>
                  <w:rStyle w:val="Hypertextovprepojenie"/>
                  <w:sz w:val="18"/>
                  <w:szCs w:val="18"/>
                </w:rPr>
                <w:t>RD-02-02</w:t>
              </w:r>
            </w:hyperlink>
            <w:r w:rsidR="00743611" w:rsidRPr="0010549F">
              <w:rPr>
                <w:sz w:val="18"/>
                <w:szCs w:val="18"/>
              </w:rPr>
              <w:t>.</w:t>
            </w:r>
          </w:p>
        </w:tc>
        <w:tc>
          <w:tcPr>
            <w:tcW w:w="1958" w:type="pct"/>
            <w:vAlign w:val="center"/>
          </w:tcPr>
          <w:p w14:paraId="566EC0E1" w14:textId="77777777" w:rsidR="00015D11" w:rsidRPr="0010549F" w:rsidRDefault="00015D11" w:rsidP="0096375B">
            <w:pPr>
              <w:keepNext/>
              <w:jc w:val="left"/>
              <w:rPr>
                <w:rFonts w:cs="Arial"/>
                <w:sz w:val="18"/>
                <w:szCs w:val="18"/>
              </w:rPr>
            </w:pPr>
            <w:r w:rsidRPr="0010549F">
              <w:rPr>
                <w:rFonts w:cs="Arial"/>
                <w:sz w:val="18"/>
                <w:szCs w:val="18"/>
              </w:rPr>
              <w:t>Acknowledgement do</w:t>
            </w:r>
            <w:r w:rsidR="0096375B" w:rsidRPr="0010549F">
              <w:rPr>
                <w:rFonts w:cs="Arial"/>
                <w:sz w:val="18"/>
                <w:szCs w:val="18"/>
              </w:rPr>
              <w:t>c</w:t>
            </w:r>
            <w:r w:rsidRPr="0010549F">
              <w:rPr>
                <w:rFonts w:cs="Arial"/>
                <w:sz w:val="18"/>
                <w:szCs w:val="18"/>
              </w:rPr>
              <w:t>ument</w:t>
            </w:r>
          </w:p>
        </w:tc>
      </w:tr>
      <w:tr w:rsidR="00015D11" w:rsidRPr="0010549F" w14:paraId="69E9AA31" w14:textId="77777777" w:rsidTr="00F45E93">
        <w:trPr>
          <w:jc w:val="center"/>
        </w:trPr>
        <w:tc>
          <w:tcPr>
            <w:tcW w:w="1001" w:type="pct"/>
            <w:vAlign w:val="center"/>
          </w:tcPr>
          <w:p w14:paraId="45DDE5B6" w14:textId="77777777" w:rsidR="00015D11" w:rsidRPr="0010549F" w:rsidRDefault="00015D11" w:rsidP="00A149D1">
            <w:pPr>
              <w:keepNext/>
              <w:jc w:val="left"/>
              <w:rPr>
                <w:bCs/>
                <w:sz w:val="18"/>
                <w:szCs w:val="18"/>
              </w:rPr>
            </w:pPr>
            <w:r w:rsidRPr="0010549F">
              <w:rPr>
                <w:bCs/>
                <w:sz w:val="18"/>
                <w:szCs w:val="18"/>
              </w:rPr>
              <w:t>AsyncIdentificator</w:t>
            </w:r>
          </w:p>
        </w:tc>
        <w:tc>
          <w:tcPr>
            <w:tcW w:w="2041" w:type="pct"/>
            <w:vAlign w:val="center"/>
          </w:tcPr>
          <w:p w14:paraId="6CC2608A" w14:textId="77777777" w:rsidR="00015D11" w:rsidRPr="0010549F" w:rsidRDefault="00015D11" w:rsidP="00A149D1">
            <w:pPr>
              <w:keepNext/>
              <w:jc w:val="left"/>
              <w:rPr>
                <w:rFonts w:cs="Arial"/>
                <w:sz w:val="18"/>
                <w:szCs w:val="18"/>
              </w:rPr>
            </w:pPr>
            <w:r w:rsidRPr="0010549F">
              <w:rPr>
                <w:rFonts w:cs="Arial"/>
                <w:sz w:val="18"/>
                <w:szCs w:val="18"/>
              </w:rPr>
              <w:t xml:space="preserve">GUID, </w:t>
            </w:r>
            <w:r w:rsidR="0096375B" w:rsidRPr="0010549F">
              <w:rPr>
                <w:rFonts w:cs="Arial"/>
                <w:sz w:val="18"/>
                <w:szCs w:val="18"/>
              </w:rPr>
              <w:t>e.g.</w:t>
            </w:r>
            <w:r w:rsidRPr="0010549F">
              <w:rPr>
                <w:rFonts w:cs="Arial"/>
                <w:sz w:val="18"/>
                <w:szCs w:val="18"/>
              </w:rPr>
              <w:t>.:</w:t>
            </w:r>
          </w:p>
          <w:p w14:paraId="77FE7DC6" w14:textId="77777777" w:rsidR="00015D11" w:rsidRPr="0010549F" w:rsidRDefault="00015D11" w:rsidP="00A149D1">
            <w:pPr>
              <w:keepNext/>
              <w:jc w:val="left"/>
              <w:rPr>
                <w:rFonts w:cs="Arial"/>
                <w:sz w:val="18"/>
                <w:szCs w:val="18"/>
              </w:rPr>
            </w:pPr>
            <w:r w:rsidRPr="0010549F">
              <w:rPr>
                <w:rFonts w:cs="Arial"/>
                <w:sz w:val="18"/>
                <w:szCs w:val="18"/>
              </w:rPr>
              <w:t>0680cc43-b545-413a-8bf7-4b0ed6700f48</w:t>
            </w:r>
          </w:p>
        </w:tc>
        <w:tc>
          <w:tcPr>
            <w:tcW w:w="1958" w:type="pct"/>
            <w:vAlign w:val="center"/>
          </w:tcPr>
          <w:p w14:paraId="792C07A4" w14:textId="77777777" w:rsidR="00015D11" w:rsidRPr="0010549F" w:rsidRDefault="0096375B" w:rsidP="00A149D1">
            <w:pPr>
              <w:keepNext/>
              <w:jc w:val="left"/>
              <w:rPr>
                <w:rFonts w:cs="Arial"/>
                <w:sz w:val="18"/>
                <w:szCs w:val="18"/>
              </w:rPr>
            </w:pPr>
            <w:r w:rsidRPr="0010549F">
              <w:rPr>
                <w:rFonts w:cs="Arial"/>
                <w:sz w:val="18"/>
                <w:szCs w:val="18"/>
              </w:rPr>
              <w:t>Unique identification</w:t>
            </w:r>
            <w:r w:rsidR="00937E43" w:rsidRPr="0010549F">
              <w:rPr>
                <w:rFonts w:cs="Arial"/>
                <w:sz w:val="18"/>
                <w:szCs w:val="18"/>
              </w:rPr>
              <w:t xml:space="preserve"> of</w:t>
            </w:r>
            <w:r w:rsidR="00015D11" w:rsidRPr="0010549F">
              <w:rPr>
                <w:rFonts w:cs="Arial"/>
                <w:sz w:val="18"/>
                <w:szCs w:val="18"/>
              </w:rPr>
              <w:t xml:space="preserve"> GUID </w:t>
            </w:r>
            <w:r w:rsidR="00937E43" w:rsidRPr="0010549F">
              <w:rPr>
                <w:rFonts w:cs="Arial"/>
                <w:sz w:val="18"/>
                <w:szCs w:val="18"/>
              </w:rPr>
              <w:t xml:space="preserve">type </w:t>
            </w:r>
            <w:r w:rsidRPr="0010549F">
              <w:rPr>
                <w:rFonts w:cs="Arial"/>
                <w:sz w:val="18"/>
                <w:szCs w:val="18"/>
              </w:rPr>
              <w:t xml:space="preserve">assigned by </w:t>
            </w:r>
            <w:r w:rsidR="00937E43" w:rsidRPr="0010549F">
              <w:rPr>
                <w:rFonts w:cs="Arial"/>
                <w:sz w:val="18"/>
                <w:szCs w:val="18"/>
              </w:rPr>
              <w:t xml:space="preserve">the </w:t>
            </w:r>
            <w:r w:rsidR="00015D11" w:rsidRPr="0010549F">
              <w:rPr>
                <w:rFonts w:cs="Arial"/>
                <w:sz w:val="18"/>
                <w:szCs w:val="18"/>
              </w:rPr>
              <w:t xml:space="preserve">ISZO </w:t>
            </w:r>
            <w:r w:rsidRPr="0010549F">
              <w:rPr>
                <w:rFonts w:cs="Arial"/>
                <w:sz w:val="18"/>
                <w:szCs w:val="18"/>
              </w:rPr>
              <w:t xml:space="preserve">system for </w:t>
            </w:r>
            <w:r w:rsidR="00EC149A" w:rsidRPr="0010549F">
              <w:rPr>
                <w:rFonts w:cs="Arial"/>
                <w:sz w:val="18"/>
                <w:szCs w:val="18"/>
              </w:rPr>
              <w:t>asynchronous</w:t>
            </w:r>
            <w:r w:rsidRPr="0010549F">
              <w:rPr>
                <w:rFonts w:cs="Arial"/>
                <w:sz w:val="18"/>
                <w:szCs w:val="18"/>
              </w:rPr>
              <w:t xml:space="preserve"> </w:t>
            </w:r>
            <w:r w:rsidR="00937E43" w:rsidRPr="0010549F">
              <w:rPr>
                <w:rFonts w:cs="Arial"/>
                <w:sz w:val="18"/>
                <w:szCs w:val="18"/>
              </w:rPr>
              <w:t>retrieval</w:t>
            </w:r>
            <w:r w:rsidRPr="0010549F">
              <w:rPr>
                <w:rFonts w:cs="Arial"/>
                <w:sz w:val="18"/>
                <w:szCs w:val="18"/>
              </w:rPr>
              <w:t xml:space="preserve"> of processing status of </w:t>
            </w:r>
            <w:r w:rsidR="00937E43" w:rsidRPr="0010549F">
              <w:rPr>
                <w:rFonts w:cs="Arial"/>
                <w:sz w:val="18"/>
                <w:szCs w:val="18"/>
              </w:rPr>
              <w:t xml:space="preserve">the </w:t>
            </w:r>
            <w:r w:rsidRPr="0010549F">
              <w:rPr>
                <w:rFonts w:cs="Arial"/>
                <w:sz w:val="18"/>
                <w:szCs w:val="18"/>
              </w:rPr>
              <w:t>request.</w:t>
            </w:r>
          </w:p>
          <w:p w14:paraId="292E2261" w14:textId="77777777" w:rsidR="00015D11" w:rsidRPr="0010549F" w:rsidRDefault="0096375B" w:rsidP="0096375B">
            <w:pPr>
              <w:keepNext/>
              <w:jc w:val="left"/>
              <w:rPr>
                <w:rFonts w:cs="Arial"/>
                <w:sz w:val="18"/>
                <w:szCs w:val="18"/>
              </w:rPr>
            </w:pPr>
            <w:r w:rsidRPr="0010549F">
              <w:rPr>
                <w:rFonts w:cs="Arial"/>
                <w:sz w:val="18"/>
                <w:szCs w:val="18"/>
              </w:rPr>
              <w:t xml:space="preserve">Identification is generated exclusively in case that </w:t>
            </w:r>
            <w:r w:rsidR="00015D11" w:rsidRPr="0010549F">
              <w:rPr>
                <w:rFonts w:cs="Arial"/>
                <w:sz w:val="18"/>
                <w:szCs w:val="18"/>
              </w:rPr>
              <w:t>ProcessedAs = Asynchronous.</w:t>
            </w:r>
          </w:p>
        </w:tc>
      </w:tr>
    </w:tbl>
    <w:p w14:paraId="44331A87" w14:textId="77777777" w:rsidR="00015D11" w:rsidRPr="009544B5" w:rsidRDefault="00F11DEE" w:rsidP="009544B5">
      <w:pPr>
        <w:pStyle w:val="Nadpis2"/>
        <w:tabs>
          <w:tab w:val="clear" w:pos="792"/>
        </w:tabs>
        <w:ind w:left="720" w:hanging="720"/>
      </w:pPr>
      <w:bookmarkStart w:id="85" w:name="_Zabezpečenie_komunikácie"/>
      <w:bookmarkStart w:id="86" w:name="_Toc215866711"/>
      <w:bookmarkStart w:id="87" w:name="_Toc169210399"/>
      <w:bookmarkEnd w:id="85"/>
      <w:r w:rsidRPr="009544B5">
        <w:t>C</w:t>
      </w:r>
      <w:r w:rsidR="0096375B" w:rsidRPr="009544B5">
        <w:t>ommunication</w:t>
      </w:r>
      <w:bookmarkEnd w:id="86"/>
      <w:r w:rsidRPr="009544B5">
        <w:t xml:space="preserve"> security</w:t>
      </w:r>
      <w:bookmarkEnd w:id="87"/>
    </w:p>
    <w:p w14:paraId="778D8920" w14:textId="77777777" w:rsidR="00015D11" w:rsidRPr="0010549F" w:rsidRDefault="0096375B" w:rsidP="00705094">
      <w:pPr>
        <w:pStyle w:val="Prvodsek"/>
        <w:ind w:firstLine="426"/>
        <w:rPr>
          <w:rFonts w:ascii="Arial" w:hAnsi="Arial"/>
          <w:sz w:val="20"/>
          <w:szCs w:val="20"/>
        </w:rPr>
      </w:pPr>
      <w:r w:rsidRPr="0010549F">
        <w:rPr>
          <w:rFonts w:ascii="Arial" w:hAnsi="Arial"/>
          <w:sz w:val="20"/>
          <w:szCs w:val="20"/>
        </w:rPr>
        <w:t>Web services are avail</w:t>
      </w:r>
      <w:r w:rsidR="00F0223C" w:rsidRPr="0010549F">
        <w:rPr>
          <w:rFonts w:ascii="Arial" w:hAnsi="Arial"/>
          <w:sz w:val="20"/>
          <w:szCs w:val="20"/>
        </w:rPr>
        <w:t>a</w:t>
      </w:r>
      <w:r w:rsidRPr="0010549F">
        <w:rPr>
          <w:rFonts w:ascii="Arial" w:hAnsi="Arial"/>
          <w:sz w:val="20"/>
          <w:szCs w:val="20"/>
        </w:rPr>
        <w:t>b</w:t>
      </w:r>
      <w:r w:rsidR="00F0223C" w:rsidRPr="0010549F">
        <w:rPr>
          <w:rFonts w:ascii="Arial" w:hAnsi="Arial"/>
          <w:sz w:val="20"/>
          <w:szCs w:val="20"/>
        </w:rPr>
        <w:t>le exclu</w:t>
      </w:r>
      <w:r w:rsidRPr="0010549F">
        <w:rPr>
          <w:rFonts w:ascii="Arial" w:hAnsi="Arial"/>
          <w:sz w:val="20"/>
          <w:szCs w:val="20"/>
        </w:rPr>
        <w:t>sively through secured https protocol</w:t>
      </w:r>
      <w:r w:rsidR="00F0223C" w:rsidRPr="0010549F">
        <w:rPr>
          <w:rFonts w:ascii="Arial" w:hAnsi="Arial"/>
          <w:sz w:val="20"/>
          <w:szCs w:val="20"/>
        </w:rPr>
        <w:t xml:space="preserve"> that allows encryption of transmitted messages. Therefore, messages at SOAP protocol level are no longer encrypted</w:t>
      </w:r>
      <w:r w:rsidR="00015D11" w:rsidRPr="0010549F">
        <w:rPr>
          <w:rFonts w:ascii="Arial" w:hAnsi="Arial"/>
          <w:sz w:val="20"/>
          <w:szCs w:val="20"/>
        </w:rPr>
        <w:t>.</w:t>
      </w:r>
    </w:p>
    <w:p w14:paraId="0BD299E6" w14:textId="77777777" w:rsidR="00F0223C" w:rsidRPr="0010549F" w:rsidRDefault="00F0223C" w:rsidP="00015D11">
      <w:pPr>
        <w:pStyle w:val="Odsek"/>
        <w:rPr>
          <w:rFonts w:ascii="Arial" w:hAnsi="Arial"/>
          <w:sz w:val="20"/>
          <w:szCs w:val="20"/>
        </w:rPr>
      </w:pPr>
      <w:r w:rsidRPr="0010549F">
        <w:rPr>
          <w:rFonts w:ascii="Arial" w:hAnsi="Arial"/>
          <w:sz w:val="20"/>
          <w:szCs w:val="20"/>
        </w:rPr>
        <w:t xml:space="preserve">Web service interfaces are secured in accordance with </w:t>
      </w:r>
      <w:r w:rsidRPr="0010549F">
        <w:rPr>
          <w:rFonts w:ascii="Arial" w:hAnsi="Arial"/>
          <w:i/>
          <w:sz w:val="20"/>
          <w:szCs w:val="20"/>
        </w:rPr>
        <w:t>WS-Security</w:t>
      </w:r>
      <w:r w:rsidRPr="0010549F">
        <w:rPr>
          <w:rFonts w:ascii="Arial" w:hAnsi="Arial"/>
          <w:sz w:val="20"/>
          <w:szCs w:val="20"/>
        </w:rPr>
        <w:t xml:space="preserve"> standard (WSS) version 1.0, pursuant to which the following techniques of security are designed:</w:t>
      </w:r>
    </w:p>
    <w:p w14:paraId="2966B70A" w14:textId="77777777" w:rsidR="00015D11" w:rsidRPr="0010549F" w:rsidRDefault="00F0223C" w:rsidP="00C81DCE">
      <w:pPr>
        <w:pStyle w:val="Prvodsek"/>
        <w:numPr>
          <w:ilvl w:val="0"/>
          <w:numId w:val="18"/>
        </w:numPr>
        <w:tabs>
          <w:tab w:val="clear" w:pos="1490"/>
          <w:tab w:val="num" w:pos="993"/>
        </w:tabs>
        <w:ind w:left="992" w:hanging="425"/>
        <w:jc w:val="left"/>
        <w:rPr>
          <w:rFonts w:ascii="Arial" w:hAnsi="Arial"/>
          <w:sz w:val="20"/>
          <w:szCs w:val="20"/>
        </w:rPr>
      </w:pPr>
      <w:r w:rsidRPr="0010549F">
        <w:rPr>
          <w:rFonts w:ascii="Arial" w:hAnsi="Arial"/>
          <w:sz w:val="20"/>
          <w:szCs w:val="20"/>
        </w:rPr>
        <w:t>Electronic signature of sent SOAP requests and responses,</w:t>
      </w:r>
    </w:p>
    <w:p w14:paraId="6488D418" w14:textId="77777777" w:rsidR="00015D11" w:rsidRPr="0010549F" w:rsidRDefault="00F0223C" w:rsidP="00F0223C">
      <w:pPr>
        <w:pStyle w:val="Prvodsek"/>
        <w:numPr>
          <w:ilvl w:val="0"/>
          <w:numId w:val="18"/>
        </w:numPr>
        <w:tabs>
          <w:tab w:val="clear" w:pos="1490"/>
          <w:tab w:val="num" w:pos="993"/>
        </w:tabs>
        <w:ind w:left="992" w:hanging="425"/>
        <w:jc w:val="left"/>
        <w:rPr>
          <w:rFonts w:ascii="Arial" w:hAnsi="Arial"/>
          <w:sz w:val="20"/>
          <w:szCs w:val="20"/>
        </w:rPr>
      </w:pPr>
      <w:r w:rsidRPr="0010549F">
        <w:rPr>
          <w:rFonts w:ascii="Arial" w:hAnsi="Arial"/>
          <w:sz w:val="20"/>
          <w:szCs w:val="20"/>
        </w:rPr>
        <w:t>Transmission of authentication d</w:t>
      </w:r>
      <w:r w:rsidR="00B5306B" w:rsidRPr="0010549F">
        <w:rPr>
          <w:rFonts w:ascii="Arial" w:hAnsi="Arial"/>
          <w:sz w:val="20"/>
          <w:szCs w:val="20"/>
        </w:rPr>
        <w:t>etails</w:t>
      </w:r>
      <w:r w:rsidRPr="0010549F">
        <w:rPr>
          <w:rFonts w:ascii="Arial" w:hAnsi="Arial"/>
          <w:sz w:val="20"/>
          <w:szCs w:val="20"/>
        </w:rPr>
        <w:t xml:space="preserve"> within </w:t>
      </w:r>
      <w:r w:rsidR="00B5306B" w:rsidRPr="0010549F">
        <w:rPr>
          <w:rFonts w:ascii="Arial" w:hAnsi="Arial"/>
          <w:sz w:val="20"/>
          <w:szCs w:val="20"/>
        </w:rPr>
        <w:t xml:space="preserve">the </w:t>
      </w:r>
      <w:r w:rsidRPr="0010549F">
        <w:rPr>
          <w:rFonts w:ascii="Arial" w:hAnsi="Arial"/>
          <w:sz w:val="20"/>
          <w:szCs w:val="20"/>
        </w:rPr>
        <w:t>SOAP request (username/password, certificate).</w:t>
      </w:r>
    </w:p>
    <w:p w14:paraId="703D9846" w14:textId="77777777" w:rsidR="00015D11" w:rsidRPr="0010549F" w:rsidRDefault="00F0223C" w:rsidP="009544B5">
      <w:pPr>
        <w:pStyle w:val="Nadpis3"/>
      </w:pPr>
      <w:bookmarkStart w:id="88" w:name="_Toc215866712"/>
      <w:bookmarkStart w:id="89" w:name="_Toc169210400"/>
      <w:r w:rsidRPr="0010549F">
        <w:t>Electronic signature</w:t>
      </w:r>
      <w:bookmarkEnd w:id="88"/>
      <w:bookmarkEnd w:id="89"/>
    </w:p>
    <w:p w14:paraId="0607A36E" w14:textId="77777777" w:rsidR="00F0223C" w:rsidRPr="0010549F" w:rsidRDefault="00F0223C" w:rsidP="00705094">
      <w:pPr>
        <w:pStyle w:val="Prvodsek"/>
        <w:ind w:firstLine="426"/>
        <w:rPr>
          <w:rFonts w:ascii="Arial" w:hAnsi="Arial"/>
          <w:sz w:val="20"/>
          <w:szCs w:val="20"/>
        </w:rPr>
      </w:pPr>
      <w:r w:rsidRPr="0010549F">
        <w:rPr>
          <w:rFonts w:ascii="Arial" w:hAnsi="Arial"/>
          <w:sz w:val="20"/>
          <w:szCs w:val="20"/>
        </w:rPr>
        <w:t xml:space="preserve">Electronic signature support of SOAP messages is secured within implementation of </w:t>
      </w:r>
      <w:r w:rsidRPr="0010549F">
        <w:rPr>
          <w:rFonts w:ascii="Arial" w:hAnsi="Arial"/>
          <w:i/>
          <w:sz w:val="20"/>
          <w:szCs w:val="20"/>
        </w:rPr>
        <w:t>WS-Security</w:t>
      </w:r>
      <w:r w:rsidRPr="0010549F">
        <w:rPr>
          <w:rFonts w:ascii="Arial" w:hAnsi="Arial"/>
          <w:sz w:val="20"/>
          <w:szCs w:val="20"/>
        </w:rPr>
        <w:t xml:space="preserve"> standard</w:t>
      </w:r>
      <w:r w:rsidR="000D4781" w:rsidRPr="0010549F">
        <w:rPr>
          <w:rFonts w:ascii="Arial" w:hAnsi="Arial"/>
          <w:sz w:val="20"/>
          <w:szCs w:val="20"/>
        </w:rPr>
        <w:t>,</w:t>
      </w:r>
      <w:r w:rsidRPr="0010549F">
        <w:rPr>
          <w:rFonts w:ascii="Arial" w:hAnsi="Arial"/>
          <w:sz w:val="20"/>
          <w:szCs w:val="20"/>
        </w:rPr>
        <w:t xml:space="preserve"> version 1.0.</w:t>
      </w:r>
    </w:p>
    <w:p w14:paraId="6E1558F2" w14:textId="77777777" w:rsidR="00015D11" w:rsidRPr="0010549F" w:rsidRDefault="00015D11" w:rsidP="00015D11">
      <w:pPr>
        <w:pStyle w:val="Prvodsek"/>
        <w:ind w:firstLine="0"/>
        <w:rPr>
          <w:rFonts w:ascii="Arial" w:hAnsi="Arial"/>
          <w:sz w:val="20"/>
          <w:szCs w:val="20"/>
        </w:rPr>
      </w:pPr>
      <w:r w:rsidRPr="0010549F">
        <w:rPr>
          <w:rFonts w:ascii="Arial" w:hAnsi="Arial"/>
          <w:sz w:val="20"/>
          <w:szCs w:val="20"/>
        </w:rPr>
        <w:t>(</w:t>
      </w:r>
      <w:hyperlink r:id="rId33" w:history="1">
        <w:r w:rsidRPr="0010549F">
          <w:rPr>
            <w:rStyle w:val="Hypertextovprepojenie"/>
            <w:rFonts w:ascii="Arial" w:hAnsi="Arial"/>
            <w:sz w:val="20"/>
            <w:szCs w:val="20"/>
          </w:rPr>
          <w:t>http://www.oasis-open.org/committees/tc_home.php?wg_abbrev=wss</w:t>
        </w:r>
      </w:hyperlink>
      <w:r w:rsidRPr="0010549F">
        <w:rPr>
          <w:rFonts w:ascii="Arial" w:hAnsi="Arial"/>
          <w:sz w:val="20"/>
          <w:szCs w:val="20"/>
        </w:rPr>
        <w:t>).</w:t>
      </w:r>
    </w:p>
    <w:p w14:paraId="44023FA3" w14:textId="109C0FD0" w:rsidR="00015D11" w:rsidRPr="0010549F" w:rsidRDefault="00F0223C" w:rsidP="00BA1637">
      <w:pPr>
        <w:pStyle w:val="Odsek"/>
        <w:rPr>
          <w:rFonts w:ascii="Arial" w:hAnsi="Arial"/>
          <w:sz w:val="20"/>
          <w:szCs w:val="20"/>
        </w:rPr>
      </w:pPr>
      <w:r w:rsidRPr="0010549F">
        <w:rPr>
          <w:rFonts w:ascii="Arial" w:hAnsi="Arial"/>
          <w:sz w:val="20"/>
          <w:szCs w:val="20"/>
        </w:rPr>
        <w:lastRenderedPageBreak/>
        <w:t xml:space="preserve">Signature is stored </w:t>
      </w:r>
      <w:r w:rsidR="000D4781" w:rsidRPr="0010549F">
        <w:rPr>
          <w:rFonts w:ascii="Arial" w:hAnsi="Arial"/>
          <w:sz w:val="20"/>
          <w:szCs w:val="20"/>
        </w:rPr>
        <w:t>with</w:t>
      </w:r>
      <w:r w:rsidRPr="0010549F">
        <w:rPr>
          <w:rFonts w:ascii="Arial" w:hAnsi="Arial"/>
          <w:sz w:val="20"/>
          <w:szCs w:val="20"/>
        </w:rPr>
        <w:t>in the header of SOAP message, i.e. separately from the message body transmitting d</w:t>
      </w:r>
      <w:r w:rsidR="000D4781" w:rsidRPr="0010549F">
        <w:rPr>
          <w:rFonts w:ascii="Arial" w:hAnsi="Arial"/>
          <w:sz w:val="20"/>
          <w:szCs w:val="20"/>
        </w:rPr>
        <w:t>etails</w:t>
      </w:r>
      <w:r w:rsidRPr="0010549F">
        <w:rPr>
          <w:rFonts w:ascii="Arial" w:hAnsi="Arial"/>
          <w:sz w:val="20"/>
          <w:szCs w:val="20"/>
        </w:rPr>
        <w:t>.</w:t>
      </w:r>
      <w:r w:rsidR="002A23E6">
        <w:rPr>
          <w:rFonts w:ascii="Arial" w:hAnsi="Arial"/>
          <w:sz w:val="20"/>
          <w:szCs w:val="20"/>
        </w:rPr>
        <w:t xml:space="preserve"> </w:t>
      </w:r>
      <w:r w:rsidRPr="0010549F">
        <w:rPr>
          <w:rFonts w:ascii="Arial" w:hAnsi="Arial"/>
          <w:i/>
          <w:sz w:val="20"/>
          <w:szCs w:val="20"/>
        </w:rPr>
        <w:t>WSS</w:t>
      </w:r>
      <w:r w:rsidRPr="0010549F">
        <w:rPr>
          <w:rFonts w:ascii="Arial" w:hAnsi="Arial"/>
          <w:sz w:val="20"/>
          <w:szCs w:val="20"/>
        </w:rPr>
        <w:t xml:space="preserve"> standard implements the signature on the basis </w:t>
      </w:r>
      <w:r w:rsidRPr="0010549F">
        <w:rPr>
          <w:rFonts w:ascii="Arial" w:hAnsi="Arial"/>
          <w:i/>
          <w:sz w:val="20"/>
          <w:szCs w:val="20"/>
        </w:rPr>
        <w:t>xmldsig</w:t>
      </w:r>
      <w:r w:rsidR="000D4781" w:rsidRPr="0010549F">
        <w:rPr>
          <w:rFonts w:ascii="Arial" w:hAnsi="Arial"/>
          <w:sz w:val="20"/>
          <w:szCs w:val="20"/>
        </w:rPr>
        <w:t xml:space="preserve"> standard</w:t>
      </w:r>
      <w:r w:rsidR="002A23E6">
        <w:rPr>
          <w:rFonts w:ascii="Arial" w:hAnsi="Arial"/>
          <w:sz w:val="20"/>
          <w:szCs w:val="20"/>
        </w:rPr>
        <w:t xml:space="preserve"> </w:t>
      </w:r>
      <w:r w:rsidR="00015D11" w:rsidRPr="0010549F">
        <w:rPr>
          <w:rFonts w:ascii="Arial" w:hAnsi="Arial"/>
          <w:sz w:val="20"/>
          <w:szCs w:val="20"/>
        </w:rPr>
        <w:t>(</w:t>
      </w:r>
      <w:hyperlink r:id="rId34" w:history="1">
        <w:r w:rsidR="00015D11" w:rsidRPr="0010549F">
          <w:rPr>
            <w:rStyle w:val="Hypertextovprepojenie"/>
            <w:rFonts w:ascii="Arial" w:hAnsi="Arial"/>
            <w:sz w:val="20"/>
            <w:szCs w:val="20"/>
          </w:rPr>
          <w:t>http://www.w3.org/TR/xmldsig-core</w:t>
        </w:r>
      </w:hyperlink>
      <w:r w:rsidR="00015D11" w:rsidRPr="0010549F">
        <w:rPr>
          <w:rFonts w:ascii="Arial" w:hAnsi="Arial"/>
          <w:sz w:val="20"/>
          <w:szCs w:val="20"/>
        </w:rPr>
        <w:t xml:space="preserve">). </w:t>
      </w:r>
    </w:p>
    <w:p w14:paraId="255036A5" w14:textId="77777777" w:rsidR="00696350" w:rsidRPr="0010549F" w:rsidRDefault="000D4781" w:rsidP="00696350">
      <w:pPr>
        <w:pStyle w:val="Odsek"/>
        <w:rPr>
          <w:rFonts w:ascii="Arial" w:hAnsi="Arial"/>
          <w:sz w:val="20"/>
          <w:szCs w:val="20"/>
        </w:rPr>
      </w:pPr>
      <w:r w:rsidRPr="0010549F">
        <w:rPr>
          <w:rFonts w:ascii="Arial" w:hAnsi="Arial"/>
          <w:sz w:val="20"/>
          <w:szCs w:val="20"/>
        </w:rPr>
        <w:t>Requested are the f</w:t>
      </w:r>
      <w:r w:rsidR="00971CC2" w:rsidRPr="0010549F">
        <w:rPr>
          <w:rFonts w:ascii="Arial" w:hAnsi="Arial"/>
          <w:sz w:val="20"/>
          <w:szCs w:val="20"/>
        </w:rPr>
        <w:t xml:space="preserve">ollowing </w:t>
      </w:r>
      <w:r w:rsidRPr="0010549F">
        <w:rPr>
          <w:rFonts w:ascii="Arial" w:hAnsi="Arial"/>
          <w:sz w:val="20"/>
          <w:szCs w:val="20"/>
        </w:rPr>
        <w:t xml:space="preserve">signed </w:t>
      </w:r>
      <w:r w:rsidR="00971CC2" w:rsidRPr="0010549F">
        <w:rPr>
          <w:rFonts w:ascii="Arial" w:hAnsi="Arial"/>
          <w:sz w:val="20"/>
          <w:szCs w:val="20"/>
        </w:rPr>
        <w:t>elements</w:t>
      </w:r>
      <w:r w:rsidR="00696350" w:rsidRPr="0010549F">
        <w:rPr>
          <w:rFonts w:ascii="Arial" w:hAnsi="Arial"/>
          <w:sz w:val="20"/>
          <w:szCs w:val="20"/>
        </w:rPr>
        <w:t>:</w:t>
      </w:r>
    </w:p>
    <w:p w14:paraId="114D1709"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message body</w:t>
      </w:r>
      <w:r w:rsidR="00696350" w:rsidRPr="0010549F">
        <w:rPr>
          <w:rFonts w:ascii="Arial" w:hAnsi="Arial"/>
          <w:sz w:val="20"/>
          <w:szCs w:val="20"/>
        </w:rPr>
        <w:t xml:space="preserve"> (s:Body)</w:t>
      </w:r>
      <w:r w:rsidR="00CB584D" w:rsidRPr="0010549F">
        <w:rPr>
          <w:rFonts w:ascii="Arial" w:hAnsi="Arial"/>
          <w:sz w:val="20"/>
          <w:szCs w:val="20"/>
        </w:rPr>
        <w:t>,</w:t>
      </w:r>
    </w:p>
    <w:p w14:paraId="5579657F"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token username/password of </w:t>
      </w:r>
      <w:r w:rsidR="000D4781" w:rsidRPr="0010549F">
        <w:rPr>
          <w:rFonts w:ascii="Arial" w:hAnsi="Arial"/>
          <w:sz w:val="20"/>
          <w:szCs w:val="20"/>
        </w:rPr>
        <w:t xml:space="preserve">a </w:t>
      </w:r>
      <w:r w:rsidRPr="0010549F">
        <w:rPr>
          <w:rFonts w:ascii="Arial" w:hAnsi="Arial"/>
          <w:sz w:val="20"/>
          <w:szCs w:val="20"/>
        </w:rPr>
        <w:t>user (o:UsernameToken)</w:t>
      </w:r>
      <w:r w:rsidR="00CB584D" w:rsidRPr="0010549F">
        <w:rPr>
          <w:rFonts w:ascii="Arial" w:hAnsi="Arial"/>
          <w:sz w:val="20"/>
          <w:szCs w:val="20"/>
        </w:rPr>
        <w:t>,</w:t>
      </w:r>
    </w:p>
    <w:p w14:paraId="2D379FF1"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timestamp</w:t>
      </w:r>
      <w:r w:rsidR="00696350" w:rsidRPr="0010549F">
        <w:rPr>
          <w:rFonts w:ascii="Arial" w:hAnsi="Arial"/>
          <w:sz w:val="20"/>
          <w:szCs w:val="20"/>
        </w:rPr>
        <w:t xml:space="preserve"> (u:Timestamp)</w:t>
      </w:r>
      <w:r w:rsidR="00CB584D" w:rsidRPr="0010549F">
        <w:rPr>
          <w:rFonts w:ascii="Arial" w:hAnsi="Arial"/>
          <w:sz w:val="20"/>
          <w:szCs w:val="20"/>
        </w:rPr>
        <w:t>,</w:t>
      </w:r>
    </w:p>
    <w:p w14:paraId="49FF9C1E"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specification of </w:t>
      </w:r>
      <w:r w:rsidR="000D4781" w:rsidRPr="0010549F">
        <w:rPr>
          <w:rFonts w:ascii="Arial" w:hAnsi="Arial"/>
          <w:sz w:val="20"/>
          <w:szCs w:val="20"/>
        </w:rPr>
        <w:t xml:space="preserve">the method name of </w:t>
      </w:r>
      <w:r w:rsidRPr="0010549F">
        <w:rPr>
          <w:rFonts w:ascii="Arial" w:hAnsi="Arial"/>
          <w:sz w:val="20"/>
          <w:szCs w:val="20"/>
        </w:rPr>
        <w:t xml:space="preserve">web service </w:t>
      </w:r>
      <w:r w:rsidR="00696350" w:rsidRPr="0010549F">
        <w:rPr>
          <w:rFonts w:ascii="Arial" w:hAnsi="Arial"/>
          <w:sz w:val="20"/>
          <w:szCs w:val="20"/>
        </w:rPr>
        <w:t>(a:Action)</w:t>
      </w:r>
      <w:r w:rsidR="00CB584D" w:rsidRPr="0010549F">
        <w:rPr>
          <w:rFonts w:ascii="Arial" w:hAnsi="Arial"/>
          <w:sz w:val="20"/>
          <w:szCs w:val="20"/>
        </w:rPr>
        <w:t>,</w:t>
      </w:r>
    </w:p>
    <w:p w14:paraId="6E15143F"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sender specification</w:t>
      </w:r>
      <w:r w:rsidR="00696350" w:rsidRPr="0010549F">
        <w:rPr>
          <w:rFonts w:ascii="Arial" w:hAnsi="Arial"/>
          <w:sz w:val="20"/>
          <w:szCs w:val="20"/>
        </w:rPr>
        <w:t xml:space="preserve"> (a:ReplyTo)</w:t>
      </w:r>
      <w:r w:rsidR="00CB584D" w:rsidRPr="0010549F">
        <w:rPr>
          <w:rFonts w:ascii="Arial" w:hAnsi="Arial"/>
          <w:sz w:val="20"/>
          <w:szCs w:val="20"/>
        </w:rPr>
        <w:t>,</w:t>
      </w:r>
    </w:p>
    <w:p w14:paraId="39B69D90"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message identification</w:t>
      </w:r>
      <w:r w:rsidR="00696350" w:rsidRPr="0010549F">
        <w:rPr>
          <w:rFonts w:ascii="Arial" w:hAnsi="Arial"/>
          <w:sz w:val="20"/>
          <w:szCs w:val="20"/>
        </w:rPr>
        <w:t xml:space="preserve"> (a:MessageID)</w:t>
      </w:r>
      <w:r w:rsidR="00CB584D" w:rsidRPr="0010549F">
        <w:rPr>
          <w:rFonts w:ascii="Arial" w:hAnsi="Arial"/>
          <w:sz w:val="20"/>
          <w:szCs w:val="20"/>
        </w:rPr>
        <w:t>,</w:t>
      </w:r>
    </w:p>
    <w:p w14:paraId="2DC76DB6" w14:textId="77777777" w:rsidR="00696350" w:rsidRPr="0010549F" w:rsidRDefault="00971CC2" w:rsidP="005E221D">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specification of service target address </w:t>
      </w:r>
      <w:r w:rsidR="00696350" w:rsidRPr="0010549F">
        <w:rPr>
          <w:rFonts w:ascii="Arial" w:hAnsi="Arial"/>
          <w:sz w:val="20"/>
          <w:szCs w:val="20"/>
        </w:rPr>
        <w:t>(a:To)</w:t>
      </w:r>
      <w:r w:rsidR="00CB584D" w:rsidRPr="0010549F">
        <w:rPr>
          <w:rFonts w:ascii="Arial" w:hAnsi="Arial"/>
          <w:sz w:val="20"/>
          <w:szCs w:val="20"/>
        </w:rPr>
        <w:t>.</w:t>
      </w:r>
    </w:p>
    <w:p w14:paraId="56C8B522" w14:textId="77777777" w:rsidR="00015D11" w:rsidRPr="0010549F" w:rsidRDefault="0015087F" w:rsidP="009544B5">
      <w:pPr>
        <w:pStyle w:val="Nadpis3"/>
      </w:pPr>
      <w:bookmarkStart w:id="90" w:name="_Príklad_SOAP_správy"/>
      <w:bookmarkStart w:id="91" w:name="_Toc169210401"/>
      <w:bookmarkEnd w:id="90"/>
      <w:r w:rsidRPr="0010549F">
        <w:t>Example of SOAP message</w:t>
      </w:r>
      <w:bookmarkEnd w:id="91"/>
    </w:p>
    <w:p w14:paraId="6CD9C745" w14:textId="77777777" w:rsidR="00971CC2" w:rsidRPr="0010549F" w:rsidRDefault="00971CC2" w:rsidP="00F301A5">
      <w:pPr>
        <w:pStyle w:val="Prvodsek"/>
        <w:spacing w:after="200"/>
        <w:ind w:firstLine="425"/>
        <w:rPr>
          <w:rFonts w:ascii="Arial" w:hAnsi="Arial"/>
          <w:sz w:val="20"/>
          <w:szCs w:val="20"/>
        </w:rPr>
      </w:pPr>
      <w:r w:rsidRPr="0010549F">
        <w:rPr>
          <w:rFonts w:ascii="Arial" w:hAnsi="Arial"/>
          <w:sz w:val="20"/>
          <w:szCs w:val="20"/>
        </w:rPr>
        <w:t xml:space="preserve">The following example demonstrates message structure consisting of elements of SOAP message itself (envelope), header (header), header elements of address </w:t>
      </w:r>
      <w:r w:rsidR="00C23A44" w:rsidRPr="0010549F">
        <w:rPr>
          <w:rFonts w:ascii="Arial" w:hAnsi="Arial"/>
          <w:sz w:val="20"/>
          <w:szCs w:val="20"/>
        </w:rPr>
        <w:t xml:space="preserve">and security </w:t>
      </w:r>
      <w:r w:rsidRPr="0010549F">
        <w:rPr>
          <w:rFonts w:ascii="Arial" w:hAnsi="Arial"/>
          <w:sz w:val="20"/>
          <w:szCs w:val="20"/>
        </w:rPr>
        <w:t>specification and message body.</w:t>
      </w:r>
    </w:p>
    <w:p w14:paraId="79BE8DCF" w14:textId="77777777" w:rsidR="00015D11" w:rsidRPr="0010549F" w:rsidRDefault="00A64D77" w:rsidP="002A23E6">
      <w:pPr>
        <w:pStyle w:val="Odsek"/>
        <w:keepNext/>
        <w:widowControl w:val="0"/>
        <w:rPr>
          <w:rFonts w:ascii="Arial" w:hAnsi="Arial"/>
          <w:bCs w:val="0"/>
          <w:sz w:val="20"/>
          <w:szCs w:val="20"/>
        </w:rPr>
      </w:pPr>
      <w:r w:rsidRPr="0010549F">
        <w:rPr>
          <w:rFonts w:ascii="Arial" w:hAnsi="Arial"/>
          <w:bCs w:val="0"/>
          <w:sz w:val="20"/>
          <w:szCs w:val="20"/>
        </w:rPr>
        <w:t>Beginning</w:t>
      </w:r>
    </w:p>
    <w:p w14:paraId="1E534632" w14:textId="079CA1F0" w:rsidR="00015D11" w:rsidRPr="0010549F" w:rsidRDefault="00AE5A2B" w:rsidP="00015D11">
      <w:pPr>
        <w:pStyle w:val="Odsek"/>
        <w:widowControl w:val="0"/>
      </w:pPr>
      <w:r w:rsidRPr="0010549F">
        <w:rPr>
          <w:noProof/>
          <w:lang w:eastAsia="sk-SK"/>
        </w:rPr>
        <mc:AlternateContent>
          <mc:Choice Requires="wps">
            <w:drawing>
              <wp:anchor distT="0" distB="0" distL="114300" distR="114300" simplePos="0" relativeHeight="251651072" behindDoc="0" locked="0" layoutInCell="1" allowOverlap="1" wp14:anchorId="008F27E2" wp14:editId="77B8CCFB">
                <wp:simplePos x="0" y="0"/>
                <wp:positionH relativeFrom="character">
                  <wp:posOffset>0</wp:posOffset>
                </wp:positionH>
                <wp:positionV relativeFrom="line">
                  <wp:posOffset>0</wp:posOffset>
                </wp:positionV>
                <wp:extent cx="6031865" cy="662305"/>
                <wp:effectExtent l="0" t="0" r="1905"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66230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A8313"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&lt;s:Envelope </w:t>
                            </w:r>
                          </w:p>
                          <w:p w14:paraId="33E336DC"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xmlns:s="http://www.w3.org/2003/05/soap-envelope" </w:t>
                            </w:r>
                          </w:p>
                          <w:p w14:paraId="2EBC7049"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xmlns:a="http://schemas.xmlsoap.org/ws/2004/08/addressing"</w:t>
                            </w:r>
                          </w:p>
                          <w:p w14:paraId="0E2C7C9C"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xmlns:u="http://docs.oasis-open.org/wss/2004/01/oasis-200401-wss-wssecurity-utility-1.0.xsd"&gt;</w:t>
                            </w:r>
                          </w:p>
                          <w:p w14:paraId="5BB52936"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&lt;s:Header&gt;</w:t>
                            </w:r>
                          </w:p>
                          <w:p w14:paraId="4FFAF3D4" w14:textId="77777777" w:rsidR="00C31BAC" w:rsidRPr="00696350" w:rsidRDefault="00C31BAC" w:rsidP="00015D11">
                            <w:pPr>
                              <w:jc w:val="left"/>
                              <w:rPr>
                                <w:rFonts w:ascii="Courier New" w:hAnsi="Courier New" w:cs="Courier New"/>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F27E2" id="Text Box 6" o:spid="_x0000_s1035" type="#_x0000_t202" style="position:absolute;margin-left:0;margin-top:0;width:474.95pt;height:52.15pt;z-index:25165107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" fillcolor="#dbe5f1" stroked="f">
                <v:textbox>
                  <w:txbxContent>
                    <w:p w14:paraId="22DA8313"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&lt;s:Envelope </w:t>
                      </w:r>
                    </w:p>
                    <w:p w14:paraId="33E336DC"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xmlns:s="http://www.w3.org/2003/05/soap-envelope" </w:t>
                      </w:r>
                    </w:p>
                    <w:p w14:paraId="2EBC7049"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xmlns:a="http://schemas.xmlsoap.org/ws/2004/08/addressing"</w:t>
                      </w:r>
                    </w:p>
                    <w:p w14:paraId="0E2C7C9C"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 xml:space="preserve">  xmlns:u="http://docs.oasis-open.org/wss/2004/01/oasis-200401-wss-wssecurity-utility-1.0.xsd"&gt;</w:t>
                      </w:r>
                    </w:p>
                    <w:p w14:paraId="5BB52936" w14:textId="77777777" w:rsidR="00C31BAC" w:rsidRPr="00696350" w:rsidRDefault="00C31BAC" w:rsidP="00696350">
                      <w:pPr>
                        <w:jc w:val="left"/>
                        <w:rPr>
                          <w:rFonts w:ascii="Courier New" w:hAnsi="Courier New" w:cs="Courier New"/>
                          <w:bCs/>
                          <w:sz w:val="16"/>
                        </w:rPr>
                      </w:pPr>
                      <w:r w:rsidRPr="00696350">
                        <w:rPr>
                          <w:rFonts w:ascii="Courier New" w:hAnsi="Courier New" w:cs="Courier New"/>
                          <w:bCs/>
                          <w:sz w:val="16"/>
                        </w:rPr>
                        <w:t>&lt;s:Header&gt;</w:t>
                      </w:r>
                    </w:p>
                    <w:p w14:paraId="4FFAF3D4" w14:textId="77777777" w:rsidR="00C31BAC" w:rsidRPr="00696350" w:rsidRDefault="00C31BAC" w:rsidP="00015D11">
                      <w:pPr>
                        <w:jc w:val="left"/>
                        <w:rPr>
                          <w:rFonts w:ascii="Courier New" w:hAnsi="Courier New" w:cs="Courier New"/>
                          <w:sz w:val="16"/>
                        </w:rPr>
                      </w:pPr>
                    </w:p>
                  </w:txbxContent>
                </v:textbox>
                <w10:wrap anchory="line"/>
              </v:shape>
            </w:pict>
          </mc:Fallback>
        </mc:AlternateContent>
      </w:r>
      <w:r w:rsidRPr="0010549F">
        <w:rPr>
          <w:noProof/>
        </w:rPr>
        <mc:AlternateContent>
          <mc:Choice Requires="wps">
            <w:drawing>
              <wp:inline distT="0" distB="0" distL="0" distR="0" wp14:anchorId="0EF9B935" wp14:editId="22EB7995">
                <wp:extent cx="6038850" cy="666750"/>
                <wp:effectExtent l="0" t="0" r="0" b="0"/>
                <wp:docPr id="5"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165252" id="AutoShape 20" o:spid="_x0000_s1026" style="width:475.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" filled="f" stroked="f">
                <o:lock v:ext="edit" aspectratio="t"/>
                <w10:anchorlock/>
              </v:rect>
            </w:pict>
          </mc:Fallback>
        </mc:AlternateContent>
      </w:r>
    </w:p>
    <w:p w14:paraId="7BB8B9B6" w14:textId="77777777" w:rsidR="00015D11" w:rsidRPr="0010549F" w:rsidRDefault="00015D11" w:rsidP="00807D49">
      <w:pPr>
        <w:pStyle w:val="Odsek"/>
        <w:keepNext/>
        <w:widowControl w:val="0"/>
        <w:spacing w:before="0"/>
        <w:rPr>
          <w:rFonts w:ascii="Arial" w:hAnsi="Arial"/>
          <w:bCs w:val="0"/>
          <w:sz w:val="20"/>
          <w:szCs w:val="20"/>
        </w:rPr>
      </w:pPr>
      <w:r w:rsidRPr="0010549F">
        <w:rPr>
          <w:rFonts w:ascii="Arial" w:hAnsi="Arial"/>
          <w:bCs w:val="0"/>
          <w:sz w:val="20"/>
          <w:szCs w:val="20"/>
        </w:rPr>
        <w:t>WS-Addressing</w:t>
      </w:r>
    </w:p>
    <w:p w14:paraId="78B97B3E" w14:textId="09CB70AD" w:rsidR="00015D11" w:rsidRPr="0010549F" w:rsidRDefault="00AE5A2B" w:rsidP="00807D49">
      <w:pPr>
        <w:pStyle w:val="Odsek"/>
        <w:widowControl w:val="0"/>
        <w:spacing w:before="0" w:after="0"/>
      </w:pPr>
      <w:r w:rsidRPr="0010549F">
        <w:rPr>
          <w:noProof/>
          <w:lang w:eastAsia="sk-SK"/>
        </w:rPr>
        <mc:AlternateContent>
          <mc:Choice Requires="wps">
            <w:drawing>
              <wp:anchor distT="0" distB="0" distL="114300" distR="114300" simplePos="0" relativeHeight="251650048" behindDoc="0" locked="0" layoutInCell="1" allowOverlap="1" wp14:anchorId="1D42F143" wp14:editId="63BAA150">
                <wp:simplePos x="0" y="0"/>
                <wp:positionH relativeFrom="character">
                  <wp:posOffset>0</wp:posOffset>
                </wp:positionH>
                <wp:positionV relativeFrom="line">
                  <wp:posOffset>0</wp:posOffset>
                </wp:positionV>
                <wp:extent cx="6031865" cy="1604010"/>
                <wp:effectExtent l="0" t="0" r="1905"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160401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3874E0"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&lt;a:Action s:mustUnderstand="1" u:Id="id-17567474" xmlns:u="http://docs.oasis-open.org/wss/2004/01/oasis-200401-wss-wssecurity-utility-1.0.xsd"&gt;http://sfera.sk/ws/xmtrade/isot/interfaces/</w:t>
                            </w:r>
                            <w:r w:rsidRPr="00696350">
                              <w:rPr>
                                <w:rFonts w:ascii="Courier New" w:hAnsi="Courier New" w:cs="Courier New"/>
                                <w:b/>
                                <w:sz w:val="16"/>
                              </w:rPr>
                              <w:t>Na</w:t>
                            </w:r>
                            <w:r>
                              <w:rPr>
                                <w:rFonts w:ascii="Courier New" w:hAnsi="Courier New" w:cs="Courier New"/>
                                <w:b/>
                                <w:sz w:val="16"/>
                              </w:rPr>
                              <w:t>meOfService</w:t>
                            </w:r>
                            <w:r w:rsidRPr="00696350">
                              <w:rPr>
                                <w:rFonts w:ascii="Courier New" w:hAnsi="Courier New" w:cs="Courier New"/>
                                <w:sz w:val="16"/>
                              </w:rPr>
                              <w:t>/services/2009/04/01/</w:t>
                            </w:r>
                            <w:r>
                              <w:rPr>
                                <w:rFonts w:ascii="Courier New" w:hAnsi="Courier New" w:cs="Courier New"/>
                                <w:b/>
                                <w:sz w:val="16"/>
                              </w:rPr>
                              <w:t>NameOfService</w:t>
                            </w:r>
                            <w:r w:rsidRPr="00696350">
                              <w:rPr>
                                <w:rFonts w:ascii="Courier New" w:hAnsi="Courier New" w:cs="Courier New"/>
                                <w:sz w:val="16"/>
                              </w:rPr>
                              <w:t>Contract/</w:t>
                            </w:r>
                            <w:r>
                              <w:rPr>
                                <w:rFonts w:ascii="Courier New" w:hAnsi="Courier New" w:cs="Courier New"/>
                                <w:b/>
                                <w:sz w:val="16"/>
                              </w:rPr>
                              <w:t>MethodName</w:t>
                            </w:r>
                            <w:r w:rsidRPr="00696350">
                              <w:rPr>
                                <w:rFonts w:ascii="Courier New" w:hAnsi="Courier New" w:cs="Courier New"/>
                                <w:sz w:val="16"/>
                              </w:rPr>
                              <w:t>&lt;/a:Action&gt;</w:t>
                            </w:r>
                          </w:p>
                          <w:p w14:paraId="28E8A35F"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&lt;a:ReplyTo s:mustUnderstand="1" u:Id="id-235207" xmlns:u="http://docs.oasis-open.org/wss/2004/01/oasis-200401-wss-wssecurity-utility-1.0.xsd"&gt;</w:t>
                            </w:r>
                          </w:p>
                          <w:p w14:paraId="7FD03FDC"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 xml:space="preserve">  &lt;a:Address&gt;http://schemas.xmlsoap.org/ws/2004/08/addressing/role/anonymous&lt;/a:Address&gt;</w:t>
                            </w:r>
                          </w:p>
                          <w:p w14:paraId="732EDEA5"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&lt;/a:ReplyTo&gt;</w:t>
                            </w:r>
                          </w:p>
                          <w:p w14:paraId="6820465E"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&lt;a:MessageID s:mustUnderstand="1" u:Id="id-11090325" xmlns:u="http://docs.oasis-open.org/wss/2004/01/oasis-200401-wss-wssecurity-utility-1.0.xsd"&gt;b83ac27b-9a4f-40e3-a782-96df2cbea73e&lt;/a:MessageID&gt;</w:t>
                            </w:r>
                          </w:p>
                          <w:p w14:paraId="393869AD"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&lt;a:To s:mustUnderstand="1" u:Id="id-27256294" xmlns:u="http://docs.oasis-open.org/wss/2004/01/oasis-200401-wss-wssecurity-utility-1.0.xsd"&gt;</w:t>
                            </w:r>
                            <w:r w:rsidRPr="00C23A44">
                              <w:rPr>
                                <w:rFonts w:ascii="Courier New" w:hAnsi="Courier New" w:cs="Courier New"/>
                                <w:b/>
                                <w:sz w:val="16"/>
                              </w:rPr>
                              <w:t>ServiceAddress</w:t>
                            </w:r>
                            <w:r w:rsidRPr="00696350">
                              <w:rPr>
                                <w:rFonts w:ascii="Courier New" w:hAnsi="Courier New" w:cs="Courier New"/>
                                <w:sz w:val="16"/>
                              </w:rPr>
                              <w:t>&lt;/a:To&gt;</w:t>
                            </w:r>
                          </w:p>
                          <w:p w14:paraId="443AF068" w14:textId="77777777" w:rsidR="00C31BAC" w:rsidRPr="00696350" w:rsidRDefault="00C31BAC" w:rsidP="00015D11">
                            <w:pPr>
                              <w:jc w:val="left"/>
                              <w:rPr>
                                <w:rFonts w:ascii="Courier New" w:hAnsi="Courier New" w:cs="Courier New"/>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2F143" id="Text Box 5" o:spid="_x0000_s1036" type="#_x0000_t202" style="position:absolute;margin-left:0;margin-top:0;width:474.95pt;height:126.3pt;z-index:251650048;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" fillcolor="#dbe5f1" stroked="f">
                <v:textbox>
                  <w:txbxContent>
                    <w:p w14:paraId="783874E0"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&lt;a:Action s:mustUnderstand="1" u:Id="id-17567474" xmlns:u="http://docs.oasis-open.org/wss/2004/01/oasis-200401-wss-wssecurity-utility-1.0.xsd"&gt;http://sfera.sk/ws/xmtrade/isot/interfaces/</w:t>
                      </w:r>
                      <w:r w:rsidRPr="00696350">
                        <w:rPr>
                          <w:rFonts w:ascii="Courier New" w:hAnsi="Courier New" w:cs="Courier New"/>
                          <w:b/>
                          <w:sz w:val="16"/>
                        </w:rPr>
                        <w:t>Na</w:t>
                      </w:r>
                      <w:r>
                        <w:rPr>
                          <w:rFonts w:ascii="Courier New" w:hAnsi="Courier New" w:cs="Courier New"/>
                          <w:b/>
                          <w:sz w:val="16"/>
                        </w:rPr>
                        <w:t>meOfService</w:t>
                      </w:r>
                      <w:r w:rsidRPr="00696350">
                        <w:rPr>
                          <w:rFonts w:ascii="Courier New" w:hAnsi="Courier New" w:cs="Courier New"/>
                          <w:sz w:val="16"/>
                        </w:rPr>
                        <w:t>/services/2009/04/01/</w:t>
                      </w:r>
                      <w:r>
                        <w:rPr>
                          <w:rFonts w:ascii="Courier New" w:hAnsi="Courier New" w:cs="Courier New"/>
                          <w:b/>
                          <w:sz w:val="16"/>
                        </w:rPr>
                        <w:t>NameOfService</w:t>
                      </w:r>
                      <w:r w:rsidRPr="00696350">
                        <w:rPr>
                          <w:rFonts w:ascii="Courier New" w:hAnsi="Courier New" w:cs="Courier New"/>
                          <w:sz w:val="16"/>
                        </w:rPr>
                        <w:t>Contract/</w:t>
                      </w:r>
                      <w:r>
                        <w:rPr>
                          <w:rFonts w:ascii="Courier New" w:hAnsi="Courier New" w:cs="Courier New"/>
                          <w:b/>
                          <w:sz w:val="16"/>
                        </w:rPr>
                        <w:t>MethodName</w:t>
                      </w:r>
                      <w:r w:rsidRPr="00696350">
                        <w:rPr>
                          <w:rFonts w:ascii="Courier New" w:hAnsi="Courier New" w:cs="Courier New"/>
                          <w:sz w:val="16"/>
                        </w:rPr>
                        <w:t>&lt;/a:Action&gt;</w:t>
                      </w:r>
                    </w:p>
                    <w:p w14:paraId="28E8A35F"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&lt;a:ReplyTo s:mustUnderstand="1" u:Id="id-235207" xmlns:u="http://docs.oasis-open.org/wss/2004/01/oasis-200401-wss-wssecurity-utility-1.0.xsd"&gt;</w:t>
                      </w:r>
                    </w:p>
                    <w:p w14:paraId="7FD03FDC"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 xml:space="preserve">  &lt;a:Address&gt;http://schemas.xmlsoap.org/ws/2004/08/addressing/role/anonymous&lt;/a:Address&gt;</w:t>
                      </w:r>
                    </w:p>
                    <w:p w14:paraId="732EDEA5"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&lt;/a:ReplyTo&gt;</w:t>
                      </w:r>
                    </w:p>
                    <w:p w14:paraId="6820465E"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&lt;a:MessageID s:mustUnderstand="1" u:Id="id-11090325" xmlns:u="http://docs.oasis-open.org/wss/2004/01/oasis-200401-wss-wssecurity-utility-1.0.xsd"&gt;b83ac27b-9a4f-40e3-a782-96df2cbea73e&lt;/a:MessageID&gt;</w:t>
                      </w:r>
                    </w:p>
                    <w:p w14:paraId="393869AD" w14:textId="77777777" w:rsidR="00C31BAC" w:rsidRPr="00696350" w:rsidRDefault="00C31BAC" w:rsidP="00696350">
                      <w:pPr>
                        <w:jc w:val="left"/>
                        <w:rPr>
                          <w:rFonts w:ascii="Courier New" w:hAnsi="Courier New" w:cs="Courier New"/>
                          <w:sz w:val="16"/>
                        </w:rPr>
                      </w:pPr>
                      <w:r w:rsidRPr="00696350">
                        <w:rPr>
                          <w:rFonts w:ascii="Courier New" w:hAnsi="Courier New" w:cs="Courier New"/>
                          <w:sz w:val="16"/>
                        </w:rPr>
                        <w:t>&lt;a:To s:mustUnderstand="1" u:Id="id-27256294" xmlns:u="http://docs.oasis-open.org/wss/2004/01/oasis-200401-wss-wssecurity-utility-1.0.xsd"&gt;</w:t>
                      </w:r>
                      <w:r w:rsidRPr="00C23A44">
                        <w:rPr>
                          <w:rFonts w:ascii="Courier New" w:hAnsi="Courier New" w:cs="Courier New"/>
                          <w:b/>
                          <w:sz w:val="16"/>
                        </w:rPr>
                        <w:t>ServiceAddress</w:t>
                      </w:r>
                      <w:r w:rsidRPr="00696350">
                        <w:rPr>
                          <w:rFonts w:ascii="Courier New" w:hAnsi="Courier New" w:cs="Courier New"/>
                          <w:sz w:val="16"/>
                        </w:rPr>
                        <w:t>&lt;/a:To&gt;</w:t>
                      </w:r>
                    </w:p>
                    <w:p w14:paraId="443AF068" w14:textId="77777777" w:rsidR="00C31BAC" w:rsidRPr="00696350" w:rsidRDefault="00C31BAC" w:rsidP="00015D11">
                      <w:pPr>
                        <w:jc w:val="left"/>
                        <w:rPr>
                          <w:rFonts w:ascii="Courier New" w:hAnsi="Courier New" w:cs="Courier New"/>
                          <w:sz w:val="16"/>
                        </w:rPr>
                      </w:pPr>
                    </w:p>
                  </w:txbxContent>
                </v:textbox>
                <w10:wrap anchory="line"/>
              </v:shape>
            </w:pict>
          </mc:Fallback>
        </mc:AlternateContent>
      </w:r>
      <w:r w:rsidRPr="0010549F">
        <w:rPr>
          <w:noProof/>
        </w:rPr>
        <mc:AlternateContent>
          <mc:Choice Requires="wps">
            <w:drawing>
              <wp:inline distT="0" distB="0" distL="0" distR="0" wp14:anchorId="2C2E4F80" wp14:editId="5DA92EA7">
                <wp:extent cx="6038850" cy="1619250"/>
                <wp:effectExtent l="0" t="0" r="0" b="0"/>
                <wp:docPr id="4"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2992DF" id="AutoShape 21" o:spid="_x0000_s1026" style="width:475.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" filled="f" stroked="f">
                <o:lock v:ext="edit" aspectratio="t"/>
                <w10:anchorlock/>
              </v:rect>
            </w:pict>
          </mc:Fallback>
        </mc:AlternateContent>
      </w:r>
    </w:p>
    <w:p w14:paraId="7EB9EABD" w14:textId="77777777" w:rsidR="005159BA" w:rsidRPr="0010549F" w:rsidRDefault="005159BA" w:rsidP="004B4A8A">
      <w:pPr>
        <w:pStyle w:val="Odsek"/>
        <w:pageBreakBefore/>
        <w:spacing w:after="0"/>
        <w:rPr>
          <w:rFonts w:ascii="Arial" w:hAnsi="Arial"/>
          <w:bCs w:val="0"/>
          <w:sz w:val="20"/>
          <w:szCs w:val="20"/>
        </w:rPr>
      </w:pPr>
      <w:r w:rsidRPr="0010549F">
        <w:rPr>
          <w:rFonts w:ascii="Arial" w:hAnsi="Arial"/>
          <w:bCs w:val="0"/>
          <w:sz w:val="20"/>
          <w:szCs w:val="20"/>
        </w:rPr>
        <w:lastRenderedPageBreak/>
        <w:t>WS-Security</w:t>
      </w:r>
    </w:p>
    <w:p w14:paraId="3D6F402F" w14:textId="77777777" w:rsidR="00ED1EF8" w:rsidRPr="0010549F" w:rsidRDefault="00ED1EF8" w:rsidP="00ED1EF8"/>
    <w:p w14:paraId="6FFE17B9" w14:textId="0530ACC9" w:rsidR="00015D11" w:rsidRPr="0010549F" w:rsidRDefault="00AE5A2B" w:rsidP="00807D49">
      <w:pPr>
        <w:pStyle w:val="Odsek"/>
        <w:spacing w:before="0" w:after="0"/>
      </w:pPr>
      <w:r w:rsidRPr="0010549F">
        <w:rPr>
          <w:noProof/>
          <w:lang w:eastAsia="sk-SK"/>
        </w:rPr>
        <mc:AlternateContent>
          <mc:Choice Requires="wps">
            <w:drawing>
              <wp:anchor distT="0" distB="0" distL="114300" distR="114300" simplePos="0" relativeHeight="251659264" behindDoc="0" locked="0" layoutInCell="1" allowOverlap="1" wp14:anchorId="07ACAD85" wp14:editId="616F482C">
                <wp:simplePos x="0" y="0"/>
                <wp:positionH relativeFrom="character">
                  <wp:posOffset>0</wp:posOffset>
                </wp:positionH>
                <wp:positionV relativeFrom="line">
                  <wp:posOffset>0</wp:posOffset>
                </wp:positionV>
                <wp:extent cx="5871845" cy="8167370"/>
                <wp:effectExtent l="0" t="1905" r="0" b="3175"/>
                <wp:wrapNone/>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845" cy="816737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C992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&lt;o:Security xmlns:o="http://docs.oasis-open.org/wss/2004/01/oasis-200401-wss-wssecurity-secext-1.0.xsd"&gt;</w:t>
                            </w:r>
                          </w:p>
                          <w:p w14:paraId="054D12D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&lt;o:BinarySecurityToken EncodingType="http://docs.oasis-open.org/wss/2004/01/oasis-200401-wss-s-message-security-1.0#Base64Binary" ValueType="http://docs.oasis-open.org/wss/2004/01/oasis-200401-wss-x509-token-profile-1.0#X509v3" u:Id="CertId-17206535" xmlns:u="http://docs.oasis-open.org/wss/2004/01/oasis-200401-wss-wssecurity-utility-1.0.xsd"&gt;&lt;!-- REMOVED --&gt;&lt;/o:BinarySecurityToken&gt;</w:t>
                            </w:r>
                          </w:p>
                          <w:p w14:paraId="78D789A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 Id="Signature-190585" xmlns:d="http://www.w3.org/2000/09/xmldig#"&gt;</w:t>
                            </w:r>
                          </w:p>
                          <w:p w14:paraId="7FC7DE0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&lt;d:SignedInfo&gt;</w:t>
                            </w:r>
                          </w:p>
                          <w:p w14:paraId="319E563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&lt;d:CanonicalizationMethod Algorithm="http://www.w3.org/2001/10/xml-exc-c14n#"/&gt;</w:t>
                            </w:r>
                          </w:p>
                          <w:p w14:paraId="225F40F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&lt;d:SignatureMethod Algorithm="http://www.w3.org/2000/09/xmldig#rsa-sha1"/&gt;</w:t>
                            </w:r>
                          </w:p>
                          <w:p w14:paraId="3B4B5523"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URI="#UsernameToken-13236543"&gt;</w:t>
                            </w:r>
                          </w:p>
                          <w:p w14:paraId="540DF5A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369614F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36AFD1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11F3C0D5"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&lt;d:DigestValue&gt;lm0E+rpDJ8oSP8Fh+ZlqZRiMjc8=&lt;/d:DigestValue&gt;</w:t>
                            </w:r>
                          </w:p>
                          <w:p w14:paraId="4F396E7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694EAE5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URI="#Timestamp-2175170"&gt;</w:t>
                            </w:r>
                          </w:p>
                          <w:p w14:paraId="0A82BF16"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54E958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16E3D93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3E11F64A"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&lt;d:DigestValue&gt;02CsUF1As77a6I3+BkQZ22TogWI=&lt;/d:DigestValue&gt;</w:t>
                            </w:r>
                          </w:p>
                          <w:p w14:paraId="52225B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0B270A6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URI="#id-4652787"&gt;</w:t>
                            </w:r>
                          </w:p>
                          <w:p w14:paraId="73C5EA1A"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0AB2D08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08F56517"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4933EBB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&lt;d:DigestValue&gt;ktXRJoijcGSFrHaUKaLXUnH43XU=&lt;/d:DigestValue&gt;</w:t>
                            </w:r>
                          </w:p>
                          <w:p w14:paraId="67E776F7"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35CBE29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URI="#id-17567474"&gt;</w:t>
                            </w:r>
                          </w:p>
                          <w:p w14:paraId="69C13E5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35811D8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35572F1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6CB67E23"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&lt;d:DigestValue&gt;lLOeuXRDI1Gs5IX+zvaWuFIhVzw=&lt;/d:DigestValue&gt;</w:t>
                            </w:r>
                          </w:p>
                          <w:p w14:paraId="3011FD6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3D340A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URI="#id-11090325"&gt;</w:t>
                            </w:r>
                          </w:p>
                          <w:p w14:paraId="10726B3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108701C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265D0ED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5B0FCB4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&lt;d:DigestValue&gt;ZsiiDzGRLHuyb8bKASKDo8ryoqc=&lt;/d:DigestValue&gt;</w:t>
                            </w:r>
                          </w:p>
                          <w:p w14:paraId="07F6A6A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1C644D8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URI="#id-235207"&gt;</w:t>
                            </w:r>
                          </w:p>
                          <w:p w14:paraId="4EFF0D5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29B049A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6B076815"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1630DF9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&lt;d:DigestValue&gt;9p44ZJinb/97IPlX0C7yFayRHpc=&lt;/d:DigestValue&gt;</w:t>
                            </w:r>
                          </w:p>
                          <w:p w14:paraId="6BFEAEB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2480D2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URI="#id-27256294"&gt;</w:t>
                            </w:r>
                          </w:p>
                          <w:p w14:paraId="7D222C1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2303A4B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5DD1BE7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5285B75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&lt;d:DigestValue&gt;BCxp9HRQ6cJAykEdliom9mU86vA=&lt;/d:DigestValue&gt;</w:t>
                            </w:r>
                          </w:p>
                          <w:p w14:paraId="6ED7A76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623ECF1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&lt;/d:SignedInfo&gt;</w:t>
                            </w:r>
                          </w:p>
                          <w:p w14:paraId="1E9CBFE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&lt;d:SignatureValue&gt;&lt;!-- REMOVED --&gt;&lt;/d:SignatureValue&gt;</w:t>
                            </w:r>
                          </w:p>
                          <w:p w14:paraId="7E7A495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&lt;d:KeyInfo Id="KeyId-33119438"&gt;</w:t>
                            </w:r>
                          </w:p>
                          <w:p w14:paraId="345BB12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&lt;o:SecurityTokenReference u:Id="STRId-28732159" xmlns:u="http://docs.oasis-open.org/wss/2004/01/oasis-200401-wss-wssecurity-utility-1.0.xsd"&gt;</w:t>
                            </w:r>
                          </w:p>
                          <w:p w14:paraId="3CA8AB7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&lt;o:Reference URI="#CertId-17206535" ValueType="http://docs.oasis-open.org/wss/2004/01/oasis-200401-wss-x509-token-profile-1.0#X509v3"/&gt;</w:t>
                            </w:r>
                          </w:p>
                          <w:p w14:paraId="2DC7D7B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&lt;/o:SecurityTokenReference&gt;</w:t>
                            </w:r>
                          </w:p>
                          <w:p w14:paraId="66AA6FC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&lt;/d:KeyInfo&gt;</w:t>
                            </w:r>
                          </w:p>
                          <w:p w14:paraId="338DF96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&lt;/d:Signature&gt;</w:t>
                            </w:r>
                          </w:p>
                          <w:p w14:paraId="68A5F0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&lt;o:UsernameToken u:Id="UsernameToken-13236543" xmlns:u="http://docs.oasis-open.org/wss/2004/01/oasis-200401-wss-wssecurity-utility-1.0.xsd"&gt;</w:t>
                            </w:r>
                          </w:p>
                          <w:p w14:paraId="4112247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&lt;o:Username&gt;&lt;!-- REMOVED --&gt;&lt;/o:Username&gt;</w:t>
                            </w:r>
                          </w:p>
                          <w:p w14:paraId="700E730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&lt;o:Password Type="http://docs.oasis-open.org/wss/2004/01/oasis-200401-wss-username-token-profile-1.0#PasswordText"&gt;&lt;!-- REMOVED --&gt;&lt;/o:Password&gt;</w:t>
                            </w:r>
                          </w:p>
                          <w:p w14:paraId="755EAB8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&lt;/o:UsernameToken&gt;</w:t>
                            </w:r>
                          </w:p>
                          <w:p w14:paraId="4BE8376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&lt;u:Timestamp u:Id="Timestamp-2175170" xmlns:u="http://docs.oasis-open.org/wss/2004/01/oasis-200401-wss-wssecurity-utility-1.0.xsd"&gt;</w:t>
                            </w:r>
                          </w:p>
                          <w:p w14:paraId="26A376D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&lt;u:Created&gt;2009-07-01T09:24:06.011Z&lt;/u:Created&gt;</w:t>
                            </w:r>
                          </w:p>
                          <w:p w14:paraId="6813D87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&lt;u:Expires&gt;2009-07-01T12:10:46.011Z&lt;/u:Expires&gt;</w:t>
                            </w:r>
                          </w:p>
                          <w:p w14:paraId="5C63774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&lt;/u:Timestamp&gt;</w:t>
                            </w:r>
                          </w:p>
                          <w:p w14:paraId="6EE41E9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&lt;/o:Security&gt;</w:t>
                            </w:r>
                          </w:p>
                          <w:p w14:paraId="40772083" w14:textId="77777777" w:rsidR="00C31BAC" w:rsidRPr="0029166F" w:rsidRDefault="00C31BAC" w:rsidP="00696350">
                            <w:pPr>
                              <w:jc w:val="left"/>
                              <w:rPr>
                                <w:sz w:val="15"/>
                                <w:szCs w:val="15"/>
                              </w:rPr>
                            </w:pPr>
                          </w:p>
                        </w:txbxContent>
                      </wps:txbx>
                      <wps:bodyPr rot="0" vert="horz" wrap="square" lIns="46800" tIns="0" rIns="468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CAD85" id="Text Box 4" o:spid="_x0000_s1037" type="#_x0000_t202" style="position:absolute;margin-left:0;margin-top:0;width:462.35pt;height:643.1pt;z-index:25165926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" fillcolor="#dbe5f1" stroked="f">
                <v:textbox inset="1.3mm,0,1.3mm,0">
                  <w:txbxContent>
                    <w:p w14:paraId="53BC992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&lt;o:Security xmlns:o="http://docs.oasis-open.org/wss/2004/01/oasis-200401-wss-wssecurity-secext-1.0.xsd"&gt;</w:t>
                      </w:r>
                    </w:p>
                    <w:p w14:paraId="054D12D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&lt;o:BinarySecurityToken EncodingType="http://docs.oasis-open.org/wss/2004/01/oasis-200401-wss-s-message-security-1.0#Base64Binary" ValueType="http://docs.oasis-open.org/wss/2004/01/oasis-200401-wss-x509-token-profile-1.0#X509v3" u:Id="CertId-17206535" xmlns:u="http://docs.oasis-open.org/wss/2004/01/oasis-200401-wss-wssecurity-utility-1.0.xsd"&gt;&lt;!-- REMOVED --&gt;&lt;/o:BinarySecurityToken&gt;</w:t>
                      </w:r>
                    </w:p>
                    <w:p w14:paraId="78D789A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 Id="Signature-190585" xmlns:d="http://www.w3.org/2000/09/xmldig#"&gt;</w:t>
                      </w:r>
                    </w:p>
                    <w:p w14:paraId="7FC7DE0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&lt;d:SignedInfo&gt;</w:t>
                      </w:r>
                    </w:p>
                    <w:p w14:paraId="319E563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&lt;d:CanonicalizationMethod Algorithm="http://www.w3.org/2001/10/xml-exc-c14n#"/&gt;</w:t>
                      </w:r>
                    </w:p>
                    <w:p w14:paraId="225F40F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&lt;d:SignatureMethod Algorithm="http://www.w3.org/2000/09/xmldig#rsa-sha1"/&gt;</w:t>
                      </w:r>
                    </w:p>
                    <w:p w14:paraId="3B4B5523"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URI="#UsernameToken-13236543"&gt;</w:t>
                      </w:r>
                    </w:p>
                    <w:p w14:paraId="540DF5A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369614F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36AFD1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11F3C0D5"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&lt;d:DigestValue&gt;lm0E+rpDJ8oSP8Fh+ZlqZRiMjc8=&lt;/d:DigestValue&gt;</w:t>
                      </w:r>
                    </w:p>
                    <w:p w14:paraId="4F396E7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694EAE5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URI="#Timestamp-2175170"&gt;</w:t>
                      </w:r>
                    </w:p>
                    <w:p w14:paraId="0A82BF16"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54E958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16E3D93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3E11F64A"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&lt;d:DigestValue&gt;02CsUF1As77a6I3+BkQZ22TogWI=&lt;/d:DigestValue&gt;</w:t>
                      </w:r>
                    </w:p>
                    <w:p w14:paraId="52225B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0B270A6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URI="#id-4652787"&gt;</w:t>
                      </w:r>
                    </w:p>
                    <w:p w14:paraId="73C5EA1A"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0AB2D08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08F56517"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4933EBB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&lt;d:DigestValue&gt;ktXRJoijcGSFrHaUKaLXUnH43XU=&lt;/d:DigestValue&gt;</w:t>
                      </w:r>
                    </w:p>
                    <w:p w14:paraId="67E776F7"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35CBE29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URI="#id-17567474"&gt;</w:t>
                      </w:r>
                    </w:p>
                    <w:p w14:paraId="69C13E5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35811D8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35572F1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6CB67E23"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&lt;d:DigestValue&gt;lLOeuXRDI1Gs5IX+zvaWuFIhVzw=&lt;/d:DigestValue&gt;</w:t>
                      </w:r>
                    </w:p>
                    <w:p w14:paraId="3011FD6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3D340A0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URI="#id-11090325"&gt;</w:t>
                      </w:r>
                    </w:p>
                    <w:p w14:paraId="10726B3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108701C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265D0ED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5B0FCB4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&lt;d:DigestValue&gt;ZsiiDzGRLHuyb8bKASKDo8ryoqc=&lt;/d:DigestValue&gt;</w:t>
                      </w:r>
                    </w:p>
                    <w:p w14:paraId="07F6A6A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1C644D88"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URI="#id-235207"&gt;</w:t>
                      </w:r>
                    </w:p>
                    <w:p w14:paraId="4EFF0D5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29B049A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6B076815"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1630DF9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&lt;d:DigestValue&gt;9p44ZJinb/97IPlX0C7yFayRHpc=&lt;/d:DigestValue&gt;</w:t>
                      </w:r>
                    </w:p>
                    <w:p w14:paraId="6BFEAEB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2480D2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 URI="#id-27256294"&gt;</w:t>
                      </w:r>
                    </w:p>
                    <w:p w14:paraId="7D222C1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&lt;d:Transforms&gt;&lt;d:Transform Algorithm="http://www.w3.org/2001/10/xml-exc-c14n#"/&gt;</w:t>
                      </w:r>
                    </w:p>
                    <w:p w14:paraId="2303A4B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ab/>
                      </w:r>
                      <w:r w:rsidRPr="0029166F">
                        <w:rPr>
                          <w:rFonts w:ascii="Courier New" w:hAnsi="Courier New" w:cs="Courier New"/>
                          <w:sz w:val="15"/>
                          <w:szCs w:val="15"/>
                        </w:rPr>
                        <w:tab/>
                        <w:t>&lt;/d:Transforms&gt;</w:t>
                      </w:r>
                    </w:p>
                    <w:p w14:paraId="5DD1BE7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&lt;d:DigestMethod Algorithm="http://www.w3.org/2000/09/xmldig#sha1"/&gt;</w:t>
                      </w:r>
                    </w:p>
                    <w:p w14:paraId="5285B75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&lt;d:DigestValue&gt;BCxp9HRQ6cJAykEdliom9mU86vA=&lt;/d:DigestValue&gt;</w:t>
                      </w:r>
                    </w:p>
                    <w:p w14:paraId="6ED7A76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&lt;/d:Reference&gt;</w:t>
                      </w:r>
                    </w:p>
                    <w:p w14:paraId="623ECF1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&lt;/d:SignedInfo&gt;</w:t>
                      </w:r>
                    </w:p>
                    <w:p w14:paraId="1E9CBFE4"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&lt;d:SignatureValue&gt;&lt;!-- REMOVED --&gt;&lt;/d:SignatureValue&gt;</w:t>
                      </w:r>
                    </w:p>
                    <w:p w14:paraId="7E7A495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&lt;d:KeyInfo Id="KeyId-33119438"&gt;</w:t>
                      </w:r>
                    </w:p>
                    <w:p w14:paraId="345BB12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&lt;o:SecurityTokenReference u:Id="STRId-28732159" xmlns:u="http://docs.oasis-open.org/wss/2004/01/oasis-200401-wss-wssecurity-utility-1.0.xsd"&gt;</w:t>
                      </w:r>
                    </w:p>
                    <w:p w14:paraId="3CA8AB7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&lt;o:Reference URI="#CertId-17206535" ValueType="http://docs.oasis-open.org/wss/2004/01/oasis-200401-wss-x509-token-profile-1.0#X509v3"/&gt;</w:t>
                      </w:r>
                    </w:p>
                    <w:p w14:paraId="2DC7D7B1"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&lt;/o:SecurityTokenReference&gt;</w:t>
                      </w:r>
                    </w:p>
                    <w:p w14:paraId="66AA6FC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&lt;/d:KeyInfo&gt;</w:t>
                      </w:r>
                    </w:p>
                    <w:p w14:paraId="338DF96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&lt;/d:Signature&gt;</w:t>
                      </w:r>
                    </w:p>
                    <w:p w14:paraId="68A5F0C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&lt;o:UsernameToken u:Id="UsernameToken-13236543" xmlns:u="http://docs.oasis-open.org/wss/2004/01/oasis-200401-wss-wssecurity-utility-1.0.xsd"&gt;</w:t>
                      </w:r>
                    </w:p>
                    <w:p w14:paraId="4112247C"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&lt;o:Username&gt;&lt;!-- REMOVED --&gt;&lt;/o:Username&gt;</w:t>
                      </w:r>
                    </w:p>
                    <w:p w14:paraId="700E7300"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&lt;o:Password Type="http://docs.oasis-open.org/wss/2004/01/oasis-200401-wss-username-token-profile-1.0#PasswordText"&gt;&lt;!-- REMOVED --&gt;&lt;/o:Password&gt;</w:t>
                      </w:r>
                    </w:p>
                    <w:p w14:paraId="755EAB8D"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&lt;/o:UsernameToken&gt;</w:t>
                      </w:r>
                    </w:p>
                    <w:p w14:paraId="4BE8376F"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&lt;u:Timestamp u:Id="Timestamp-2175170" xmlns:u="http://docs.oasis-open.org/wss/2004/01/oasis-200401-wss-wssecurity-utility-1.0.xsd"&gt;</w:t>
                      </w:r>
                    </w:p>
                    <w:p w14:paraId="26A376DE"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&lt;u:Created&gt;2009-07-01T09:24:06.011Z&lt;/u:Created&gt;</w:t>
                      </w:r>
                    </w:p>
                    <w:p w14:paraId="6813D872"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&lt;u:Expires&gt;2009-07-01T12:10:46.011Z&lt;/u:Expires&gt;</w:t>
                      </w:r>
                    </w:p>
                    <w:p w14:paraId="5C637749"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 xml:space="preserve">  &lt;/u:Timestamp&gt;</w:t>
                      </w:r>
                    </w:p>
                    <w:p w14:paraId="6EE41E9B" w14:textId="77777777" w:rsidR="00C31BAC" w:rsidRPr="0029166F" w:rsidRDefault="00C31BAC" w:rsidP="00696350">
                      <w:pPr>
                        <w:jc w:val="left"/>
                        <w:rPr>
                          <w:rFonts w:ascii="Courier New" w:hAnsi="Courier New" w:cs="Courier New"/>
                          <w:sz w:val="15"/>
                          <w:szCs w:val="15"/>
                        </w:rPr>
                      </w:pPr>
                      <w:r w:rsidRPr="0029166F">
                        <w:rPr>
                          <w:rFonts w:ascii="Courier New" w:hAnsi="Courier New" w:cs="Courier New"/>
                          <w:sz w:val="15"/>
                          <w:szCs w:val="15"/>
                        </w:rPr>
                        <w:t>&lt;/o:Security&gt;</w:t>
                      </w:r>
                    </w:p>
                    <w:p w14:paraId="40772083" w14:textId="77777777" w:rsidR="00C31BAC" w:rsidRPr="0029166F" w:rsidRDefault="00C31BAC" w:rsidP="00696350">
                      <w:pPr>
                        <w:jc w:val="left"/>
                        <w:rPr>
                          <w:sz w:val="15"/>
                          <w:szCs w:val="15"/>
                        </w:rPr>
                      </w:pPr>
                    </w:p>
                  </w:txbxContent>
                </v:textbox>
                <w10:wrap anchory="line"/>
              </v:shape>
            </w:pict>
          </mc:Fallback>
        </mc:AlternateContent>
      </w:r>
      <w:r w:rsidRPr="0010549F">
        <w:rPr>
          <w:noProof/>
        </w:rPr>
        <mc:AlternateContent>
          <mc:Choice Requires="wps">
            <w:drawing>
              <wp:inline distT="0" distB="0" distL="0" distR="0" wp14:anchorId="06897224" wp14:editId="1DA529B1">
                <wp:extent cx="5867400" cy="8172450"/>
                <wp:effectExtent l="0" t="0" r="0" b="0"/>
                <wp:docPr id="3"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67400" cy="817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13B9B1" id="AutoShape 22" o:spid="_x0000_s1026" style="width:462pt;height:6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1ttgIAALo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" filled="f" stroked="f">
                <o:lock v:ext="edit" aspectratio="t"/>
                <w10:anchorlock/>
              </v:rect>
            </w:pict>
          </mc:Fallback>
        </mc:AlternateContent>
      </w:r>
    </w:p>
    <w:p w14:paraId="01E10D72" w14:textId="77777777" w:rsidR="00015D11" w:rsidRPr="0010549F" w:rsidRDefault="00A64D77" w:rsidP="008E54B9">
      <w:pPr>
        <w:pStyle w:val="Odsek"/>
        <w:pageBreakBefore/>
        <w:rPr>
          <w:rFonts w:ascii="Arial" w:hAnsi="Arial"/>
          <w:bCs w:val="0"/>
          <w:sz w:val="20"/>
          <w:szCs w:val="20"/>
        </w:rPr>
      </w:pPr>
      <w:r w:rsidRPr="0010549F">
        <w:rPr>
          <w:rFonts w:ascii="Arial" w:hAnsi="Arial"/>
          <w:bCs w:val="0"/>
          <w:sz w:val="20"/>
          <w:szCs w:val="20"/>
        </w:rPr>
        <w:lastRenderedPageBreak/>
        <w:t xml:space="preserve">Header ending </w:t>
      </w:r>
      <w:r w:rsidR="00015D11" w:rsidRPr="0010549F">
        <w:rPr>
          <w:rFonts w:ascii="Arial" w:hAnsi="Arial"/>
          <w:bCs w:val="0"/>
          <w:sz w:val="20"/>
          <w:szCs w:val="20"/>
        </w:rPr>
        <w:t xml:space="preserve">+ </w:t>
      </w:r>
      <w:r w:rsidRPr="0010549F">
        <w:rPr>
          <w:rFonts w:ascii="Arial" w:hAnsi="Arial"/>
          <w:bCs w:val="0"/>
          <w:sz w:val="20"/>
          <w:szCs w:val="20"/>
        </w:rPr>
        <w:t>body</w:t>
      </w:r>
      <w:r w:rsidR="00015D11" w:rsidRPr="0010549F">
        <w:rPr>
          <w:rFonts w:ascii="Arial" w:hAnsi="Arial"/>
          <w:bCs w:val="0"/>
          <w:sz w:val="20"/>
          <w:szCs w:val="20"/>
        </w:rPr>
        <w:t xml:space="preserve"> + </w:t>
      </w:r>
      <w:r w:rsidRPr="0010549F">
        <w:rPr>
          <w:rFonts w:ascii="Arial" w:hAnsi="Arial"/>
          <w:bCs w:val="0"/>
          <w:sz w:val="20"/>
          <w:szCs w:val="20"/>
        </w:rPr>
        <w:t>message ending</w:t>
      </w:r>
    </w:p>
    <w:p w14:paraId="31CD7DFF" w14:textId="0861DF9F" w:rsidR="00015D11" w:rsidRPr="0010549F" w:rsidRDefault="00AE5A2B" w:rsidP="00015D11">
      <w:pPr>
        <w:pStyle w:val="Odsek"/>
      </w:pPr>
      <w:r w:rsidRPr="0010549F">
        <w:rPr>
          <w:noProof/>
          <w:lang w:eastAsia="sk-SK"/>
        </w:rPr>
        <mc:AlternateContent>
          <mc:Choice Requires="wps">
            <w:drawing>
              <wp:anchor distT="0" distB="0" distL="114300" distR="114300" simplePos="0" relativeHeight="251652096" behindDoc="0" locked="0" layoutInCell="1" allowOverlap="1" wp14:anchorId="61EC8E5A" wp14:editId="5C60CB3E">
                <wp:simplePos x="0" y="0"/>
                <wp:positionH relativeFrom="character">
                  <wp:posOffset>0</wp:posOffset>
                </wp:positionH>
                <wp:positionV relativeFrom="line">
                  <wp:posOffset>0</wp:posOffset>
                </wp:positionV>
                <wp:extent cx="6031865" cy="658495"/>
                <wp:effectExtent l="0" t="0" r="1905" b="317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658495"/>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DAA9A" w14:textId="77777777" w:rsidR="00C31BAC" w:rsidRDefault="00C31BAC" w:rsidP="000E50FF">
                            <w:pPr>
                              <w:jc w:val="left"/>
                              <w:rPr>
                                <w:rFonts w:ascii="Courier New" w:hAnsi="Courier New" w:cs="Courier New"/>
                                <w:sz w:val="16"/>
                              </w:rPr>
                            </w:pPr>
                            <w:r>
                              <w:rPr>
                                <w:rFonts w:ascii="Courier New" w:hAnsi="Courier New" w:cs="Courier New"/>
                                <w:sz w:val="16"/>
                              </w:rPr>
                              <w:t>&lt;/s:Header&gt;</w:t>
                            </w:r>
                          </w:p>
                          <w:p w14:paraId="0826A00E" w14:textId="77777777" w:rsidR="00C31BAC" w:rsidRDefault="00C31BAC" w:rsidP="000E50FF">
                            <w:pPr>
                              <w:jc w:val="left"/>
                              <w:rPr>
                                <w:rFonts w:ascii="Courier New" w:hAnsi="Courier New" w:cs="Courier New"/>
                                <w:sz w:val="16"/>
                              </w:rPr>
                            </w:pPr>
                            <w:r>
                              <w:rPr>
                                <w:rFonts w:ascii="Courier New" w:hAnsi="Courier New" w:cs="Courier New"/>
                                <w:sz w:val="16"/>
                              </w:rPr>
                              <w:t xml:space="preserve">  &lt;s:Body u:Id="id-4652787"&gt;</w:t>
                            </w:r>
                          </w:p>
                          <w:p w14:paraId="4CD6DED9" w14:textId="77777777" w:rsidR="00C31BAC" w:rsidRDefault="00C31BAC" w:rsidP="000E50FF">
                            <w:pPr>
                              <w:jc w:val="left"/>
                              <w:rPr>
                                <w:rFonts w:ascii="Courier New" w:hAnsi="Courier New" w:cs="Courier New"/>
                                <w:sz w:val="16"/>
                                <w:lang w:val="en-US"/>
                              </w:rPr>
                            </w:pPr>
                            <w:r>
                              <w:rPr>
                                <w:rFonts w:ascii="Courier New" w:hAnsi="Courier New" w:cs="Courier New"/>
                                <w:sz w:val="16"/>
                                <w:lang w:val="en-US"/>
                              </w:rPr>
                              <w:t xml:space="preserve">    &lt;!-- body of the request --&gt;</w:t>
                            </w:r>
                          </w:p>
                          <w:p w14:paraId="6A3019A6" w14:textId="77777777" w:rsidR="00C31BAC" w:rsidRDefault="00C31BAC" w:rsidP="000E50FF">
                            <w:pPr>
                              <w:jc w:val="left"/>
                              <w:rPr>
                                <w:rFonts w:ascii="Courier New" w:hAnsi="Courier New" w:cs="Courier New"/>
                                <w:sz w:val="16"/>
                              </w:rPr>
                            </w:pPr>
                            <w:r>
                              <w:rPr>
                                <w:rFonts w:ascii="Courier New" w:hAnsi="Courier New" w:cs="Courier New"/>
                                <w:sz w:val="16"/>
                              </w:rPr>
                              <w:t xml:space="preserve">  &lt;/s:Body&gt;</w:t>
                            </w:r>
                          </w:p>
                          <w:p w14:paraId="5254E7F2" w14:textId="77777777" w:rsidR="00C31BAC" w:rsidRDefault="00C31BAC" w:rsidP="000E50FF">
                            <w:pPr>
                              <w:jc w:val="left"/>
                              <w:rPr>
                                <w:rFonts w:ascii="Courier New" w:hAnsi="Courier New" w:cs="Courier New"/>
                                <w:sz w:val="16"/>
                              </w:rPr>
                            </w:pPr>
                            <w:r>
                              <w:rPr>
                                <w:rFonts w:ascii="Courier New" w:hAnsi="Courier New" w:cs="Courier New"/>
                                <w:bCs/>
                                <w:sz w:val="16"/>
                              </w:rPr>
                              <w:t>&lt;/s:Envelope&gt;</w:t>
                            </w:r>
                          </w:p>
                          <w:p w14:paraId="1E53054F" w14:textId="77777777" w:rsidR="00C31BAC" w:rsidRPr="004016C3" w:rsidRDefault="00C31BAC" w:rsidP="00015D11">
                            <w:pPr>
                              <w:jc w:val="left"/>
                              <w:rPr>
                                <w:rFonts w:ascii="Courier New" w:hAnsi="Courier New" w:cs="Courier New"/>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C8E5A" id="Text Box 3" o:spid="_x0000_s1038" type="#_x0000_t202" style="position:absolute;margin-left:0;margin-top:0;width:474.95pt;height:51.85pt;z-index:25165209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" fillcolor="#dbe5f1" stroked="f">
                <v:textbox>
                  <w:txbxContent>
                    <w:p w14:paraId="371DAA9A" w14:textId="77777777" w:rsidR="00C31BAC" w:rsidRDefault="00C31BAC" w:rsidP="000E50FF">
                      <w:pPr>
                        <w:jc w:val="left"/>
                        <w:rPr>
                          <w:rFonts w:ascii="Courier New" w:hAnsi="Courier New" w:cs="Courier New"/>
                          <w:sz w:val="16"/>
                        </w:rPr>
                      </w:pPr>
                      <w:r>
                        <w:rPr>
                          <w:rFonts w:ascii="Courier New" w:hAnsi="Courier New" w:cs="Courier New"/>
                          <w:sz w:val="16"/>
                        </w:rPr>
                        <w:t>&lt;/s:Header&gt;</w:t>
                      </w:r>
                    </w:p>
                    <w:p w14:paraId="0826A00E" w14:textId="77777777" w:rsidR="00C31BAC" w:rsidRDefault="00C31BAC" w:rsidP="000E50FF">
                      <w:pPr>
                        <w:jc w:val="left"/>
                        <w:rPr>
                          <w:rFonts w:ascii="Courier New" w:hAnsi="Courier New" w:cs="Courier New"/>
                          <w:sz w:val="16"/>
                        </w:rPr>
                      </w:pPr>
                      <w:r>
                        <w:rPr>
                          <w:rFonts w:ascii="Courier New" w:hAnsi="Courier New" w:cs="Courier New"/>
                          <w:sz w:val="16"/>
                        </w:rPr>
                        <w:t xml:space="preserve">  &lt;s:Body u:Id="id-4652787"&gt;</w:t>
                      </w:r>
                    </w:p>
                    <w:p w14:paraId="4CD6DED9" w14:textId="77777777" w:rsidR="00C31BAC" w:rsidRDefault="00C31BAC" w:rsidP="000E50FF">
                      <w:pPr>
                        <w:jc w:val="left"/>
                        <w:rPr>
                          <w:rFonts w:ascii="Courier New" w:hAnsi="Courier New" w:cs="Courier New"/>
                          <w:sz w:val="16"/>
                          <w:lang w:val="en-US"/>
                        </w:rPr>
                      </w:pPr>
                      <w:r>
                        <w:rPr>
                          <w:rFonts w:ascii="Courier New" w:hAnsi="Courier New" w:cs="Courier New"/>
                          <w:sz w:val="16"/>
                          <w:lang w:val="en-US"/>
                        </w:rPr>
                        <w:t xml:space="preserve">    &lt;!-- body of the request --&gt;</w:t>
                      </w:r>
                    </w:p>
                    <w:p w14:paraId="6A3019A6" w14:textId="77777777" w:rsidR="00C31BAC" w:rsidRDefault="00C31BAC" w:rsidP="000E50FF">
                      <w:pPr>
                        <w:jc w:val="left"/>
                        <w:rPr>
                          <w:rFonts w:ascii="Courier New" w:hAnsi="Courier New" w:cs="Courier New"/>
                          <w:sz w:val="16"/>
                        </w:rPr>
                      </w:pPr>
                      <w:r>
                        <w:rPr>
                          <w:rFonts w:ascii="Courier New" w:hAnsi="Courier New" w:cs="Courier New"/>
                          <w:sz w:val="16"/>
                        </w:rPr>
                        <w:t xml:space="preserve">  &lt;/s:Body&gt;</w:t>
                      </w:r>
                    </w:p>
                    <w:p w14:paraId="5254E7F2" w14:textId="77777777" w:rsidR="00C31BAC" w:rsidRDefault="00C31BAC" w:rsidP="000E50FF">
                      <w:pPr>
                        <w:jc w:val="left"/>
                        <w:rPr>
                          <w:rFonts w:ascii="Courier New" w:hAnsi="Courier New" w:cs="Courier New"/>
                          <w:sz w:val="16"/>
                        </w:rPr>
                      </w:pPr>
                      <w:r>
                        <w:rPr>
                          <w:rFonts w:ascii="Courier New" w:hAnsi="Courier New" w:cs="Courier New"/>
                          <w:bCs/>
                          <w:sz w:val="16"/>
                        </w:rPr>
                        <w:t>&lt;/s:Envelope&gt;</w:t>
                      </w:r>
                    </w:p>
                    <w:p w14:paraId="1E53054F" w14:textId="77777777" w:rsidR="00C31BAC" w:rsidRPr="004016C3" w:rsidRDefault="00C31BAC" w:rsidP="00015D11">
                      <w:pPr>
                        <w:jc w:val="left"/>
                        <w:rPr>
                          <w:rFonts w:ascii="Courier New" w:hAnsi="Courier New" w:cs="Courier New"/>
                          <w:sz w:val="18"/>
                        </w:rPr>
                      </w:pPr>
                    </w:p>
                  </w:txbxContent>
                </v:textbox>
                <w10:wrap anchory="line"/>
              </v:shape>
            </w:pict>
          </mc:Fallback>
        </mc:AlternateContent>
      </w:r>
      <w:r w:rsidRPr="0010549F">
        <w:rPr>
          <w:noProof/>
        </w:rPr>
        <mc:AlternateContent>
          <mc:Choice Requires="wps">
            <w:drawing>
              <wp:inline distT="0" distB="0" distL="0" distR="0" wp14:anchorId="4B1E0EE3" wp14:editId="4FEF64C5">
                <wp:extent cx="6038850" cy="657225"/>
                <wp:effectExtent l="0" t="0" r="0" b="0"/>
                <wp:docPr id="2"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9B3A4" id="AutoShape 23" o:spid="_x0000_s1026" style="width:475.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" filled="f" stroked="f">
                <o:lock v:ext="edit" aspectratio="t"/>
                <w10:anchorlock/>
              </v:rect>
            </w:pict>
          </mc:Fallback>
        </mc:AlternateContent>
      </w:r>
    </w:p>
    <w:p w14:paraId="3367603A" w14:textId="77777777" w:rsidR="00015D11" w:rsidRPr="0010549F" w:rsidRDefault="00A64D77" w:rsidP="009544B5">
      <w:pPr>
        <w:pStyle w:val="Nadpis3"/>
      </w:pPr>
      <w:bookmarkStart w:id="92" w:name="_Toc215866713"/>
      <w:bookmarkStart w:id="93" w:name="_Toc395370468"/>
      <w:bookmarkStart w:id="94" w:name="_Toc169210402"/>
      <w:r w:rsidRPr="0010549F">
        <w:t>Authentication and authorization of web service call</w:t>
      </w:r>
      <w:bookmarkEnd w:id="92"/>
      <w:bookmarkEnd w:id="93"/>
      <w:bookmarkEnd w:id="94"/>
    </w:p>
    <w:p w14:paraId="1FE37195" w14:textId="77777777" w:rsidR="000F4F9F" w:rsidRPr="0010549F" w:rsidRDefault="00B7616B" w:rsidP="00705094">
      <w:pPr>
        <w:pStyle w:val="Prvodsek"/>
        <w:ind w:firstLine="426"/>
        <w:rPr>
          <w:rFonts w:ascii="Arial" w:hAnsi="Arial"/>
          <w:sz w:val="20"/>
          <w:szCs w:val="20"/>
        </w:rPr>
      </w:pPr>
      <w:r w:rsidRPr="0010549F">
        <w:rPr>
          <w:rFonts w:ascii="Arial" w:hAnsi="Arial"/>
          <w:sz w:val="20"/>
          <w:szCs w:val="20"/>
        </w:rPr>
        <w:t xml:space="preserve">Web services are secured against unauthorized use. System user is required to have an assigned user account in </w:t>
      </w:r>
      <w:r w:rsidR="00C23A44" w:rsidRPr="0010549F">
        <w:rPr>
          <w:rFonts w:ascii="Arial" w:hAnsi="Arial"/>
          <w:sz w:val="20"/>
          <w:szCs w:val="20"/>
        </w:rPr>
        <w:t xml:space="preserve">the </w:t>
      </w:r>
      <w:r w:rsidRPr="0010549F">
        <w:rPr>
          <w:rFonts w:ascii="Arial" w:hAnsi="Arial"/>
          <w:sz w:val="20"/>
          <w:szCs w:val="20"/>
        </w:rPr>
        <w:t>XMtrade</w:t>
      </w:r>
      <w:r w:rsidRPr="0010549F">
        <w:rPr>
          <w:rFonts w:ascii="Arial" w:hAnsi="Arial"/>
          <w:sz w:val="20"/>
          <w:szCs w:val="20"/>
          <w:vertAlign w:val="superscript"/>
        </w:rPr>
        <w:t>®</w:t>
      </w:r>
      <w:r w:rsidRPr="0010549F">
        <w:rPr>
          <w:rFonts w:ascii="Arial" w:hAnsi="Arial"/>
          <w:sz w:val="20"/>
          <w:szCs w:val="20"/>
        </w:rPr>
        <w:t xml:space="preserve">/ISZO system with </w:t>
      </w:r>
      <w:r w:rsidR="00C23A44" w:rsidRPr="0010549F">
        <w:rPr>
          <w:rFonts w:ascii="Arial" w:hAnsi="Arial"/>
          <w:sz w:val="20"/>
          <w:szCs w:val="20"/>
        </w:rPr>
        <w:t xml:space="preserve">the </w:t>
      </w:r>
      <w:r w:rsidRPr="0010549F">
        <w:rPr>
          <w:rFonts w:ascii="Arial" w:hAnsi="Arial"/>
          <w:sz w:val="20"/>
          <w:szCs w:val="20"/>
        </w:rPr>
        <w:t xml:space="preserve">client certificate for signing and verification of identity. User is required to have assigned rights for calling </w:t>
      </w:r>
      <w:r w:rsidR="00C23A44" w:rsidRPr="0010549F">
        <w:rPr>
          <w:rFonts w:ascii="Arial" w:hAnsi="Arial"/>
          <w:sz w:val="20"/>
          <w:szCs w:val="20"/>
        </w:rPr>
        <w:t xml:space="preserve">of </w:t>
      </w:r>
      <w:r w:rsidRPr="0010549F">
        <w:rPr>
          <w:rFonts w:ascii="Arial" w:hAnsi="Arial"/>
          <w:sz w:val="20"/>
          <w:szCs w:val="20"/>
        </w:rPr>
        <w:t>relevant web services.</w:t>
      </w:r>
      <w:bookmarkStart w:id="95" w:name="_Popis_webových_služieb"/>
      <w:bookmarkEnd w:id="95"/>
    </w:p>
    <w:p w14:paraId="738912CE" w14:textId="77777777" w:rsidR="00015D11" w:rsidRPr="009544B5" w:rsidRDefault="00BA5D40" w:rsidP="009544B5">
      <w:pPr>
        <w:pStyle w:val="Nadpis2"/>
        <w:tabs>
          <w:tab w:val="clear" w:pos="792"/>
        </w:tabs>
        <w:ind w:left="720" w:hanging="720"/>
      </w:pPr>
      <w:bookmarkStart w:id="96" w:name="_Toc169210403"/>
      <w:r w:rsidRPr="009544B5">
        <w:t>Description</w:t>
      </w:r>
      <w:r w:rsidR="00015D11" w:rsidRPr="009544B5">
        <w:t xml:space="preserve"> </w:t>
      </w:r>
      <w:r w:rsidR="00B7616B" w:rsidRPr="009544B5">
        <w:t>of web services</w:t>
      </w:r>
      <w:bookmarkEnd w:id="96"/>
    </w:p>
    <w:p w14:paraId="6CA35315" w14:textId="77777777" w:rsidR="00015D11" w:rsidRPr="0010549F" w:rsidRDefault="00BA5D40" w:rsidP="00705094">
      <w:pPr>
        <w:pStyle w:val="Odsek"/>
        <w:ind w:firstLine="426"/>
        <w:rPr>
          <w:rFonts w:ascii="Arial" w:hAnsi="Arial"/>
          <w:sz w:val="20"/>
          <w:szCs w:val="20"/>
        </w:rPr>
      </w:pPr>
      <w:r w:rsidRPr="0010549F">
        <w:rPr>
          <w:rFonts w:ascii="Arial" w:hAnsi="Arial"/>
          <w:sz w:val="20"/>
          <w:szCs w:val="20"/>
        </w:rPr>
        <w:t>Description</w:t>
      </w:r>
      <w:r w:rsidR="00015D11" w:rsidRPr="0010549F">
        <w:rPr>
          <w:rFonts w:ascii="Arial" w:hAnsi="Arial"/>
          <w:sz w:val="20"/>
          <w:szCs w:val="20"/>
        </w:rPr>
        <w:t xml:space="preserve"> </w:t>
      </w:r>
      <w:r w:rsidR="00B7616B" w:rsidRPr="0010549F">
        <w:rPr>
          <w:rFonts w:ascii="Arial" w:hAnsi="Arial"/>
          <w:sz w:val="20"/>
          <w:szCs w:val="20"/>
        </w:rPr>
        <w:t xml:space="preserve">of web services of </w:t>
      </w:r>
      <w:r w:rsidR="0085119B" w:rsidRPr="0010549F">
        <w:rPr>
          <w:rFonts w:ascii="Arial" w:hAnsi="Arial"/>
          <w:sz w:val="20"/>
          <w:szCs w:val="20"/>
        </w:rPr>
        <w:t xml:space="preserve">the </w:t>
      </w:r>
      <w:r w:rsidR="00B7616B" w:rsidRPr="0010549F">
        <w:rPr>
          <w:rFonts w:ascii="Arial" w:hAnsi="Arial"/>
          <w:sz w:val="20"/>
          <w:szCs w:val="20"/>
        </w:rPr>
        <w:t xml:space="preserve">imbalance clearing information system </w:t>
      </w:r>
      <w:r w:rsidR="00015D11" w:rsidRPr="0010549F">
        <w:rPr>
          <w:rFonts w:ascii="Arial" w:hAnsi="Arial"/>
          <w:sz w:val="20"/>
          <w:szCs w:val="20"/>
        </w:rPr>
        <w:t>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B7616B" w:rsidRPr="0010549F">
        <w:rPr>
          <w:rFonts w:ascii="Arial" w:hAnsi="Arial"/>
          <w:sz w:val="20"/>
          <w:szCs w:val="20"/>
        </w:rPr>
        <w:t xml:space="preserve">is given in the form of </w:t>
      </w:r>
      <w:r w:rsidR="00015D11" w:rsidRPr="0010549F">
        <w:rPr>
          <w:rFonts w:ascii="Arial" w:hAnsi="Arial"/>
          <w:i/>
          <w:sz w:val="20"/>
          <w:szCs w:val="20"/>
        </w:rPr>
        <w:t>WSDL</w:t>
      </w:r>
      <w:r w:rsidR="00015D11" w:rsidRPr="0010549F">
        <w:rPr>
          <w:rFonts w:ascii="Arial" w:hAnsi="Arial"/>
          <w:sz w:val="20"/>
          <w:szCs w:val="20"/>
        </w:rPr>
        <w:t xml:space="preserve"> (</w:t>
      </w:r>
      <w:hyperlink r:id="rId35" w:history="1">
        <w:r w:rsidR="00015D11" w:rsidRPr="0010549F">
          <w:rPr>
            <w:rStyle w:val="Hypertextovprepojenie"/>
            <w:rFonts w:ascii="Arial" w:hAnsi="Arial"/>
            <w:sz w:val="20"/>
            <w:szCs w:val="20"/>
          </w:rPr>
          <w:t>http://www.w3.org/TR/wsdl</w:t>
        </w:r>
      </w:hyperlink>
      <w:r w:rsidR="00015D11" w:rsidRPr="0010549F">
        <w:rPr>
          <w:rFonts w:ascii="Arial" w:hAnsi="Arial"/>
          <w:sz w:val="20"/>
          <w:szCs w:val="20"/>
        </w:rPr>
        <w:t xml:space="preserve">) </w:t>
      </w:r>
      <w:r w:rsidR="00B7616B" w:rsidRPr="0010549F">
        <w:rPr>
          <w:rFonts w:ascii="Arial" w:hAnsi="Arial"/>
          <w:sz w:val="20"/>
          <w:szCs w:val="20"/>
        </w:rPr>
        <w:t>documents on the following addresses</w:t>
      </w:r>
      <w:r w:rsidR="00015D11" w:rsidRPr="0010549F">
        <w:rPr>
          <w:rFonts w:ascii="Arial" w:hAnsi="Arial"/>
          <w:sz w:val="20"/>
          <w:szCs w:val="20"/>
        </w:rPr>
        <w:t>.</w:t>
      </w:r>
    </w:p>
    <w:p w14:paraId="50B73C59" w14:textId="77777777" w:rsidR="00015D11" w:rsidRPr="0010549F" w:rsidRDefault="00B7616B" w:rsidP="009544B5">
      <w:pPr>
        <w:pStyle w:val="Nadpis3"/>
      </w:pPr>
      <w:bookmarkStart w:id="97" w:name="_Toc169210404"/>
      <w:r w:rsidRPr="0010549F">
        <w:t>Production en</w:t>
      </w:r>
      <w:r w:rsidR="00EC149A" w:rsidRPr="0010549F">
        <w:t>vi</w:t>
      </w:r>
      <w:r w:rsidRPr="0010549F">
        <w:t>ronment</w:t>
      </w:r>
      <w:bookmarkEnd w:id="9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0A0" w:firstRow="1" w:lastRow="0" w:firstColumn="1" w:lastColumn="0" w:noHBand="0" w:noVBand="0"/>
      </w:tblPr>
      <w:tblGrid>
        <w:gridCol w:w="820"/>
        <w:gridCol w:w="3003"/>
        <w:gridCol w:w="5362"/>
      </w:tblGrid>
      <w:tr w:rsidR="003B03CA" w:rsidRPr="0010549F" w14:paraId="1416F69E" w14:textId="77777777" w:rsidTr="005918D7">
        <w:trPr>
          <w:tblHeader/>
          <w:jc w:val="center"/>
        </w:trPr>
        <w:tc>
          <w:tcPr>
            <w:tcW w:w="446" w:type="pct"/>
            <w:shd w:val="clear" w:color="auto" w:fill="99CCFF"/>
          </w:tcPr>
          <w:p w14:paraId="2092F594" w14:textId="77777777" w:rsidR="003B03CA" w:rsidRPr="0010549F" w:rsidRDefault="003B03CA" w:rsidP="00C00DF5">
            <w:pPr>
              <w:jc w:val="center"/>
              <w:rPr>
                <w:rFonts w:cs="Arial"/>
                <w:b/>
              </w:rPr>
            </w:pPr>
            <w:r w:rsidRPr="0010549F">
              <w:rPr>
                <w:rFonts w:cs="Arial"/>
                <w:b/>
              </w:rPr>
              <w:t>ID</w:t>
            </w:r>
          </w:p>
        </w:tc>
        <w:tc>
          <w:tcPr>
            <w:tcW w:w="1635" w:type="pct"/>
            <w:shd w:val="clear" w:color="auto" w:fill="99CCFF"/>
          </w:tcPr>
          <w:p w14:paraId="40E4010A" w14:textId="77777777" w:rsidR="003B03CA" w:rsidRPr="0010549F" w:rsidRDefault="003B03CA" w:rsidP="00C00DF5">
            <w:pPr>
              <w:jc w:val="center"/>
              <w:rPr>
                <w:rFonts w:cs="Arial"/>
                <w:b/>
              </w:rPr>
            </w:pPr>
            <w:r w:rsidRPr="0010549F">
              <w:rPr>
                <w:rFonts w:cs="Arial"/>
                <w:b/>
              </w:rPr>
              <w:t>Názov webovej služby</w:t>
            </w:r>
          </w:p>
        </w:tc>
        <w:tc>
          <w:tcPr>
            <w:tcW w:w="2919" w:type="pct"/>
            <w:shd w:val="clear" w:color="auto" w:fill="99CCFF"/>
          </w:tcPr>
          <w:p w14:paraId="0608A10C" w14:textId="77777777" w:rsidR="003B03CA" w:rsidRPr="0010549F" w:rsidRDefault="003B03CA" w:rsidP="00C00DF5">
            <w:pPr>
              <w:jc w:val="center"/>
              <w:rPr>
                <w:rFonts w:cs="Arial"/>
                <w:b/>
              </w:rPr>
            </w:pPr>
            <w:r w:rsidRPr="0010549F">
              <w:rPr>
                <w:rFonts w:cs="Arial"/>
                <w:b/>
              </w:rPr>
              <w:t>Adresa služby/WSDL dokumentu</w:t>
            </w:r>
          </w:p>
        </w:tc>
      </w:tr>
      <w:tr w:rsidR="003B03CA" w:rsidRPr="0010549F" w14:paraId="4AF34C53" w14:textId="77777777" w:rsidTr="005918D7">
        <w:trPr>
          <w:trHeight w:val="703"/>
          <w:jc w:val="center"/>
        </w:trPr>
        <w:tc>
          <w:tcPr>
            <w:tcW w:w="446" w:type="pct"/>
            <w:vAlign w:val="center"/>
          </w:tcPr>
          <w:p w14:paraId="4FFFDA26" w14:textId="77777777" w:rsidR="003B03CA" w:rsidRPr="0010549F" w:rsidRDefault="000732F9" w:rsidP="00C00DF5">
            <w:pPr>
              <w:jc w:val="center"/>
              <w:rPr>
                <w:rFonts w:cs="Arial"/>
                <w:sz w:val="18"/>
                <w:szCs w:val="18"/>
              </w:rPr>
            </w:pPr>
            <w:hyperlink w:anchor="_Zadávanie_denných_diagramov" w:history="1">
              <w:r w:rsidR="003B03CA" w:rsidRPr="0010549F">
                <w:rPr>
                  <w:rStyle w:val="Hypertextovprepojenie"/>
                  <w:rFonts w:cs="Arial"/>
                  <w:sz w:val="18"/>
                  <w:szCs w:val="18"/>
                </w:rPr>
                <w:t>RD-01</w:t>
              </w:r>
            </w:hyperlink>
          </w:p>
        </w:tc>
        <w:tc>
          <w:tcPr>
            <w:tcW w:w="1635" w:type="pct"/>
            <w:vAlign w:val="center"/>
          </w:tcPr>
          <w:p w14:paraId="2560B9F9" w14:textId="77777777" w:rsidR="003B03CA" w:rsidRPr="0010549F" w:rsidRDefault="003B03CA" w:rsidP="00C00DF5">
            <w:pPr>
              <w:jc w:val="left"/>
              <w:rPr>
                <w:rFonts w:cs="Arial"/>
                <w:sz w:val="18"/>
                <w:szCs w:val="18"/>
                <w:highlight w:val="green"/>
              </w:rPr>
            </w:pPr>
            <w:r w:rsidRPr="0010549F">
              <w:rPr>
                <w:rFonts w:cs="Arial"/>
                <w:sz w:val="18"/>
                <w:szCs w:val="18"/>
              </w:rPr>
              <w:t>SubjectOfSettlementScheduling</w:t>
            </w:r>
          </w:p>
        </w:tc>
        <w:tc>
          <w:tcPr>
            <w:tcW w:w="2919" w:type="pct"/>
          </w:tcPr>
          <w:p w14:paraId="0ACB5AF4" w14:textId="77777777" w:rsidR="003B03CA" w:rsidRPr="0010549F" w:rsidRDefault="000732F9" w:rsidP="00C00DF5">
            <w:pPr>
              <w:rPr>
                <w:sz w:val="18"/>
                <w:szCs w:val="18"/>
              </w:rPr>
            </w:pPr>
            <w:hyperlink r:id="rId36" w:history="1">
              <w:r w:rsidR="003B03CA" w:rsidRPr="0010549F">
                <w:rPr>
                  <w:rStyle w:val="Hypertextovprepojenie"/>
                  <w:sz w:val="18"/>
                  <w:szCs w:val="18"/>
                </w:rPr>
                <w:t>https://iszo.okte.sk/interfaces/SubjectOfSettlementScheduling/Service.svc</w:t>
              </w:r>
            </w:hyperlink>
          </w:p>
          <w:p w14:paraId="366CFFC8" w14:textId="77777777" w:rsidR="003B03CA" w:rsidRPr="0010549F" w:rsidRDefault="003B03CA" w:rsidP="00C00DF5">
            <w:pPr>
              <w:rPr>
                <w:sz w:val="18"/>
                <w:szCs w:val="18"/>
              </w:rPr>
            </w:pPr>
          </w:p>
          <w:p w14:paraId="0E9D7DE4" w14:textId="77777777" w:rsidR="003B03CA" w:rsidRPr="0010549F" w:rsidRDefault="000732F9" w:rsidP="00C00DF5">
            <w:pPr>
              <w:rPr>
                <w:rFonts w:cs="Arial"/>
                <w:sz w:val="18"/>
                <w:szCs w:val="18"/>
              </w:rPr>
            </w:pPr>
            <w:hyperlink r:id="rId37" w:history="1">
              <w:r w:rsidR="003B03CA" w:rsidRPr="0010549F">
                <w:rPr>
                  <w:rStyle w:val="Hypertextovprepojenie"/>
                  <w:sz w:val="18"/>
                  <w:szCs w:val="18"/>
                </w:rPr>
                <w:t>https://iszo.okte.sk/interfaces/SubjectOfSettlementScheduling/Service.svc?wsdl</w:t>
              </w:r>
            </w:hyperlink>
            <w:r w:rsidR="003B03CA" w:rsidRPr="0010549F">
              <w:rPr>
                <w:sz w:val="18"/>
                <w:szCs w:val="18"/>
              </w:rPr>
              <w:t xml:space="preserve"> </w:t>
            </w:r>
          </w:p>
        </w:tc>
      </w:tr>
      <w:tr w:rsidR="003B03CA" w:rsidRPr="0010549F" w14:paraId="1178A937" w14:textId="77777777" w:rsidTr="005918D7">
        <w:trPr>
          <w:trHeight w:val="703"/>
          <w:jc w:val="center"/>
        </w:trPr>
        <w:tc>
          <w:tcPr>
            <w:tcW w:w="446" w:type="pct"/>
            <w:vAlign w:val="center"/>
          </w:tcPr>
          <w:p w14:paraId="72C3E457" w14:textId="77777777" w:rsidR="003B03CA" w:rsidRPr="0010549F" w:rsidRDefault="000732F9" w:rsidP="00C00DF5">
            <w:pPr>
              <w:jc w:val="center"/>
              <w:rPr>
                <w:rFonts w:cs="Arial"/>
                <w:sz w:val="18"/>
                <w:szCs w:val="18"/>
                <w:highlight w:val="green"/>
              </w:rPr>
            </w:pPr>
            <w:hyperlink w:anchor="_Zadávanie_čiastkových_diagramov" w:history="1">
              <w:r w:rsidR="003B03CA" w:rsidRPr="0010549F">
                <w:rPr>
                  <w:rStyle w:val="Hypertextovprepojenie"/>
                  <w:rFonts w:cs="Arial"/>
                  <w:sz w:val="18"/>
                  <w:szCs w:val="18"/>
                </w:rPr>
                <w:t>RD-02</w:t>
              </w:r>
            </w:hyperlink>
          </w:p>
        </w:tc>
        <w:tc>
          <w:tcPr>
            <w:tcW w:w="1635" w:type="pct"/>
            <w:vAlign w:val="center"/>
          </w:tcPr>
          <w:p w14:paraId="601BD5CA" w14:textId="77777777" w:rsidR="003B03CA" w:rsidRPr="0010549F" w:rsidRDefault="003B03CA" w:rsidP="00C00DF5">
            <w:pPr>
              <w:jc w:val="left"/>
              <w:rPr>
                <w:rFonts w:cs="Arial"/>
                <w:sz w:val="18"/>
                <w:szCs w:val="18"/>
                <w:highlight w:val="green"/>
              </w:rPr>
            </w:pPr>
            <w:r w:rsidRPr="0010549F">
              <w:rPr>
                <w:sz w:val="18"/>
                <w:szCs w:val="18"/>
              </w:rPr>
              <w:t>BusinessPlatformScheduling</w:t>
            </w:r>
          </w:p>
        </w:tc>
        <w:tc>
          <w:tcPr>
            <w:tcW w:w="2919" w:type="pct"/>
          </w:tcPr>
          <w:p w14:paraId="26E58DB6" w14:textId="77777777" w:rsidR="003B03CA" w:rsidRPr="0010549F" w:rsidRDefault="000732F9" w:rsidP="00C00DF5">
            <w:pPr>
              <w:rPr>
                <w:sz w:val="18"/>
                <w:szCs w:val="18"/>
              </w:rPr>
            </w:pPr>
            <w:hyperlink r:id="rId38" w:history="1">
              <w:r w:rsidR="003B03CA" w:rsidRPr="0010549F">
                <w:rPr>
                  <w:rStyle w:val="Hypertextovprepojenie"/>
                  <w:sz w:val="18"/>
                  <w:szCs w:val="18"/>
                </w:rPr>
                <w:t>https://iszo.okte.sk/interfaces/BusinessPlatformScheduling/Service.svc</w:t>
              </w:r>
            </w:hyperlink>
          </w:p>
          <w:p w14:paraId="4F7A4519" w14:textId="77777777" w:rsidR="003B03CA" w:rsidRPr="0010549F" w:rsidRDefault="003B03CA" w:rsidP="00C00DF5">
            <w:pPr>
              <w:rPr>
                <w:sz w:val="18"/>
                <w:szCs w:val="18"/>
              </w:rPr>
            </w:pPr>
          </w:p>
          <w:p w14:paraId="20B9C2F3" w14:textId="77777777" w:rsidR="003B03CA" w:rsidRPr="0010549F" w:rsidRDefault="000732F9" w:rsidP="00C00DF5">
            <w:pPr>
              <w:rPr>
                <w:sz w:val="18"/>
                <w:szCs w:val="18"/>
              </w:rPr>
            </w:pPr>
            <w:hyperlink r:id="rId39" w:history="1">
              <w:r w:rsidR="003B03CA" w:rsidRPr="0010549F">
                <w:rPr>
                  <w:rStyle w:val="Hypertextovprepojenie"/>
                  <w:sz w:val="18"/>
                  <w:szCs w:val="18"/>
                </w:rPr>
                <w:t>https://iszo.okte.sk/interfaces/BusinessPlatformScheduling/Service.svc?wsdl</w:t>
              </w:r>
            </w:hyperlink>
          </w:p>
        </w:tc>
      </w:tr>
      <w:tr w:rsidR="003B03CA" w:rsidRPr="0010549F" w14:paraId="16AAFDB7" w14:textId="77777777" w:rsidTr="005918D7">
        <w:trPr>
          <w:trHeight w:val="704"/>
          <w:jc w:val="center"/>
        </w:trPr>
        <w:tc>
          <w:tcPr>
            <w:tcW w:w="446" w:type="pct"/>
            <w:vAlign w:val="center"/>
          </w:tcPr>
          <w:p w14:paraId="619A593F" w14:textId="77777777" w:rsidR="003B03CA" w:rsidRPr="0010549F" w:rsidRDefault="000732F9" w:rsidP="00C00DF5">
            <w:pPr>
              <w:jc w:val="center"/>
              <w:rPr>
                <w:rFonts w:cs="Arial"/>
                <w:sz w:val="18"/>
                <w:szCs w:val="18"/>
              </w:rPr>
            </w:pPr>
            <w:hyperlink w:anchor="_Vyžiadanie_stavovej_informácie" w:history="1">
              <w:r w:rsidR="003B03CA" w:rsidRPr="0010549F">
                <w:rPr>
                  <w:rStyle w:val="Hypertextovprepojenie"/>
                  <w:rFonts w:cs="Arial"/>
                  <w:sz w:val="18"/>
                  <w:szCs w:val="18"/>
                </w:rPr>
                <w:t>SR-01</w:t>
              </w:r>
            </w:hyperlink>
          </w:p>
        </w:tc>
        <w:tc>
          <w:tcPr>
            <w:tcW w:w="1635" w:type="pct"/>
            <w:vAlign w:val="center"/>
          </w:tcPr>
          <w:p w14:paraId="795EA711" w14:textId="77777777" w:rsidR="003B03CA" w:rsidRPr="0010549F" w:rsidRDefault="003B03CA" w:rsidP="00C00DF5">
            <w:pPr>
              <w:jc w:val="left"/>
              <w:rPr>
                <w:rFonts w:cs="Arial"/>
                <w:sz w:val="18"/>
                <w:szCs w:val="18"/>
              </w:rPr>
            </w:pPr>
            <w:r w:rsidRPr="0010549F">
              <w:rPr>
                <w:sz w:val="18"/>
                <w:szCs w:val="18"/>
              </w:rPr>
              <w:t>StatusRequest</w:t>
            </w:r>
          </w:p>
        </w:tc>
        <w:tc>
          <w:tcPr>
            <w:tcW w:w="2919" w:type="pct"/>
          </w:tcPr>
          <w:p w14:paraId="3F3C2792" w14:textId="77777777" w:rsidR="003B03CA" w:rsidRPr="0010549F" w:rsidRDefault="000732F9" w:rsidP="00C00DF5">
            <w:pPr>
              <w:rPr>
                <w:sz w:val="18"/>
                <w:szCs w:val="18"/>
              </w:rPr>
            </w:pPr>
            <w:hyperlink r:id="rId40" w:history="1">
              <w:r w:rsidR="003B03CA" w:rsidRPr="0010549F">
                <w:rPr>
                  <w:rStyle w:val="Hypertextovprepojenie"/>
                  <w:sz w:val="18"/>
                  <w:szCs w:val="18"/>
                </w:rPr>
                <w:t>https://iszo.okte.sk/interfaces/StatusRequest/Service.svc</w:t>
              </w:r>
            </w:hyperlink>
          </w:p>
          <w:p w14:paraId="01C6D134" w14:textId="77777777" w:rsidR="003B03CA" w:rsidRPr="0010549F" w:rsidRDefault="003B03CA" w:rsidP="00C00DF5">
            <w:pPr>
              <w:rPr>
                <w:sz w:val="18"/>
                <w:szCs w:val="18"/>
              </w:rPr>
            </w:pPr>
          </w:p>
          <w:p w14:paraId="43545E1B" w14:textId="77777777" w:rsidR="003B03CA" w:rsidRPr="0010549F" w:rsidRDefault="000732F9" w:rsidP="00C00DF5">
            <w:pPr>
              <w:rPr>
                <w:sz w:val="18"/>
                <w:szCs w:val="18"/>
              </w:rPr>
            </w:pPr>
            <w:hyperlink r:id="rId41" w:history="1">
              <w:r w:rsidR="003B03CA" w:rsidRPr="0010549F">
                <w:rPr>
                  <w:rStyle w:val="Hypertextovprepojenie"/>
                  <w:sz w:val="18"/>
                  <w:szCs w:val="18"/>
                </w:rPr>
                <w:t>https://iszo.okte.sk/interfaces/StatusRequest/Service.svc?wsdl</w:t>
              </w:r>
            </w:hyperlink>
          </w:p>
        </w:tc>
      </w:tr>
    </w:tbl>
    <w:p w14:paraId="38D42009" w14:textId="77777777" w:rsidR="00015D11" w:rsidRPr="0010549F" w:rsidRDefault="00B7616B" w:rsidP="009544B5">
      <w:pPr>
        <w:pStyle w:val="Nadpis3"/>
      </w:pPr>
      <w:bookmarkStart w:id="98" w:name="_Toc169210405"/>
      <w:r w:rsidRPr="0010549F">
        <w:t>Testing environment</w:t>
      </w:r>
      <w:bookmarkEnd w:id="98"/>
      <w:r w:rsidRPr="0010549F">
        <w:t xml:space="preserve"> </w:t>
      </w:r>
    </w:p>
    <w:p w14:paraId="3CDDC8D8" w14:textId="77777777" w:rsidR="00B7616B" w:rsidRPr="0010549F" w:rsidRDefault="00B7616B" w:rsidP="00705094">
      <w:pPr>
        <w:pStyle w:val="Odsek"/>
        <w:ind w:firstLine="426"/>
        <w:rPr>
          <w:rFonts w:ascii="Arial" w:hAnsi="Arial"/>
          <w:sz w:val="20"/>
          <w:szCs w:val="20"/>
        </w:rPr>
      </w:pPr>
      <w:r w:rsidRPr="0010549F">
        <w:rPr>
          <w:rFonts w:ascii="Arial" w:hAnsi="Arial"/>
          <w:sz w:val="20"/>
          <w:szCs w:val="20"/>
        </w:rPr>
        <w:t xml:space="preserve">Service addresses of testing environment are almost identical to production addresses. They </w:t>
      </w:r>
      <w:r w:rsidR="00C23A44" w:rsidRPr="0010549F">
        <w:rPr>
          <w:rFonts w:ascii="Arial" w:hAnsi="Arial"/>
          <w:sz w:val="20"/>
          <w:szCs w:val="20"/>
        </w:rPr>
        <w:t>solely</w:t>
      </w:r>
      <w:r w:rsidRPr="0010549F">
        <w:rPr>
          <w:rFonts w:ascii="Arial" w:hAnsi="Arial"/>
          <w:sz w:val="20"/>
          <w:szCs w:val="20"/>
        </w:rPr>
        <w:t xml:space="preserve"> differ in the </w:t>
      </w:r>
      <w:r w:rsidR="000D4A90" w:rsidRPr="0010549F">
        <w:rPr>
          <w:rFonts w:ascii="Arial" w:hAnsi="Arial"/>
          <w:sz w:val="20"/>
          <w:szCs w:val="20"/>
        </w:rPr>
        <w:t xml:space="preserve">domain </w:t>
      </w:r>
      <w:r w:rsidRPr="0010549F">
        <w:rPr>
          <w:rFonts w:ascii="Arial" w:hAnsi="Arial"/>
          <w:sz w:val="20"/>
          <w:szCs w:val="20"/>
        </w:rPr>
        <w:t xml:space="preserve">name of </w:t>
      </w:r>
      <w:r w:rsidR="000D4A90" w:rsidRPr="0010549F">
        <w:rPr>
          <w:rFonts w:ascii="Arial" w:hAnsi="Arial"/>
          <w:sz w:val="20"/>
          <w:szCs w:val="20"/>
        </w:rPr>
        <w:t xml:space="preserve">the </w:t>
      </w:r>
      <w:r w:rsidRPr="0010549F">
        <w:rPr>
          <w:rFonts w:ascii="Arial" w:hAnsi="Arial"/>
          <w:sz w:val="20"/>
          <w:szCs w:val="20"/>
        </w:rPr>
        <w:t>address:</w:t>
      </w:r>
      <w:r w:rsidR="003B03CA" w:rsidRPr="0010549F">
        <w:rPr>
          <w:rFonts w:ascii="Arial" w:hAnsi="Arial"/>
          <w:sz w:val="20"/>
          <w:szCs w:val="20"/>
        </w:rPr>
        <w:t xml:space="preserve"> </w:t>
      </w:r>
      <w:hyperlink r:id="rId42" w:history="1">
        <w:r w:rsidR="003B03CA" w:rsidRPr="0010549F">
          <w:rPr>
            <w:rStyle w:val="Hypertextovprepojenie"/>
            <w:rFonts w:ascii="Arial" w:hAnsi="Arial"/>
            <w:sz w:val="20"/>
            <w:szCs w:val="20"/>
            <w:lang w:eastAsia="sk-SK"/>
          </w:rPr>
          <w:t>http://test-iszo.okte.sk</w:t>
        </w:r>
      </w:hyperlink>
      <w:r w:rsidR="003B03CA" w:rsidRPr="0010549F">
        <w:rPr>
          <w:rFonts w:ascii="Arial" w:hAnsi="Arial"/>
          <w:sz w:val="20"/>
          <w:szCs w:val="20"/>
          <w:lang w:eastAsia="sk-SK"/>
        </w:rPr>
        <w:t xml:space="preserve"> </w:t>
      </w:r>
      <w:r w:rsidR="00546540" w:rsidRPr="0010549F">
        <w:rPr>
          <w:rFonts w:ascii="Arial" w:hAnsi="Arial"/>
          <w:sz w:val="20"/>
          <w:szCs w:val="20"/>
        </w:rPr>
        <w:t xml:space="preserve">instead of </w:t>
      </w:r>
      <w:hyperlink r:id="rId43" w:history="1">
        <w:r w:rsidR="003B03CA" w:rsidRPr="0010549F">
          <w:rPr>
            <w:rStyle w:val="Hypertextovprepojenie"/>
            <w:rFonts w:ascii="Arial" w:hAnsi="Arial"/>
            <w:sz w:val="20"/>
            <w:szCs w:val="20"/>
            <w:lang w:eastAsia="sk-SK"/>
          </w:rPr>
          <w:t>http://iszo.okte.sk</w:t>
        </w:r>
      </w:hyperlink>
      <w:r w:rsidR="003B03CA" w:rsidRPr="0010549F">
        <w:rPr>
          <w:rFonts w:ascii="Arial" w:hAnsi="Arial"/>
          <w:sz w:val="20"/>
          <w:szCs w:val="20"/>
          <w:lang w:eastAsia="sk-SK"/>
        </w:rPr>
        <w:t>.</w:t>
      </w:r>
    </w:p>
    <w:p w14:paraId="236EDC90" w14:textId="77777777" w:rsidR="00015D11" w:rsidRPr="009544B5" w:rsidRDefault="00B7616B" w:rsidP="009544B5">
      <w:pPr>
        <w:pStyle w:val="Nadpis2"/>
        <w:tabs>
          <w:tab w:val="clear" w:pos="792"/>
        </w:tabs>
        <w:ind w:left="720" w:hanging="720"/>
      </w:pPr>
      <w:bookmarkStart w:id="99" w:name="_Toc169210406"/>
      <w:r w:rsidRPr="009544B5">
        <w:t>Web service client</w:t>
      </w:r>
      <w:bookmarkEnd w:id="99"/>
    </w:p>
    <w:p w14:paraId="6F104ED6" w14:textId="77777777" w:rsidR="00015D11" w:rsidRPr="0010549F" w:rsidRDefault="00B7616B" w:rsidP="00705094">
      <w:pPr>
        <w:pStyle w:val="Odsek"/>
        <w:ind w:firstLine="426"/>
        <w:rPr>
          <w:rFonts w:ascii="Arial" w:hAnsi="Arial"/>
          <w:sz w:val="20"/>
          <w:szCs w:val="20"/>
        </w:rPr>
      </w:pPr>
      <w:r w:rsidRPr="0010549F">
        <w:rPr>
          <w:rFonts w:ascii="Arial" w:hAnsi="Arial"/>
          <w:sz w:val="20"/>
          <w:szCs w:val="20"/>
        </w:rPr>
        <w:t>Web service</w:t>
      </w:r>
      <w:r w:rsidR="000D4A90" w:rsidRPr="0010549F">
        <w:rPr>
          <w:rFonts w:ascii="Arial" w:hAnsi="Arial"/>
          <w:sz w:val="20"/>
          <w:szCs w:val="20"/>
        </w:rPr>
        <w:t>s</w:t>
      </w:r>
      <w:r w:rsidRPr="0010549F">
        <w:rPr>
          <w:rFonts w:ascii="Arial" w:hAnsi="Arial"/>
          <w:sz w:val="20"/>
          <w:szCs w:val="20"/>
        </w:rPr>
        <w:t xml:space="preserve"> of </w:t>
      </w:r>
      <w:r w:rsidR="000D4A90" w:rsidRPr="0010549F">
        <w:rPr>
          <w:rFonts w:ascii="Arial" w:hAnsi="Arial"/>
          <w:sz w:val="20"/>
          <w:szCs w:val="20"/>
        </w:rPr>
        <w:t xml:space="preserve">the </w:t>
      </w:r>
      <w:r w:rsidR="00F7236C" w:rsidRPr="0010549F">
        <w:rPr>
          <w:rFonts w:ascii="Arial" w:hAnsi="Arial"/>
          <w:sz w:val="20"/>
          <w:szCs w:val="20"/>
        </w:rPr>
        <w:t>XMtrade</w:t>
      </w:r>
      <w:r w:rsidR="00F7236C" w:rsidRPr="0010549F">
        <w:rPr>
          <w:rFonts w:ascii="Arial" w:hAnsi="Arial"/>
          <w:sz w:val="20"/>
          <w:szCs w:val="20"/>
          <w:vertAlign w:val="superscript"/>
        </w:rPr>
        <w:t>®</w:t>
      </w:r>
      <w:r w:rsidR="00F7236C" w:rsidRPr="0010549F">
        <w:rPr>
          <w:rFonts w:ascii="Arial" w:hAnsi="Arial"/>
          <w:sz w:val="20"/>
          <w:szCs w:val="20"/>
        </w:rPr>
        <w:t xml:space="preserve">/ISZO </w:t>
      </w:r>
      <w:r w:rsidRPr="0010549F">
        <w:rPr>
          <w:rFonts w:ascii="Arial" w:hAnsi="Arial"/>
          <w:sz w:val="20"/>
          <w:szCs w:val="20"/>
        </w:rPr>
        <w:t xml:space="preserve">system are natively implemented on the platform of </w:t>
      </w:r>
      <w:r w:rsidR="00015D11" w:rsidRPr="0010549F">
        <w:rPr>
          <w:rFonts w:ascii="Arial" w:hAnsi="Arial"/>
          <w:sz w:val="20"/>
          <w:szCs w:val="20"/>
        </w:rPr>
        <w:t>Microsoft</w:t>
      </w:r>
      <w:r w:rsidR="00CB70E8" w:rsidRPr="0010549F">
        <w:rPr>
          <w:rFonts w:ascii="Arial" w:hAnsi="Arial"/>
          <w:sz w:val="20"/>
          <w:szCs w:val="20"/>
        </w:rPr>
        <w:t xml:space="preserve"> .</w:t>
      </w:r>
      <w:r w:rsidR="00015D11" w:rsidRPr="0010549F">
        <w:rPr>
          <w:rFonts w:ascii="Arial" w:hAnsi="Arial"/>
          <w:sz w:val="20"/>
          <w:szCs w:val="20"/>
        </w:rPr>
        <w:t xml:space="preserve">NET Framework 3.5 </w:t>
      </w:r>
      <w:r w:rsidR="00EC149A" w:rsidRPr="0010549F">
        <w:rPr>
          <w:rFonts w:ascii="Arial" w:hAnsi="Arial"/>
          <w:sz w:val="20"/>
          <w:szCs w:val="20"/>
        </w:rPr>
        <w:t>u</w:t>
      </w:r>
      <w:r w:rsidRPr="0010549F">
        <w:rPr>
          <w:rFonts w:ascii="Arial" w:hAnsi="Arial"/>
          <w:sz w:val="20"/>
          <w:szCs w:val="20"/>
        </w:rPr>
        <w:t>sing</w:t>
      </w:r>
      <w:r w:rsidR="00015D11" w:rsidRPr="0010549F">
        <w:rPr>
          <w:rFonts w:ascii="Arial" w:hAnsi="Arial"/>
          <w:sz w:val="20"/>
          <w:szCs w:val="20"/>
        </w:rPr>
        <w:t xml:space="preserve"> </w:t>
      </w:r>
      <w:r w:rsidR="00015D11" w:rsidRPr="0010549F">
        <w:rPr>
          <w:rFonts w:ascii="Arial" w:hAnsi="Arial"/>
          <w:i/>
          <w:sz w:val="20"/>
          <w:szCs w:val="20"/>
        </w:rPr>
        <w:t>Windows Communication Foundation (WCF)</w:t>
      </w:r>
      <w:r w:rsidR="00EC149A" w:rsidRPr="0010549F">
        <w:rPr>
          <w:rFonts w:ascii="Arial" w:hAnsi="Arial"/>
          <w:sz w:val="20"/>
          <w:szCs w:val="20"/>
        </w:rPr>
        <w:t xml:space="preserve"> technology</w:t>
      </w:r>
      <w:r w:rsidR="00015D11" w:rsidRPr="0010549F">
        <w:rPr>
          <w:rFonts w:ascii="Arial" w:hAnsi="Arial"/>
          <w:sz w:val="20"/>
          <w:szCs w:val="20"/>
        </w:rPr>
        <w:t xml:space="preserve">, </w:t>
      </w:r>
      <w:r w:rsidRPr="0010549F">
        <w:rPr>
          <w:rFonts w:ascii="Arial" w:hAnsi="Arial"/>
          <w:sz w:val="20"/>
          <w:szCs w:val="20"/>
        </w:rPr>
        <w:t>however</w:t>
      </w:r>
      <w:r w:rsidR="000D4A90" w:rsidRPr="0010549F">
        <w:rPr>
          <w:rFonts w:ascii="Arial" w:hAnsi="Arial"/>
          <w:sz w:val="20"/>
          <w:szCs w:val="20"/>
        </w:rPr>
        <w:t>,</w:t>
      </w:r>
      <w:r w:rsidRPr="0010549F">
        <w:rPr>
          <w:rFonts w:ascii="Arial" w:hAnsi="Arial"/>
          <w:sz w:val="20"/>
          <w:szCs w:val="20"/>
        </w:rPr>
        <w:t xml:space="preserve"> with the respect of interoperability with other platforms, e</w:t>
      </w:r>
      <w:r w:rsidR="00EC149A" w:rsidRPr="0010549F">
        <w:rPr>
          <w:rFonts w:ascii="Arial" w:hAnsi="Arial"/>
          <w:sz w:val="20"/>
          <w:szCs w:val="20"/>
        </w:rPr>
        <w:t>.</w:t>
      </w:r>
      <w:r w:rsidRPr="0010549F">
        <w:rPr>
          <w:rFonts w:ascii="Arial" w:hAnsi="Arial"/>
          <w:sz w:val="20"/>
          <w:szCs w:val="20"/>
        </w:rPr>
        <w:t>g. Java platform</w:t>
      </w:r>
      <w:r w:rsidR="00015D11" w:rsidRPr="0010549F">
        <w:rPr>
          <w:rFonts w:ascii="Arial" w:hAnsi="Arial"/>
          <w:sz w:val="20"/>
          <w:szCs w:val="20"/>
        </w:rPr>
        <w:t>.</w:t>
      </w:r>
    </w:p>
    <w:p w14:paraId="5FAD4F5E" w14:textId="77777777" w:rsidR="00015D11" w:rsidRPr="0010549F" w:rsidRDefault="00297AEE" w:rsidP="009544B5">
      <w:pPr>
        <w:pStyle w:val="Nadpis3"/>
      </w:pPr>
      <w:bookmarkStart w:id="100" w:name="_Toc169210407"/>
      <w:r w:rsidRPr="0010549F">
        <w:t>Utilization of service</w:t>
      </w:r>
      <w:r w:rsidR="00F11DEE" w:rsidRPr="0010549F">
        <w:t>s</w:t>
      </w:r>
      <w:r w:rsidRPr="0010549F">
        <w:t xml:space="preserve"> from </w:t>
      </w:r>
      <w:r w:rsidR="00015D11" w:rsidRPr="0010549F">
        <w:t>.NET</w:t>
      </w:r>
      <w:r w:rsidRPr="0010549F">
        <w:t xml:space="preserve"> </w:t>
      </w:r>
      <w:r w:rsidR="00C03D94" w:rsidRPr="0010549F">
        <w:t>environment</w:t>
      </w:r>
      <w:bookmarkEnd w:id="100"/>
    </w:p>
    <w:p w14:paraId="16CAAB15" w14:textId="77777777" w:rsidR="00015D11" w:rsidRPr="0010549F" w:rsidRDefault="00297AEE" w:rsidP="00142320">
      <w:pPr>
        <w:pStyle w:val="Odsek"/>
        <w:ind w:firstLine="426"/>
        <w:rPr>
          <w:rFonts w:ascii="Arial" w:hAnsi="Arial"/>
          <w:sz w:val="20"/>
          <w:szCs w:val="20"/>
        </w:rPr>
      </w:pPr>
      <w:r w:rsidRPr="0010549F">
        <w:rPr>
          <w:rFonts w:ascii="Arial" w:hAnsi="Arial"/>
          <w:sz w:val="20"/>
          <w:szCs w:val="20"/>
        </w:rPr>
        <w:t>Requirements</w:t>
      </w:r>
      <w:r w:rsidR="00015D11" w:rsidRPr="0010549F">
        <w:rPr>
          <w:rFonts w:ascii="Arial" w:hAnsi="Arial"/>
          <w:sz w:val="20"/>
          <w:szCs w:val="20"/>
        </w:rPr>
        <w:t>:</w:t>
      </w:r>
    </w:p>
    <w:p w14:paraId="7812079D" w14:textId="77777777" w:rsidR="00015D11" w:rsidRPr="0010549F" w:rsidRDefault="00015D11" w:rsidP="00573FBC">
      <w:pPr>
        <w:pStyle w:val="Prvodsek"/>
        <w:numPr>
          <w:ilvl w:val="0"/>
          <w:numId w:val="18"/>
        </w:numPr>
        <w:tabs>
          <w:tab w:val="clear" w:pos="1490"/>
          <w:tab w:val="num" w:pos="993"/>
        </w:tabs>
        <w:ind w:left="992" w:hanging="425"/>
        <w:jc w:val="left"/>
        <w:rPr>
          <w:rFonts w:ascii="Arial" w:hAnsi="Arial"/>
          <w:sz w:val="20"/>
          <w:szCs w:val="20"/>
        </w:rPr>
      </w:pPr>
      <w:r w:rsidRPr="0010549F">
        <w:rPr>
          <w:rFonts w:ascii="Arial" w:hAnsi="Arial"/>
          <w:sz w:val="20"/>
          <w:szCs w:val="20"/>
        </w:rPr>
        <w:t>Microsoft .NET Framework 3.5</w:t>
      </w:r>
    </w:p>
    <w:p w14:paraId="66BAFAB5" w14:textId="178339E2" w:rsidR="00015D11" w:rsidRPr="0010549F" w:rsidRDefault="00015D11" w:rsidP="00573FBC">
      <w:pPr>
        <w:pStyle w:val="Prvodsek"/>
        <w:numPr>
          <w:ilvl w:val="0"/>
          <w:numId w:val="18"/>
        </w:numPr>
        <w:tabs>
          <w:tab w:val="clear" w:pos="1490"/>
          <w:tab w:val="num" w:pos="993"/>
        </w:tabs>
        <w:ind w:left="992" w:hanging="425"/>
        <w:jc w:val="left"/>
        <w:rPr>
          <w:rFonts w:ascii="Arial" w:hAnsi="Arial"/>
          <w:sz w:val="20"/>
          <w:szCs w:val="20"/>
        </w:rPr>
      </w:pPr>
      <w:r w:rsidRPr="0010549F">
        <w:rPr>
          <w:rFonts w:ascii="Arial" w:hAnsi="Arial"/>
          <w:sz w:val="20"/>
          <w:szCs w:val="20"/>
        </w:rPr>
        <w:t>Microsoft Visual Studio 20</w:t>
      </w:r>
      <w:r w:rsidR="004C3945">
        <w:rPr>
          <w:rFonts w:ascii="Arial" w:hAnsi="Arial"/>
          <w:sz w:val="20"/>
          <w:szCs w:val="20"/>
        </w:rPr>
        <w:t>19</w:t>
      </w:r>
    </w:p>
    <w:p w14:paraId="2E30E884" w14:textId="77777777" w:rsidR="00015D11" w:rsidRPr="0010549F" w:rsidRDefault="00015D11" w:rsidP="00C31BAC">
      <w:pPr>
        <w:pStyle w:val="Nadpis4"/>
        <w:spacing w:before="300"/>
        <w:rPr>
          <w:lang w:val="sk-SK"/>
        </w:rPr>
      </w:pPr>
      <w:r w:rsidRPr="0010549F">
        <w:rPr>
          <w:lang w:val="sk-SK"/>
        </w:rPr>
        <w:lastRenderedPageBreak/>
        <w:t>P</w:t>
      </w:r>
      <w:r w:rsidR="00297AEE" w:rsidRPr="0010549F">
        <w:rPr>
          <w:lang w:val="sk-SK"/>
        </w:rPr>
        <w:t>rocedure</w:t>
      </w:r>
    </w:p>
    <w:p w14:paraId="2554E5F9" w14:textId="77777777" w:rsidR="00015D11" w:rsidRPr="0010549F" w:rsidRDefault="00015D11" w:rsidP="009D79A0">
      <w:pPr>
        <w:pStyle w:val="Odsek"/>
        <w:numPr>
          <w:ilvl w:val="0"/>
          <w:numId w:val="24"/>
        </w:numPr>
        <w:rPr>
          <w:rFonts w:ascii="Arial" w:hAnsi="Arial"/>
          <w:sz w:val="20"/>
          <w:szCs w:val="20"/>
        </w:rPr>
      </w:pPr>
      <w:r w:rsidRPr="0010549F">
        <w:rPr>
          <w:rFonts w:ascii="Arial" w:hAnsi="Arial"/>
          <w:sz w:val="20"/>
          <w:szCs w:val="20"/>
        </w:rPr>
        <w:t xml:space="preserve">Proxy </w:t>
      </w:r>
      <w:r w:rsidR="00297AEE" w:rsidRPr="0010549F">
        <w:rPr>
          <w:rFonts w:ascii="Arial" w:hAnsi="Arial"/>
          <w:sz w:val="20"/>
          <w:szCs w:val="20"/>
        </w:rPr>
        <w:t>class</w:t>
      </w:r>
    </w:p>
    <w:p w14:paraId="45074903" w14:textId="77777777" w:rsidR="00015D11" w:rsidRPr="0010549F" w:rsidRDefault="00297AEE" w:rsidP="00015D11">
      <w:pPr>
        <w:pStyle w:val="Odsek"/>
        <w:rPr>
          <w:rFonts w:ascii="Arial" w:hAnsi="Arial"/>
          <w:sz w:val="20"/>
          <w:szCs w:val="20"/>
        </w:rPr>
      </w:pPr>
      <w:r w:rsidRPr="0010549F">
        <w:rPr>
          <w:rFonts w:ascii="Arial" w:hAnsi="Arial"/>
          <w:sz w:val="20"/>
          <w:szCs w:val="20"/>
        </w:rPr>
        <w:t xml:space="preserve">Generate proxy class on the basis of </w:t>
      </w:r>
      <w:r w:rsidR="00BA30E0" w:rsidRPr="0010549F">
        <w:rPr>
          <w:rFonts w:ascii="Arial" w:hAnsi="Arial"/>
          <w:i/>
          <w:sz w:val="20"/>
          <w:szCs w:val="20"/>
        </w:rPr>
        <w:t>WSDL</w:t>
      </w:r>
      <w:r w:rsidR="00015D11" w:rsidRPr="0010549F">
        <w:rPr>
          <w:rFonts w:ascii="Arial" w:hAnsi="Arial"/>
          <w:sz w:val="20"/>
          <w:szCs w:val="20"/>
        </w:rPr>
        <w:t xml:space="preserve"> do</w:t>
      </w:r>
      <w:r w:rsidRPr="0010549F">
        <w:rPr>
          <w:rFonts w:ascii="Arial" w:hAnsi="Arial"/>
          <w:sz w:val="20"/>
          <w:szCs w:val="20"/>
        </w:rPr>
        <w:t>cument of respective web service</w:t>
      </w:r>
      <w:r w:rsidR="00015D11" w:rsidRPr="0010549F">
        <w:rPr>
          <w:rFonts w:ascii="Arial" w:hAnsi="Arial"/>
          <w:sz w:val="20"/>
          <w:szCs w:val="20"/>
        </w:rPr>
        <w:t xml:space="preserve">, </w:t>
      </w:r>
      <w:r w:rsidRPr="0010549F">
        <w:rPr>
          <w:rFonts w:ascii="Arial" w:hAnsi="Arial"/>
          <w:sz w:val="20"/>
          <w:szCs w:val="20"/>
        </w:rPr>
        <w:t xml:space="preserve">e.g. by </w:t>
      </w:r>
      <w:r w:rsidR="00015D11" w:rsidRPr="0010549F">
        <w:rPr>
          <w:rFonts w:ascii="Arial" w:hAnsi="Arial"/>
          <w:i/>
          <w:sz w:val="20"/>
          <w:szCs w:val="20"/>
        </w:rPr>
        <w:t>wsdl.exe</w:t>
      </w:r>
      <w:r w:rsidR="00015D11" w:rsidRPr="0010549F">
        <w:rPr>
          <w:rFonts w:ascii="Arial" w:hAnsi="Arial"/>
          <w:sz w:val="20"/>
          <w:szCs w:val="20"/>
        </w:rPr>
        <w:t xml:space="preserve"> </w:t>
      </w:r>
      <w:r w:rsidRPr="0010549F">
        <w:rPr>
          <w:rFonts w:ascii="Arial" w:hAnsi="Arial"/>
          <w:sz w:val="20"/>
          <w:szCs w:val="20"/>
        </w:rPr>
        <w:t xml:space="preserve">tool or </w:t>
      </w:r>
      <w:r w:rsidR="000D4A90" w:rsidRPr="0010549F">
        <w:rPr>
          <w:rFonts w:ascii="Arial" w:hAnsi="Arial"/>
          <w:sz w:val="20"/>
          <w:szCs w:val="20"/>
        </w:rPr>
        <w:t>simply</w:t>
      </w:r>
      <w:r w:rsidRPr="0010549F">
        <w:rPr>
          <w:rFonts w:ascii="Arial" w:hAnsi="Arial"/>
          <w:sz w:val="20"/>
          <w:szCs w:val="20"/>
        </w:rPr>
        <w:t xml:space="preserve"> insert reference to web service in Visual Studio 2008 environment </w:t>
      </w:r>
      <w:r w:rsidR="00015D11" w:rsidRPr="0010549F">
        <w:rPr>
          <w:rFonts w:ascii="Arial" w:hAnsi="Arial"/>
          <w:sz w:val="20"/>
          <w:szCs w:val="20"/>
        </w:rPr>
        <w:t>(</w:t>
      </w:r>
      <w:r w:rsidRPr="0010549F">
        <w:rPr>
          <w:rFonts w:ascii="Arial" w:hAnsi="Arial"/>
          <w:sz w:val="20"/>
          <w:szCs w:val="20"/>
        </w:rPr>
        <w:t xml:space="preserve">item in </w:t>
      </w:r>
      <w:r w:rsidR="000D4A90" w:rsidRPr="0010549F">
        <w:rPr>
          <w:rFonts w:ascii="Arial" w:hAnsi="Arial"/>
          <w:sz w:val="20"/>
          <w:szCs w:val="20"/>
        </w:rPr>
        <w:t xml:space="preserve">the </w:t>
      </w:r>
      <w:r w:rsidRPr="0010549F">
        <w:rPr>
          <w:rFonts w:ascii="Arial" w:hAnsi="Arial"/>
          <w:sz w:val="20"/>
          <w:szCs w:val="20"/>
        </w:rPr>
        <w:t xml:space="preserve">context menu </w:t>
      </w:r>
      <w:r w:rsidR="00015D11" w:rsidRPr="0010549F">
        <w:rPr>
          <w:rFonts w:ascii="Arial" w:hAnsi="Arial"/>
          <w:i/>
          <w:sz w:val="20"/>
          <w:szCs w:val="20"/>
        </w:rPr>
        <w:t>Add service reference</w:t>
      </w:r>
      <w:r w:rsidR="00015D11" w:rsidRPr="0010549F">
        <w:rPr>
          <w:rFonts w:ascii="Arial" w:hAnsi="Arial"/>
          <w:sz w:val="20"/>
          <w:szCs w:val="20"/>
        </w:rPr>
        <w:t xml:space="preserve">). </w:t>
      </w:r>
      <w:r w:rsidRPr="0010549F">
        <w:rPr>
          <w:rFonts w:ascii="Arial" w:hAnsi="Arial"/>
          <w:sz w:val="20"/>
          <w:szCs w:val="20"/>
        </w:rPr>
        <w:t xml:space="preserve">Proxy class </w:t>
      </w:r>
      <w:r w:rsidR="00EC149A" w:rsidRPr="0010549F">
        <w:rPr>
          <w:rFonts w:ascii="Arial" w:hAnsi="Arial"/>
          <w:sz w:val="20"/>
          <w:szCs w:val="20"/>
        </w:rPr>
        <w:t>facilitating commun</w:t>
      </w:r>
      <w:r w:rsidR="00761F20" w:rsidRPr="0010549F">
        <w:rPr>
          <w:rFonts w:ascii="Arial" w:hAnsi="Arial"/>
          <w:sz w:val="20"/>
          <w:szCs w:val="20"/>
        </w:rPr>
        <w:t xml:space="preserve">ication with web service </w:t>
      </w:r>
      <w:r w:rsidRPr="0010549F">
        <w:rPr>
          <w:rFonts w:ascii="Arial" w:hAnsi="Arial"/>
          <w:sz w:val="20"/>
          <w:szCs w:val="20"/>
        </w:rPr>
        <w:t>is generated this way</w:t>
      </w:r>
      <w:r w:rsidR="00015D11" w:rsidRPr="0010549F">
        <w:rPr>
          <w:rFonts w:ascii="Arial" w:hAnsi="Arial"/>
          <w:sz w:val="20"/>
          <w:szCs w:val="20"/>
        </w:rPr>
        <w:t>.</w:t>
      </w:r>
    </w:p>
    <w:p w14:paraId="4388E3D6" w14:textId="77777777" w:rsidR="00015D11" w:rsidRPr="0010549F" w:rsidRDefault="00761F20" w:rsidP="002A23E6">
      <w:pPr>
        <w:pStyle w:val="Odsek"/>
        <w:numPr>
          <w:ilvl w:val="0"/>
          <w:numId w:val="24"/>
        </w:numPr>
        <w:ind w:left="357" w:hanging="357"/>
        <w:rPr>
          <w:rFonts w:ascii="Arial" w:hAnsi="Arial"/>
          <w:sz w:val="20"/>
          <w:szCs w:val="20"/>
        </w:rPr>
      </w:pPr>
      <w:r w:rsidRPr="0010549F">
        <w:rPr>
          <w:rFonts w:ascii="Arial" w:hAnsi="Arial"/>
          <w:sz w:val="20"/>
          <w:szCs w:val="20"/>
        </w:rPr>
        <w:t>Client configuration</w:t>
      </w:r>
    </w:p>
    <w:p w14:paraId="75996A39" w14:textId="77777777" w:rsidR="00015D11" w:rsidRPr="0010549F" w:rsidRDefault="00761F20" w:rsidP="008E54B9">
      <w:pPr>
        <w:pStyle w:val="Odsek"/>
        <w:rPr>
          <w:rFonts w:ascii="Arial" w:hAnsi="Arial"/>
          <w:sz w:val="20"/>
          <w:szCs w:val="20"/>
        </w:rPr>
      </w:pPr>
      <w:r w:rsidRPr="0010549F">
        <w:rPr>
          <w:rFonts w:ascii="Arial" w:hAnsi="Arial"/>
          <w:i/>
          <w:sz w:val="20"/>
          <w:szCs w:val="20"/>
        </w:rPr>
        <w:t>App.config</w:t>
      </w:r>
      <w:r w:rsidRPr="0010549F">
        <w:rPr>
          <w:rFonts w:ascii="Arial" w:hAnsi="Arial"/>
          <w:sz w:val="20"/>
          <w:szCs w:val="20"/>
        </w:rPr>
        <w:t xml:space="preserve"> configuration file of client contains the following specification</w:t>
      </w:r>
      <w:r w:rsidR="00015D11" w:rsidRPr="0010549F">
        <w:rPr>
          <w:rFonts w:ascii="Arial" w:hAnsi="Arial"/>
          <w:sz w:val="20"/>
          <w:szCs w:val="20"/>
        </w:rPr>
        <w:t>:</w:t>
      </w:r>
    </w:p>
    <w:p w14:paraId="198CF29D" w14:textId="2A313184" w:rsidR="00015D11" w:rsidRPr="0010549F" w:rsidRDefault="00AE5A2B" w:rsidP="00015D11">
      <w:pPr>
        <w:pStyle w:val="Odsek"/>
      </w:pPr>
      <w:r w:rsidRPr="0010549F">
        <w:rPr>
          <w:noProof/>
          <w:lang w:eastAsia="sk-SK"/>
        </w:rPr>
        <mc:AlternateContent>
          <mc:Choice Requires="wps">
            <w:drawing>
              <wp:anchor distT="0" distB="0" distL="114300" distR="114300" simplePos="0" relativeHeight="251649024" behindDoc="0" locked="0" layoutInCell="1" allowOverlap="1" wp14:anchorId="5B2E0A1B" wp14:editId="37DCBC51">
                <wp:simplePos x="0" y="0"/>
                <wp:positionH relativeFrom="character">
                  <wp:posOffset>0</wp:posOffset>
                </wp:positionH>
                <wp:positionV relativeFrom="line">
                  <wp:posOffset>0</wp:posOffset>
                </wp:positionV>
                <wp:extent cx="6031865" cy="5759450"/>
                <wp:effectExtent l="0" t="1905" r="1905"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865" cy="5759450"/>
                        </a:xfrm>
                        <a:prstGeom prst="rect">
                          <a:avLst/>
                        </a:prstGeom>
                        <a:solidFill>
                          <a:srgbClr val="DBE5F1"/>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D4E2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&lt;system.serviceModel&gt;</w:t>
                            </w:r>
                          </w:p>
                          <w:p w14:paraId="77FFC61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&lt;behaviors&gt;</w:t>
                            </w:r>
                          </w:p>
                          <w:p w14:paraId="2A60483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&lt;endpointBehaviors&gt;</w:t>
                            </w:r>
                          </w:p>
                          <w:p w14:paraId="4AC00FD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 name="Default"&gt;</w:t>
                            </w:r>
                          </w:p>
                          <w:p w14:paraId="452BC5F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&lt;clientCredentials&gt;</w:t>
                            </w:r>
                          </w:p>
                          <w:p w14:paraId="3B55F33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&lt;clientCertificate findValue="</w:t>
                            </w:r>
                            <w:r w:rsidRPr="005A6CDF">
                              <w:rPr>
                                <w:rFonts w:ascii="Courier New" w:hAnsi="Courier New" w:cs="Courier New"/>
                                <w:b/>
                                <w:sz w:val="16"/>
                                <w:szCs w:val="16"/>
                              </w:rPr>
                              <w:t>[</w:t>
                            </w:r>
                            <w:r>
                              <w:rPr>
                                <w:rFonts w:ascii="Courier New" w:hAnsi="Courier New" w:cs="Courier New"/>
                                <w:b/>
                                <w:sz w:val="16"/>
                                <w:szCs w:val="16"/>
                                <w:highlight w:val="lightGray"/>
                              </w:rPr>
                              <w:t>NameOfClientCertificateForMessageSigning</w:t>
                            </w:r>
                            <w:r w:rsidRPr="005A6CDF">
                              <w:rPr>
                                <w:rFonts w:ascii="Courier New" w:hAnsi="Courier New" w:cs="Courier New"/>
                                <w:b/>
                                <w:sz w:val="16"/>
                                <w:szCs w:val="16"/>
                              </w:rPr>
                              <w:t>]</w:t>
                            </w:r>
                            <w:r w:rsidRPr="005A6CDF">
                              <w:rPr>
                                <w:rFonts w:ascii="Courier New" w:hAnsi="Courier New" w:cs="Courier New"/>
                                <w:sz w:val="16"/>
                                <w:szCs w:val="16"/>
                              </w:rPr>
                              <w:t xml:space="preserve">" </w:t>
                            </w:r>
                          </w:p>
                          <w:p w14:paraId="6B613D9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storeLocation="CurrentUser" storeName="My"</w:t>
                            </w:r>
                          </w:p>
                          <w:p w14:paraId="0C844F7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x509FindType="FindBySubjectName" /&gt;</w:t>
                            </w:r>
                          </w:p>
                          <w:p w14:paraId="4AE9C6C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&lt;serviceCertificate&gt;</w:t>
                            </w:r>
                          </w:p>
                          <w:p w14:paraId="057B7067" w14:textId="644856C5"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&lt;defaultCertificate findValue="</w:t>
                            </w:r>
                            <w:ins w:id="101" w:author="sféra" w:date="2024-06-13T18:43:00Z">
                              <w:r w:rsidRPr="008A65EF">
                                <w:rPr>
                                  <w:rFonts w:ascii="Courier New" w:hAnsi="Courier New" w:cs="Courier New"/>
                                  <w:b/>
                                  <w:sz w:val="16"/>
                                  <w:szCs w:val="16"/>
                                  <w:highlight w:val="lightGray"/>
                                </w:rPr>
                                <w:t>XMtrade ISZO - PSEUDONYM</w:t>
                              </w:r>
                            </w:ins>
                            <w:r w:rsidRPr="005A6CDF">
                              <w:rPr>
                                <w:rFonts w:ascii="Courier New" w:hAnsi="Courier New" w:cs="Courier New"/>
                                <w:sz w:val="16"/>
                                <w:szCs w:val="16"/>
                              </w:rPr>
                              <w:t xml:space="preserve">" </w:t>
                            </w:r>
                          </w:p>
                          <w:p w14:paraId="6B93C40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storeLocation="LocalMachine" storeName="My" </w:t>
                            </w:r>
                          </w:p>
                          <w:p w14:paraId="1ED5467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x509FindType="FindBySubjectName" /&gt;</w:t>
                            </w:r>
                          </w:p>
                          <w:p w14:paraId="76FD4D5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&lt;/serviceCertificate&gt;</w:t>
                            </w:r>
                          </w:p>
                          <w:p w14:paraId="6E8C39E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&lt;/clientCredentials&gt;</w:t>
                            </w:r>
                          </w:p>
                          <w:p w14:paraId="14970BB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&lt;/behavior&gt;</w:t>
                            </w:r>
                          </w:p>
                          <w:p w14:paraId="01AA5F5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&lt;/endpointBehaviors&gt;</w:t>
                            </w:r>
                          </w:p>
                          <w:p w14:paraId="0018C5A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&lt;/behaviors&gt;</w:t>
                            </w:r>
                          </w:p>
                          <w:p w14:paraId="516470B7"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&lt;bindings&gt;</w:t>
                            </w:r>
                          </w:p>
                          <w:p w14:paraId="1544F86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&lt;customBinding&gt;</w:t>
                            </w:r>
                          </w:p>
                          <w:p w14:paraId="11FABE8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 name="InteropBinding"&gt;</w:t>
                            </w:r>
                          </w:p>
                          <w:p w14:paraId="5B6CB1A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&lt;textMessageEncoding messageVersion="Soap12WSAddressingAugust2004" </w:t>
                            </w:r>
                          </w:p>
                          <w:p w14:paraId="73E79D9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writeEncoding="utf-8"&gt;</w:t>
                            </w:r>
                          </w:p>
                          <w:p w14:paraId="1794BE5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&lt;readerQuotas maxDepth="32" maxStringContentLength="999999999" </w:t>
                            </w:r>
                          </w:p>
                          <w:p w14:paraId="4056AA0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maxArrayLength="999999999" </w:t>
                            </w:r>
                          </w:p>
                          <w:p w14:paraId="57C6B97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maxBytesPerRead="4096" maxNameTableCharCount="999999999" /&gt;</w:t>
                            </w:r>
                          </w:p>
                          <w:p w14:paraId="7DC711E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&lt;/textMessageEncoding&gt;</w:t>
                            </w:r>
                          </w:p>
                          <w:p w14:paraId="5905CF4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&lt;security allowSerializedSigningTokenOnReply="true" </w:t>
                            </w:r>
                          </w:p>
                          <w:p w14:paraId="4EEE08B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authenticationMode="MutualCertificate" </w:t>
                            </w:r>
                          </w:p>
                          <w:p w14:paraId="1CD270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requireDerivedKeys="false" securityHeaderLayout="Lax" </w:t>
                            </w:r>
                          </w:p>
                          <w:p w14:paraId="5030457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includeTimestamp="true" </w:t>
                            </w:r>
                          </w:p>
                          <w:p w14:paraId="66E6AD37"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keyEntropyMode="CombinedEntropy" </w:t>
                            </w:r>
                          </w:p>
                          <w:p w14:paraId="3A900AE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messageProtectionOrder="SignBeforeEncrypt"           </w:t>
                            </w:r>
                          </w:p>
                          <w:p w14:paraId="42FECCF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messageSecurityVersion="WSSecurity10WSTrustFebruary2005WSSecureConversationFebruary2005WSSecurityPolicy11BasicSecurityProfile10" </w:t>
                            </w:r>
                          </w:p>
                          <w:p w14:paraId="44099DB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requireSecurityContextCancellation="false"&gt;</w:t>
                            </w:r>
                          </w:p>
                          <w:p w14:paraId="3FF4064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&lt;secureConversationBootstrap /&gt;</w:t>
                            </w:r>
                          </w:p>
                          <w:p w14:paraId="0FA12C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&lt;/security&gt;</w:t>
                            </w:r>
                          </w:p>
                          <w:p w14:paraId="353712D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&lt;httpsTransport /&gt;</w:t>
                            </w:r>
                          </w:p>
                          <w:p w14:paraId="1CDB628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&lt;/binding&gt;</w:t>
                            </w:r>
                          </w:p>
                          <w:p w14:paraId="275ECDE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&lt;/customBinding&gt;</w:t>
                            </w:r>
                          </w:p>
                          <w:p w14:paraId="7B0CCA2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&lt;/bindings&gt;</w:t>
                            </w:r>
                          </w:p>
                          <w:p w14:paraId="34B390A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&lt;client&gt;</w:t>
                            </w:r>
                          </w:p>
                          <w:p w14:paraId="67C1654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 address="</w:t>
                            </w:r>
                            <w:hyperlink r:id="rId44" w:history="1">
                              <w:r w:rsidRPr="008F011B">
                                <w:rPr>
                                  <w:rFonts w:ascii="Courier New" w:hAnsi="Courier New" w:cs="Courier New"/>
                                  <w:sz w:val="16"/>
                                  <w:szCs w:val="16"/>
                                </w:rPr>
                                <w:t>http://iszo.okte.sk</w:t>
                              </w:r>
                            </w:hyperlink>
                            <w:r w:rsidRPr="005A6CDF">
                              <w:rPr>
                                <w:rFonts w:ascii="Courier New" w:hAnsi="Courier New" w:cs="Courier New"/>
                                <w:sz w:val="16"/>
                                <w:szCs w:val="16"/>
                              </w:rPr>
                              <w:t>/interfaces/</w:t>
                            </w:r>
                            <w:r w:rsidRPr="005A6CDF">
                              <w:rPr>
                                <w:rFonts w:ascii="Courier New" w:hAnsi="Courier New" w:cs="Courier New"/>
                                <w:b/>
                                <w:sz w:val="16"/>
                                <w:szCs w:val="16"/>
                                <w:highlight w:val="lightGray"/>
                              </w:rPr>
                              <w:t>[</w:t>
                            </w:r>
                            <w:r>
                              <w:rPr>
                                <w:rFonts w:ascii="Courier New" w:hAnsi="Courier New" w:cs="Courier New"/>
                                <w:b/>
                                <w:sz w:val="16"/>
                                <w:szCs w:val="16"/>
                                <w:highlight w:val="lightGray"/>
                              </w:rPr>
                              <w:t>NameOfService</w:t>
                            </w:r>
                            <w:r w:rsidRPr="005A6CDF">
                              <w:rPr>
                                <w:rFonts w:ascii="Courier New" w:hAnsi="Courier New" w:cs="Courier New"/>
                                <w:b/>
                                <w:sz w:val="16"/>
                                <w:szCs w:val="16"/>
                                <w:highlight w:val="lightGray"/>
                              </w:rPr>
                              <w:t>]</w:t>
                            </w:r>
                            <w:r w:rsidRPr="005A6CDF">
                              <w:rPr>
                                <w:rFonts w:ascii="Courier New" w:hAnsi="Courier New" w:cs="Courier New"/>
                                <w:sz w:val="16"/>
                                <w:szCs w:val="16"/>
                              </w:rPr>
                              <w:t xml:space="preserve">/Service.svc" </w:t>
                            </w:r>
                          </w:p>
                          <w:p w14:paraId="015661D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behaviorConfiguration="Default" binding="customBinding" bindingConfiguration="InteropBinding" </w:t>
                            </w:r>
                          </w:p>
                          <w:p w14:paraId="69F4CFF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contract="ServiceProxy.</w:t>
                            </w:r>
                            <w:r w:rsidRPr="005A6CDF">
                              <w:rPr>
                                <w:rFonts w:ascii="Courier New" w:hAnsi="Courier New" w:cs="Courier New"/>
                                <w:b/>
                                <w:sz w:val="16"/>
                                <w:szCs w:val="16"/>
                                <w:highlight w:val="lightGray"/>
                              </w:rPr>
                              <w:t>[</w:t>
                            </w:r>
                            <w:r>
                              <w:rPr>
                                <w:rFonts w:ascii="Courier New" w:hAnsi="Courier New" w:cs="Courier New"/>
                                <w:b/>
                                <w:sz w:val="16"/>
                                <w:szCs w:val="16"/>
                                <w:highlight w:val="lightGray"/>
                              </w:rPr>
                              <w:t>NameOfService</w:t>
                            </w:r>
                            <w:r w:rsidRPr="005A6CDF">
                              <w:rPr>
                                <w:rFonts w:ascii="Courier New" w:hAnsi="Courier New" w:cs="Courier New"/>
                                <w:b/>
                                <w:sz w:val="16"/>
                                <w:szCs w:val="16"/>
                                <w:highlight w:val="lightGray"/>
                              </w:rPr>
                              <w:t>]</w:t>
                            </w:r>
                            <w:r w:rsidRPr="005A6CDF">
                              <w:rPr>
                                <w:rFonts w:ascii="Courier New" w:hAnsi="Courier New" w:cs="Courier New"/>
                                <w:sz w:val="16"/>
                                <w:szCs w:val="16"/>
                              </w:rPr>
                              <w:t>Contract" name="DefaultEndpoint"&gt;</w:t>
                            </w:r>
                          </w:p>
                          <w:p w14:paraId="6FDB4CE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&lt;/endpoint&gt;</w:t>
                            </w:r>
                          </w:p>
                          <w:p w14:paraId="4B21861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&lt;/client&gt;</w:t>
                            </w:r>
                          </w:p>
                          <w:p w14:paraId="60211FB4" w14:textId="77777777" w:rsidR="00C31BAC" w:rsidRPr="005A6CDF" w:rsidRDefault="00C31BAC" w:rsidP="00015D11">
                            <w:pPr>
                              <w:jc w:val="left"/>
                              <w:rPr>
                                <w:sz w:val="16"/>
                                <w:szCs w:val="16"/>
                              </w:rPr>
                            </w:pPr>
                            <w:r w:rsidRPr="005A6CDF">
                              <w:rPr>
                                <w:rFonts w:ascii="Courier New" w:hAnsi="Courier New" w:cs="Courier New"/>
                                <w:sz w:val="16"/>
                                <w:szCs w:val="16"/>
                              </w:rPr>
                              <w:t>&lt;/system.serviceModel&gt;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0A1B" id="Text Box 2" o:spid="_x0000_s1039" type="#_x0000_t202" style="position:absolute;margin-left:0;margin-top:0;width:474.95pt;height:453.5pt;z-index:2516490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" fillcolor="#dbe5f1" stroked="f">
                <v:textbox>
                  <w:txbxContent>
                    <w:p w14:paraId="6ED4E2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&lt;system.serviceModel&gt;</w:t>
                      </w:r>
                    </w:p>
                    <w:p w14:paraId="77FFC61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&lt;behaviors&gt;</w:t>
                      </w:r>
                    </w:p>
                    <w:p w14:paraId="2A60483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&lt;endpointBehaviors&gt;</w:t>
                      </w:r>
                    </w:p>
                    <w:p w14:paraId="4AC00FD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 name="Default"&gt;</w:t>
                      </w:r>
                    </w:p>
                    <w:p w14:paraId="452BC5F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&lt;clientCredentials&gt;</w:t>
                      </w:r>
                    </w:p>
                    <w:p w14:paraId="3B55F33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&lt;clientCertificate findValue="</w:t>
                      </w:r>
                      <w:r w:rsidRPr="005A6CDF">
                        <w:rPr>
                          <w:rFonts w:ascii="Courier New" w:hAnsi="Courier New" w:cs="Courier New"/>
                          <w:b/>
                          <w:sz w:val="16"/>
                          <w:szCs w:val="16"/>
                        </w:rPr>
                        <w:t>[</w:t>
                      </w:r>
                      <w:r>
                        <w:rPr>
                          <w:rFonts w:ascii="Courier New" w:hAnsi="Courier New" w:cs="Courier New"/>
                          <w:b/>
                          <w:sz w:val="16"/>
                          <w:szCs w:val="16"/>
                          <w:highlight w:val="lightGray"/>
                        </w:rPr>
                        <w:t>NameOfClientCertificateForMessageSigning</w:t>
                      </w:r>
                      <w:r w:rsidRPr="005A6CDF">
                        <w:rPr>
                          <w:rFonts w:ascii="Courier New" w:hAnsi="Courier New" w:cs="Courier New"/>
                          <w:b/>
                          <w:sz w:val="16"/>
                          <w:szCs w:val="16"/>
                        </w:rPr>
                        <w:t>]</w:t>
                      </w:r>
                      <w:r w:rsidRPr="005A6CDF">
                        <w:rPr>
                          <w:rFonts w:ascii="Courier New" w:hAnsi="Courier New" w:cs="Courier New"/>
                          <w:sz w:val="16"/>
                          <w:szCs w:val="16"/>
                        </w:rPr>
                        <w:t xml:space="preserve">" </w:t>
                      </w:r>
                    </w:p>
                    <w:p w14:paraId="6B613D9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storeLocation="CurrentUser" storeName="My"</w:t>
                      </w:r>
                    </w:p>
                    <w:p w14:paraId="0C844F7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x509FindType="FindBySubjectName" /&gt;</w:t>
                      </w:r>
                    </w:p>
                    <w:p w14:paraId="4AE9C6C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&lt;serviceCertificate&gt;</w:t>
                      </w:r>
                    </w:p>
                    <w:p w14:paraId="057B7067" w14:textId="644856C5"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&lt;defaultCertificate findValue="</w:t>
                      </w:r>
                      <w:ins w:id="102" w:author="sféra" w:date="2024-06-13T18:43:00Z">
                        <w:r w:rsidRPr="008A65EF">
                          <w:rPr>
                            <w:rFonts w:ascii="Courier New" w:hAnsi="Courier New" w:cs="Courier New"/>
                            <w:b/>
                            <w:sz w:val="16"/>
                            <w:szCs w:val="16"/>
                            <w:highlight w:val="lightGray"/>
                          </w:rPr>
                          <w:t>XMtrade ISZO - PSEUDONYM</w:t>
                        </w:r>
                      </w:ins>
                      <w:r w:rsidRPr="005A6CDF">
                        <w:rPr>
                          <w:rFonts w:ascii="Courier New" w:hAnsi="Courier New" w:cs="Courier New"/>
                          <w:sz w:val="16"/>
                          <w:szCs w:val="16"/>
                        </w:rPr>
                        <w:t xml:space="preserve">" </w:t>
                      </w:r>
                    </w:p>
                    <w:p w14:paraId="6B93C40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storeLocation="LocalMachine" storeName="My" </w:t>
                      </w:r>
                    </w:p>
                    <w:p w14:paraId="1ED5467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x509FindType="FindBySubjectName" /&gt;</w:t>
                      </w:r>
                    </w:p>
                    <w:p w14:paraId="76FD4D5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&lt;/serviceCertificate&gt;</w:t>
                      </w:r>
                    </w:p>
                    <w:p w14:paraId="6E8C39E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&lt;/clientCredentials&gt;</w:t>
                      </w:r>
                    </w:p>
                    <w:p w14:paraId="14970BB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&lt;/behavior&gt;</w:t>
                      </w:r>
                    </w:p>
                    <w:p w14:paraId="01AA5F5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&lt;/endpointBehaviors&gt;</w:t>
                      </w:r>
                    </w:p>
                    <w:p w14:paraId="0018C5A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&lt;/behaviors&gt;</w:t>
                      </w:r>
                    </w:p>
                    <w:p w14:paraId="516470B7"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&lt;bindings&gt;</w:t>
                      </w:r>
                    </w:p>
                    <w:p w14:paraId="1544F86A"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&lt;customBinding&gt;</w:t>
                      </w:r>
                    </w:p>
                    <w:p w14:paraId="11FABE8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 name="InteropBinding"&gt;</w:t>
                      </w:r>
                    </w:p>
                    <w:p w14:paraId="5B6CB1A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&lt;textMessageEncoding messageVersion="Soap12WSAddressingAugust2004" </w:t>
                      </w:r>
                    </w:p>
                    <w:p w14:paraId="73E79D9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writeEncoding="utf-8"&gt;</w:t>
                      </w:r>
                    </w:p>
                    <w:p w14:paraId="1794BE56"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&lt;readerQuotas maxDepth="32" maxStringContentLength="999999999" </w:t>
                      </w:r>
                    </w:p>
                    <w:p w14:paraId="4056AA0E"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maxArrayLength="999999999" </w:t>
                      </w:r>
                    </w:p>
                    <w:p w14:paraId="57C6B97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maxBytesPerRead="4096" maxNameTableCharCount="999999999" /&gt;</w:t>
                      </w:r>
                    </w:p>
                    <w:p w14:paraId="7DC711E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&lt;/textMessageEncoding&gt;</w:t>
                      </w:r>
                    </w:p>
                    <w:p w14:paraId="5905CF4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&lt;security allowSerializedSigningTokenOnReply="true" </w:t>
                      </w:r>
                    </w:p>
                    <w:p w14:paraId="4EEE08B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authenticationMode="MutualCertificate" </w:t>
                      </w:r>
                    </w:p>
                    <w:p w14:paraId="1CD2707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requireDerivedKeys="false" securityHeaderLayout="Lax" </w:t>
                      </w:r>
                    </w:p>
                    <w:p w14:paraId="5030457D"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includeTimestamp="true" </w:t>
                      </w:r>
                    </w:p>
                    <w:p w14:paraId="66E6AD37"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keyEntropyMode="CombinedEntropy" </w:t>
                      </w:r>
                    </w:p>
                    <w:p w14:paraId="3A900AE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messageProtectionOrder="SignBeforeEncrypt"           </w:t>
                      </w:r>
                    </w:p>
                    <w:p w14:paraId="42FECCF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messageSecurityVersion="WSSecurity10WSTrustFebruary2005WSSecureConversationFebruary2005WSSecurityPolicy11BasicSecurityProfile10" </w:t>
                      </w:r>
                    </w:p>
                    <w:p w14:paraId="44099DB5"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requireSecurityContextCancellation="false"&gt;</w:t>
                      </w:r>
                    </w:p>
                    <w:p w14:paraId="3FF40644"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&lt;secureConversationBootstrap /&gt;</w:t>
                      </w:r>
                    </w:p>
                    <w:p w14:paraId="0FA12C8F"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&lt;/security&gt;</w:t>
                      </w:r>
                    </w:p>
                    <w:p w14:paraId="353712DC"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&lt;httpsTransport /&gt;</w:t>
                      </w:r>
                    </w:p>
                    <w:p w14:paraId="1CDB6282"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&lt;/binding&gt;</w:t>
                      </w:r>
                    </w:p>
                    <w:p w14:paraId="275ECDE0"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&lt;/customBinding&gt;</w:t>
                      </w:r>
                    </w:p>
                    <w:p w14:paraId="7B0CCA2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&lt;/bindings&gt;</w:t>
                      </w:r>
                    </w:p>
                    <w:p w14:paraId="34B390A9"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&lt;client&gt;</w:t>
                      </w:r>
                    </w:p>
                    <w:p w14:paraId="67C1654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 address="</w:t>
                      </w:r>
                      <w:hyperlink r:id="rId45" w:history="1">
                        <w:r w:rsidRPr="008F011B">
                          <w:rPr>
                            <w:rFonts w:ascii="Courier New" w:hAnsi="Courier New" w:cs="Courier New"/>
                            <w:sz w:val="16"/>
                            <w:szCs w:val="16"/>
                          </w:rPr>
                          <w:t>http://iszo.okte.sk</w:t>
                        </w:r>
                      </w:hyperlink>
                      <w:r w:rsidRPr="005A6CDF">
                        <w:rPr>
                          <w:rFonts w:ascii="Courier New" w:hAnsi="Courier New" w:cs="Courier New"/>
                          <w:sz w:val="16"/>
                          <w:szCs w:val="16"/>
                        </w:rPr>
                        <w:t>/interfaces/</w:t>
                      </w:r>
                      <w:r w:rsidRPr="005A6CDF">
                        <w:rPr>
                          <w:rFonts w:ascii="Courier New" w:hAnsi="Courier New" w:cs="Courier New"/>
                          <w:b/>
                          <w:sz w:val="16"/>
                          <w:szCs w:val="16"/>
                          <w:highlight w:val="lightGray"/>
                        </w:rPr>
                        <w:t>[</w:t>
                      </w:r>
                      <w:r>
                        <w:rPr>
                          <w:rFonts w:ascii="Courier New" w:hAnsi="Courier New" w:cs="Courier New"/>
                          <w:b/>
                          <w:sz w:val="16"/>
                          <w:szCs w:val="16"/>
                          <w:highlight w:val="lightGray"/>
                        </w:rPr>
                        <w:t>NameOfService</w:t>
                      </w:r>
                      <w:r w:rsidRPr="005A6CDF">
                        <w:rPr>
                          <w:rFonts w:ascii="Courier New" w:hAnsi="Courier New" w:cs="Courier New"/>
                          <w:b/>
                          <w:sz w:val="16"/>
                          <w:szCs w:val="16"/>
                          <w:highlight w:val="lightGray"/>
                        </w:rPr>
                        <w:t>]</w:t>
                      </w:r>
                      <w:r w:rsidRPr="005A6CDF">
                        <w:rPr>
                          <w:rFonts w:ascii="Courier New" w:hAnsi="Courier New" w:cs="Courier New"/>
                          <w:sz w:val="16"/>
                          <w:szCs w:val="16"/>
                        </w:rPr>
                        <w:t xml:space="preserve">/Service.svc" </w:t>
                      </w:r>
                    </w:p>
                    <w:p w14:paraId="015661DB"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behaviorConfiguration="Default" binding="customBinding" bindingConfiguration="InteropBinding" </w:t>
                      </w:r>
                    </w:p>
                    <w:p w14:paraId="69F4CFF8"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contract="ServiceProxy.</w:t>
                      </w:r>
                      <w:r w:rsidRPr="005A6CDF">
                        <w:rPr>
                          <w:rFonts w:ascii="Courier New" w:hAnsi="Courier New" w:cs="Courier New"/>
                          <w:b/>
                          <w:sz w:val="16"/>
                          <w:szCs w:val="16"/>
                          <w:highlight w:val="lightGray"/>
                        </w:rPr>
                        <w:t>[</w:t>
                      </w:r>
                      <w:r>
                        <w:rPr>
                          <w:rFonts w:ascii="Courier New" w:hAnsi="Courier New" w:cs="Courier New"/>
                          <w:b/>
                          <w:sz w:val="16"/>
                          <w:szCs w:val="16"/>
                          <w:highlight w:val="lightGray"/>
                        </w:rPr>
                        <w:t>NameOfService</w:t>
                      </w:r>
                      <w:r w:rsidRPr="005A6CDF">
                        <w:rPr>
                          <w:rFonts w:ascii="Courier New" w:hAnsi="Courier New" w:cs="Courier New"/>
                          <w:b/>
                          <w:sz w:val="16"/>
                          <w:szCs w:val="16"/>
                          <w:highlight w:val="lightGray"/>
                        </w:rPr>
                        <w:t>]</w:t>
                      </w:r>
                      <w:r w:rsidRPr="005A6CDF">
                        <w:rPr>
                          <w:rFonts w:ascii="Courier New" w:hAnsi="Courier New" w:cs="Courier New"/>
                          <w:sz w:val="16"/>
                          <w:szCs w:val="16"/>
                        </w:rPr>
                        <w:t>Contract" name="DefaultEndpoint"&gt;</w:t>
                      </w:r>
                    </w:p>
                    <w:p w14:paraId="6FDB4CE3"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&lt;/endpoint&gt;</w:t>
                      </w:r>
                    </w:p>
                    <w:p w14:paraId="4B218611" w14:textId="77777777" w:rsidR="00C31BAC" w:rsidRPr="005A6CDF" w:rsidRDefault="00C31BAC" w:rsidP="00015D11">
                      <w:pPr>
                        <w:jc w:val="left"/>
                        <w:rPr>
                          <w:rFonts w:ascii="Courier New" w:hAnsi="Courier New" w:cs="Courier New"/>
                          <w:sz w:val="16"/>
                          <w:szCs w:val="16"/>
                        </w:rPr>
                      </w:pPr>
                      <w:r w:rsidRPr="005A6CDF">
                        <w:rPr>
                          <w:rFonts w:ascii="Courier New" w:hAnsi="Courier New" w:cs="Courier New"/>
                          <w:sz w:val="16"/>
                          <w:szCs w:val="16"/>
                        </w:rPr>
                        <w:t xml:space="preserve">  &lt;/client&gt;</w:t>
                      </w:r>
                    </w:p>
                    <w:p w14:paraId="60211FB4" w14:textId="77777777" w:rsidR="00C31BAC" w:rsidRPr="005A6CDF" w:rsidRDefault="00C31BAC" w:rsidP="00015D11">
                      <w:pPr>
                        <w:jc w:val="left"/>
                        <w:rPr>
                          <w:sz w:val="16"/>
                          <w:szCs w:val="16"/>
                        </w:rPr>
                      </w:pPr>
                      <w:r w:rsidRPr="005A6CDF">
                        <w:rPr>
                          <w:rFonts w:ascii="Courier New" w:hAnsi="Courier New" w:cs="Courier New"/>
                          <w:sz w:val="16"/>
                          <w:szCs w:val="16"/>
                        </w:rPr>
                        <w:t>&lt;/system.serviceModel&gt;</w:t>
                      </w:r>
                    </w:p>
                  </w:txbxContent>
                </v:textbox>
                <w10:wrap anchory="line"/>
              </v:shape>
            </w:pict>
          </mc:Fallback>
        </mc:AlternateContent>
      </w:r>
      <w:r w:rsidRPr="0010549F">
        <w:rPr>
          <w:noProof/>
        </w:rPr>
        <mc:AlternateContent>
          <mc:Choice Requires="wps">
            <w:drawing>
              <wp:inline distT="0" distB="0" distL="0" distR="0" wp14:anchorId="1046A061" wp14:editId="62ACBA6A">
                <wp:extent cx="6038850" cy="5762625"/>
                <wp:effectExtent l="0" t="0" r="0" b="0"/>
                <wp:docPr id="1"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850" cy="5762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3E0754" id="AutoShape 24" o:spid="_x0000_s1026" style="width:475.5pt;height:45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" filled="f" stroked="f">
                <o:lock v:ext="edit" aspectratio="t"/>
                <w10:anchorlock/>
              </v:rect>
            </w:pict>
          </mc:Fallback>
        </mc:AlternateContent>
      </w:r>
    </w:p>
    <w:p w14:paraId="4F4425B6" w14:textId="77777777" w:rsidR="00015D11" w:rsidRPr="0010549F" w:rsidRDefault="00015D11" w:rsidP="00015D11">
      <w:pPr>
        <w:pStyle w:val="Odsek"/>
      </w:pPr>
    </w:p>
    <w:p w14:paraId="04678532" w14:textId="77777777" w:rsidR="00015D11" w:rsidRPr="0010549F" w:rsidRDefault="00FF17E0" w:rsidP="00074449">
      <w:pPr>
        <w:pStyle w:val="Nadpis1"/>
        <w:rPr>
          <w:lang w:val="sk-SK"/>
        </w:rPr>
      </w:pPr>
      <w:bookmarkStart w:id="103" w:name="_Toc169210408"/>
      <w:r w:rsidRPr="0010549F">
        <w:rPr>
          <w:lang w:val="sk-SK"/>
        </w:rPr>
        <w:lastRenderedPageBreak/>
        <w:t>SPECIFICATION OF DATA STR</w:t>
      </w:r>
      <w:r w:rsidR="00761F20" w:rsidRPr="0010549F">
        <w:rPr>
          <w:lang w:val="sk-SK"/>
        </w:rPr>
        <w:t>U</w:t>
      </w:r>
      <w:r w:rsidRPr="0010549F">
        <w:rPr>
          <w:lang w:val="sk-SK"/>
        </w:rPr>
        <w:t>C</w:t>
      </w:r>
      <w:r w:rsidR="00761F20" w:rsidRPr="0010549F">
        <w:rPr>
          <w:lang w:val="sk-SK"/>
        </w:rPr>
        <w:t>TURES</w:t>
      </w:r>
      <w:bookmarkEnd w:id="103"/>
    </w:p>
    <w:p w14:paraId="126D8CFC" w14:textId="77777777" w:rsidR="00877843" w:rsidRPr="0010549F" w:rsidRDefault="0085119B" w:rsidP="00705094">
      <w:pPr>
        <w:pStyle w:val="Prvodsek"/>
        <w:spacing w:after="120"/>
        <w:ind w:firstLine="426"/>
        <w:rPr>
          <w:rFonts w:ascii="Arial" w:hAnsi="Arial"/>
          <w:sz w:val="20"/>
          <w:szCs w:val="20"/>
        </w:rPr>
      </w:pPr>
      <w:r w:rsidRPr="0010549F">
        <w:rPr>
          <w:rFonts w:ascii="Arial" w:hAnsi="Arial"/>
          <w:sz w:val="20"/>
          <w:szCs w:val="20"/>
        </w:rPr>
        <w:t>The i</w:t>
      </w:r>
      <w:r w:rsidR="00AA6848" w:rsidRPr="0010549F">
        <w:rPr>
          <w:rFonts w:ascii="Arial" w:hAnsi="Arial"/>
          <w:sz w:val="20"/>
          <w:szCs w:val="20"/>
        </w:rPr>
        <w:t>mbalance clearing information system</w:t>
      </w:r>
      <w:r w:rsidR="00877843" w:rsidRPr="0010549F">
        <w:rPr>
          <w:rFonts w:ascii="Arial" w:hAnsi="Arial"/>
          <w:sz w:val="20"/>
          <w:szCs w:val="20"/>
        </w:rPr>
        <w:t xml:space="preserve"> XMtrade</w:t>
      </w:r>
      <w:r w:rsidR="00877843" w:rsidRPr="0010549F">
        <w:rPr>
          <w:rFonts w:ascii="Arial" w:hAnsi="Arial"/>
          <w:sz w:val="20"/>
          <w:szCs w:val="20"/>
          <w:vertAlign w:val="superscript"/>
        </w:rPr>
        <w:t>®</w:t>
      </w:r>
      <w:r w:rsidR="00877843" w:rsidRPr="0010549F">
        <w:rPr>
          <w:rFonts w:ascii="Arial" w:hAnsi="Arial"/>
          <w:sz w:val="20"/>
          <w:szCs w:val="20"/>
        </w:rPr>
        <w:t xml:space="preserve">/ISZO </w:t>
      </w:r>
      <w:r w:rsidR="00FF17E0" w:rsidRPr="0010549F">
        <w:rPr>
          <w:rFonts w:ascii="Arial" w:hAnsi="Arial"/>
          <w:sz w:val="20"/>
          <w:szCs w:val="20"/>
        </w:rPr>
        <w:t>provide</w:t>
      </w:r>
      <w:r w:rsidR="00877843" w:rsidRPr="0010549F">
        <w:rPr>
          <w:rFonts w:ascii="Arial" w:hAnsi="Arial"/>
          <w:sz w:val="20"/>
          <w:szCs w:val="20"/>
        </w:rPr>
        <w:t>s interface</w:t>
      </w:r>
      <w:r w:rsidR="00FF17E0" w:rsidRPr="0010549F">
        <w:rPr>
          <w:rFonts w:ascii="Arial" w:hAnsi="Arial"/>
          <w:sz w:val="20"/>
          <w:szCs w:val="20"/>
        </w:rPr>
        <w:t>s</w:t>
      </w:r>
      <w:r w:rsidR="00877843" w:rsidRPr="0010549F">
        <w:rPr>
          <w:rFonts w:ascii="Arial" w:hAnsi="Arial"/>
          <w:sz w:val="20"/>
          <w:szCs w:val="20"/>
        </w:rPr>
        <w:t xml:space="preserve"> for</w:t>
      </w:r>
      <w:r w:rsidR="00FF17E0" w:rsidRPr="0010549F">
        <w:rPr>
          <w:rFonts w:ascii="Arial" w:hAnsi="Arial"/>
          <w:sz w:val="20"/>
          <w:szCs w:val="20"/>
        </w:rPr>
        <w:t xml:space="preserve"> automated</w:t>
      </w:r>
      <w:r w:rsidR="00877843" w:rsidRPr="0010549F">
        <w:rPr>
          <w:rFonts w:ascii="Arial" w:hAnsi="Arial"/>
          <w:sz w:val="20"/>
          <w:szCs w:val="20"/>
        </w:rPr>
        <w:t xml:space="preserve"> data exchange</w:t>
      </w:r>
      <w:r w:rsidR="00FF17E0" w:rsidRPr="0010549F">
        <w:rPr>
          <w:rFonts w:ascii="Arial" w:hAnsi="Arial"/>
          <w:sz w:val="20"/>
          <w:szCs w:val="20"/>
        </w:rPr>
        <w:t>,</w:t>
      </w:r>
      <w:r w:rsidR="00877843" w:rsidRPr="0010549F">
        <w:rPr>
          <w:rFonts w:ascii="Arial" w:hAnsi="Arial"/>
          <w:sz w:val="20"/>
          <w:szCs w:val="20"/>
        </w:rPr>
        <w:t xml:space="preserve"> which involves use of data structures define</w:t>
      </w:r>
      <w:r w:rsidR="002967EE" w:rsidRPr="0010549F">
        <w:rPr>
          <w:rFonts w:ascii="Arial" w:hAnsi="Arial"/>
          <w:sz w:val="20"/>
          <w:szCs w:val="20"/>
        </w:rPr>
        <w:t>d</w:t>
      </w:r>
      <w:r w:rsidR="00877843" w:rsidRPr="0010549F">
        <w:rPr>
          <w:rFonts w:ascii="Arial" w:hAnsi="Arial"/>
          <w:sz w:val="20"/>
          <w:szCs w:val="20"/>
        </w:rPr>
        <w:t xml:space="preserve"> on the basis of XML format</w:t>
      </w:r>
      <w:r w:rsidR="002967EE" w:rsidRPr="0010549F">
        <w:rPr>
          <w:rFonts w:ascii="Arial" w:hAnsi="Arial"/>
          <w:sz w:val="20"/>
          <w:szCs w:val="20"/>
        </w:rPr>
        <w:t>s</w:t>
      </w:r>
      <w:r w:rsidR="00877843" w:rsidRPr="0010549F">
        <w:rPr>
          <w:rFonts w:ascii="Arial" w:hAnsi="Arial"/>
          <w:sz w:val="20"/>
          <w:szCs w:val="20"/>
        </w:rPr>
        <w:t xml:space="preserve"> in accordance with </w:t>
      </w:r>
      <w:r w:rsidR="00877843" w:rsidRPr="0010549F">
        <w:rPr>
          <w:rFonts w:ascii="Arial" w:hAnsi="Arial"/>
          <w:i/>
          <w:sz w:val="20"/>
          <w:szCs w:val="20"/>
        </w:rPr>
        <w:t>ENTSO-E</w:t>
      </w:r>
      <w:r w:rsidR="00877843" w:rsidRPr="0010549F">
        <w:rPr>
          <w:rFonts w:ascii="Arial" w:hAnsi="Arial"/>
          <w:sz w:val="20"/>
          <w:szCs w:val="20"/>
        </w:rPr>
        <w:t xml:space="preserve"> standard</w:t>
      </w:r>
      <w:r w:rsidR="00FF17E0" w:rsidRPr="0010549F">
        <w:rPr>
          <w:rFonts w:ascii="Arial" w:hAnsi="Arial"/>
          <w:sz w:val="20"/>
          <w:szCs w:val="20"/>
        </w:rPr>
        <w:t>s</w:t>
      </w:r>
      <w:r w:rsidR="00877843" w:rsidRPr="0010549F">
        <w:rPr>
          <w:rFonts w:ascii="Arial" w:hAnsi="Arial"/>
          <w:sz w:val="20"/>
          <w:szCs w:val="20"/>
        </w:rPr>
        <w:t>:</w:t>
      </w:r>
    </w:p>
    <w:p w14:paraId="0FC64D68" w14:textId="77777777" w:rsidR="00015D11" w:rsidRPr="0010549F" w:rsidRDefault="00E53ABD"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Scheduling System (ESS)</w:t>
      </w:r>
      <w:r w:rsidR="00015D11" w:rsidRPr="0010549F">
        <w:rPr>
          <w:rFonts w:ascii="Arial" w:hAnsi="Arial"/>
          <w:sz w:val="20"/>
          <w:szCs w:val="20"/>
        </w:rPr>
        <w:br/>
      </w:r>
      <w:r w:rsidR="007B3FB6" w:rsidRPr="0010549F">
        <w:rPr>
          <w:rFonts w:ascii="Arial" w:hAnsi="Arial"/>
          <w:sz w:val="20"/>
          <w:szCs w:val="20"/>
        </w:rPr>
        <w:t>(S</w:t>
      </w:r>
      <w:r w:rsidR="00CD5C55" w:rsidRPr="0010549F">
        <w:rPr>
          <w:rFonts w:ascii="Arial" w:hAnsi="Arial"/>
          <w:sz w:val="20"/>
          <w:szCs w:val="20"/>
        </w:rPr>
        <w:t>cheduling system</w:t>
      </w:r>
      <w:r w:rsidR="007B3FB6" w:rsidRPr="0010549F">
        <w:rPr>
          <w:rFonts w:ascii="Arial" w:hAnsi="Arial"/>
          <w:sz w:val="20"/>
          <w:szCs w:val="20"/>
        </w:rPr>
        <w:t>)</w:t>
      </w:r>
      <w:r w:rsidR="003A6A9F" w:rsidRPr="0010549F">
        <w:rPr>
          <w:rFonts w:ascii="Arial" w:hAnsi="Arial"/>
          <w:sz w:val="20"/>
          <w:szCs w:val="20"/>
        </w:rPr>
        <w:t>,</w:t>
      </w:r>
    </w:p>
    <w:p w14:paraId="4594488D" w14:textId="77777777" w:rsidR="00015D11" w:rsidRPr="0010549F" w:rsidRDefault="00E53ABD"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Settlement Proce</w:t>
      </w:r>
      <w:r w:rsidR="007B3FB6" w:rsidRPr="0010549F">
        <w:rPr>
          <w:rFonts w:ascii="Arial" w:hAnsi="Arial"/>
          <w:sz w:val="20"/>
          <w:szCs w:val="20"/>
        </w:rPr>
        <w:t>ss (ESP)</w:t>
      </w:r>
      <w:r w:rsidR="007B3FB6" w:rsidRPr="0010549F">
        <w:rPr>
          <w:rFonts w:ascii="Arial" w:hAnsi="Arial"/>
          <w:sz w:val="20"/>
          <w:szCs w:val="20"/>
        </w:rPr>
        <w:br/>
        <w:t>(</w:t>
      </w:r>
      <w:r w:rsidR="00CD5C55" w:rsidRPr="0010549F">
        <w:rPr>
          <w:rFonts w:ascii="Arial" w:hAnsi="Arial"/>
          <w:sz w:val="20"/>
          <w:szCs w:val="20"/>
        </w:rPr>
        <w:t xml:space="preserve">Settlement </w:t>
      </w:r>
      <w:r w:rsidR="00FF17E0" w:rsidRPr="0010549F">
        <w:rPr>
          <w:rFonts w:ascii="Arial" w:hAnsi="Arial"/>
          <w:sz w:val="20"/>
          <w:szCs w:val="20"/>
        </w:rPr>
        <w:t>p</w:t>
      </w:r>
      <w:r w:rsidR="00CD5C55" w:rsidRPr="0010549F">
        <w:rPr>
          <w:rFonts w:ascii="Arial" w:hAnsi="Arial"/>
          <w:sz w:val="20"/>
          <w:szCs w:val="20"/>
        </w:rPr>
        <w:t>rocess</w:t>
      </w:r>
      <w:r w:rsidR="007B3FB6" w:rsidRPr="0010549F">
        <w:rPr>
          <w:rFonts w:ascii="Arial" w:hAnsi="Arial"/>
          <w:sz w:val="20"/>
          <w:szCs w:val="20"/>
        </w:rPr>
        <w:t>)</w:t>
      </w:r>
      <w:r w:rsidR="003A6A9F" w:rsidRPr="0010549F">
        <w:rPr>
          <w:rFonts w:ascii="Arial" w:hAnsi="Arial"/>
          <w:sz w:val="20"/>
          <w:szCs w:val="20"/>
        </w:rPr>
        <w:t>,</w:t>
      </w:r>
    </w:p>
    <w:p w14:paraId="64B024C8" w14:textId="77777777" w:rsidR="00015D11" w:rsidRPr="0010549F" w:rsidRDefault="00E53ABD"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Acknowledgement Process (EAD)</w:t>
      </w:r>
      <w:r w:rsidR="00015D11" w:rsidRPr="0010549F">
        <w:rPr>
          <w:rFonts w:ascii="Arial" w:hAnsi="Arial"/>
          <w:sz w:val="20"/>
          <w:szCs w:val="20"/>
        </w:rPr>
        <w:br/>
        <w:t>(</w:t>
      </w:r>
      <w:r w:rsidR="00CD5C55" w:rsidRPr="0010549F">
        <w:rPr>
          <w:rFonts w:ascii="Arial" w:hAnsi="Arial"/>
          <w:sz w:val="20"/>
          <w:szCs w:val="20"/>
        </w:rPr>
        <w:t xml:space="preserve">Process </w:t>
      </w:r>
      <w:r w:rsidR="0015326C" w:rsidRPr="0010549F">
        <w:rPr>
          <w:rFonts w:ascii="Arial" w:hAnsi="Arial"/>
          <w:sz w:val="20"/>
          <w:szCs w:val="20"/>
        </w:rPr>
        <w:t>for acknowle</w:t>
      </w:r>
      <w:r w:rsidR="005C1EF6" w:rsidRPr="0010549F">
        <w:rPr>
          <w:rFonts w:ascii="Arial" w:hAnsi="Arial"/>
          <w:sz w:val="20"/>
          <w:szCs w:val="20"/>
        </w:rPr>
        <w:t>dgement messages</w:t>
      </w:r>
      <w:r w:rsidR="00015D11" w:rsidRPr="0010549F">
        <w:rPr>
          <w:rFonts w:ascii="Arial" w:hAnsi="Arial"/>
          <w:sz w:val="20"/>
          <w:szCs w:val="20"/>
        </w:rPr>
        <w:t>)</w:t>
      </w:r>
      <w:r w:rsidR="003A6A9F" w:rsidRPr="0010549F">
        <w:rPr>
          <w:rFonts w:ascii="Arial" w:hAnsi="Arial"/>
          <w:sz w:val="20"/>
          <w:szCs w:val="20"/>
        </w:rPr>
        <w:t>,</w:t>
      </w:r>
    </w:p>
    <w:p w14:paraId="54800B82" w14:textId="77777777" w:rsidR="00015D11" w:rsidRPr="0010549F" w:rsidRDefault="00E53ABD"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Status Request (ESR)</w:t>
      </w:r>
      <w:r w:rsidR="00015D11" w:rsidRPr="0010549F">
        <w:rPr>
          <w:rFonts w:ascii="Arial" w:hAnsi="Arial"/>
          <w:sz w:val="20"/>
          <w:szCs w:val="20"/>
        </w:rPr>
        <w:br/>
        <w:t>(</w:t>
      </w:r>
      <w:r w:rsidR="0015326C" w:rsidRPr="0010549F">
        <w:rPr>
          <w:rFonts w:ascii="Arial" w:hAnsi="Arial"/>
          <w:sz w:val="20"/>
          <w:szCs w:val="20"/>
        </w:rPr>
        <w:t>Request for status information</w:t>
      </w:r>
      <w:r w:rsidR="00015D11" w:rsidRPr="0010549F">
        <w:rPr>
          <w:rFonts w:ascii="Arial" w:hAnsi="Arial"/>
          <w:sz w:val="20"/>
          <w:szCs w:val="20"/>
        </w:rPr>
        <w:t>)</w:t>
      </w:r>
      <w:r w:rsidR="003A6A9F" w:rsidRPr="0010549F">
        <w:rPr>
          <w:rFonts w:ascii="Arial" w:hAnsi="Arial"/>
          <w:sz w:val="20"/>
          <w:szCs w:val="20"/>
        </w:rPr>
        <w:t>,</w:t>
      </w:r>
    </w:p>
    <w:p w14:paraId="4F4667EC" w14:textId="77777777" w:rsidR="00015D11" w:rsidRPr="0010549F" w:rsidRDefault="00015D11"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Energy Identification Coding Scheme (EIC)</w:t>
      </w:r>
      <w:r w:rsidRPr="0010549F">
        <w:rPr>
          <w:rFonts w:ascii="Arial" w:hAnsi="Arial"/>
          <w:sz w:val="20"/>
          <w:szCs w:val="20"/>
        </w:rPr>
        <w:br/>
        <w:t>(</w:t>
      </w:r>
      <w:r w:rsidR="005C1EF6" w:rsidRPr="0010549F">
        <w:rPr>
          <w:rFonts w:ascii="Arial" w:hAnsi="Arial"/>
          <w:sz w:val="20"/>
          <w:szCs w:val="20"/>
        </w:rPr>
        <w:t xml:space="preserve">System of </w:t>
      </w:r>
      <w:r w:rsidR="00FF17E0" w:rsidRPr="0010549F">
        <w:rPr>
          <w:rFonts w:ascii="Arial" w:hAnsi="Arial"/>
          <w:sz w:val="20"/>
          <w:szCs w:val="20"/>
        </w:rPr>
        <w:t>i</w:t>
      </w:r>
      <w:r w:rsidR="005C1EF6" w:rsidRPr="0010549F">
        <w:rPr>
          <w:rFonts w:ascii="Arial" w:hAnsi="Arial"/>
          <w:sz w:val="20"/>
          <w:szCs w:val="20"/>
        </w:rPr>
        <w:t xml:space="preserve">dentification </w:t>
      </w:r>
      <w:r w:rsidR="00FF17E0" w:rsidRPr="0010549F">
        <w:rPr>
          <w:rFonts w:ascii="Arial" w:hAnsi="Arial"/>
          <w:sz w:val="20"/>
          <w:szCs w:val="20"/>
        </w:rPr>
        <w:t>in</w:t>
      </w:r>
      <w:r w:rsidR="005C1EF6" w:rsidRPr="0010549F">
        <w:rPr>
          <w:rFonts w:ascii="Arial" w:hAnsi="Arial"/>
          <w:sz w:val="20"/>
          <w:szCs w:val="20"/>
        </w:rPr>
        <w:t xml:space="preserve"> </w:t>
      </w:r>
      <w:r w:rsidR="00FF17E0" w:rsidRPr="0010549F">
        <w:rPr>
          <w:rFonts w:ascii="Arial" w:hAnsi="Arial"/>
          <w:sz w:val="20"/>
          <w:szCs w:val="20"/>
        </w:rPr>
        <w:t>the e</w:t>
      </w:r>
      <w:r w:rsidR="005C1EF6" w:rsidRPr="0010549F">
        <w:rPr>
          <w:rFonts w:ascii="Arial" w:hAnsi="Arial"/>
          <w:sz w:val="20"/>
          <w:szCs w:val="20"/>
        </w:rPr>
        <w:t xml:space="preserve">nergy </w:t>
      </w:r>
      <w:r w:rsidR="00FF17E0" w:rsidRPr="0010549F">
        <w:rPr>
          <w:rFonts w:ascii="Arial" w:hAnsi="Arial"/>
          <w:sz w:val="20"/>
          <w:szCs w:val="20"/>
        </w:rPr>
        <w:t>a</w:t>
      </w:r>
      <w:r w:rsidR="005C1EF6" w:rsidRPr="0010549F">
        <w:rPr>
          <w:rFonts w:ascii="Arial" w:hAnsi="Arial"/>
          <w:sz w:val="20"/>
          <w:szCs w:val="20"/>
        </w:rPr>
        <w:t>rea</w:t>
      </w:r>
      <w:r w:rsidRPr="0010549F">
        <w:rPr>
          <w:rFonts w:ascii="Arial" w:hAnsi="Arial"/>
          <w:sz w:val="20"/>
          <w:szCs w:val="20"/>
        </w:rPr>
        <w:t>)</w:t>
      </w:r>
      <w:r w:rsidR="003A6A9F" w:rsidRPr="0010549F">
        <w:rPr>
          <w:rFonts w:ascii="Arial" w:hAnsi="Arial"/>
          <w:sz w:val="20"/>
          <w:szCs w:val="20"/>
        </w:rPr>
        <w:t>,</w:t>
      </w:r>
    </w:p>
    <w:p w14:paraId="5B0D9F93" w14:textId="77777777" w:rsidR="00015D11" w:rsidRPr="0010549F" w:rsidRDefault="00E53ABD" w:rsidP="001E7E5F">
      <w:pPr>
        <w:pStyle w:val="Prvodsek"/>
        <w:numPr>
          <w:ilvl w:val="0"/>
          <w:numId w:val="18"/>
        </w:numPr>
        <w:tabs>
          <w:tab w:val="clear" w:pos="1490"/>
          <w:tab w:val="num" w:pos="993"/>
        </w:tabs>
        <w:spacing w:after="60"/>
        <w:ind w:left="993" w:hanging="426"/>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General Code List For Data Interchange (ECL)</w:t>
      </w:r>
      <w:r w:rsidR="00015D11" w:rsidRPr="0010549F">
        <w:rPr>
          <w:rFonts w:ascii="Arial" w:hAnsi="Arial"/>
          <w:sz w:val="20"/>
          <w:szCs w:val="20"/>
        </w:rPr>
        <w:br/>
        <w:t>(</w:t>
      </w:r>
      <w:r w:rsidR="005C1EF6" w:rsidRPr="0010549F">
        <w:rPr>
          <w:rFonts w:ascii="Arial" w:hAnsi="Arial"/>
          <w:sz w:val="20"/>
          <w:szCs w:val="20"/>
        </w:rPr>
        <w:t xml:space="preserve">Code lists used in </w:t>
      </w:r>
      <w:r w:rsidR="009A41AF" w:rsidRPr="0010549F">
        <w:rPr>
          <w:rFonts w:ascii="Arial" w:hAnsi="Arial"/>
          <w:i/>
          <w:sz w:val="20"/>
          <w:szCs w:val="20"/>
        </w:rPr>
        <w:t>ENTSO-E</w:t>
      </w:r>
      <w:r w:rsidR="00015D11" w:rsidRPr="0010549F">
        <w:rPr>
          <w:rFonts w:ascii="Arial" w:hAnsi="Arial"/>
          <w:sz w:val="20"/>
          <w:szCs w:val="20"/>
        </w:rPr>
        <w:t xml:space="preserve"> </w:t>
      </w:r>
      <w:r w:rsidR="005C1EF6" w:rsidRPr="0010549F">
        <w:rPr>
          <w:rFonts w:ascii="Arial" w:hAnsi="Arial"/>
          <w:sz w:val="20"/>
          <w:szCs w:val="20"/>
        </w:rPr>
        <w:t>standards</w:t>
      </w:r>
      <w:r w:rsidR="00015D11" w:rsidRPr="0010549F">
        <w:rPr>
          <w:rFonts w:ascii="Arial" w:hAnsi="Arial"/>
          <w:sz w:val="20"/>
          <w:szCs w:val="20"/>
        </w:rPr>
        <w:t>)</w:t>
      </w:r>
      <w:r w:rsidR="003A6A9F" w:rsidRPr="0010549F">
        <w:rPr>
          <w:rFonts w:ascii="Arial" w:hAnsi="Arial"/>
          <w:sz w:val="20"/>
          <w:szCs w:val="20"/>
        </w:rPr>
        <w:t>,</w:t>
      </w:r>
    </w:p>
    <w:p w14:paraId="34AFB840" w14:textId="77777777" w:rsidR="00015D11" w:rsidRPr="0010549F" w:rsidRDefault="00E53ABD" w:rsidP="003A6A9F">
      <w:pPr>
        <w:pStyle w:val="Prvodsek"/>
        <w:numPr>
          <w:ilvl w:val="0"/>
          <w:numId w:val="18"/>
        </w:numPr>
        <w:tabs>
          <w:tab w:val="clear" w:pos="1490"/>
          <w:tab w:val="num" w:pos="993"/>
        </w:tabs>
        <w:spacing w:after="120"/>
        <w:ind w:left="992" w:hanging="425"/>
        <w:jc w:val="left"/>
        <w:rPr>
          <w:rFonts w:ascii="Arial" w:hAnsi="Arial"/>
          <w:sz w:val="20"/>
          <w:szCs w:val="20"/>
        </w:rPr>
      </w:pPr>
      <w:r w:rsidRPr="0010549F">
        <w:rPr>
          <w:rFonts w:ascii="Arial" w:hAnsi="Arial"/>
          <w:sz w:val="20"/>
          <w:szCs w:val="20"/>
        </w:rPr>
        <w:t xml:space="preserve">ENTSO-E </w:t>
      </w:r>
      <w:r w:rsidR="00015D11" w:rsidRPr="0010549F">
        <w:rPr>
          <w:rFonts w:ascii="Arial" w:hAnsi="Arial"/>
          <w:sz w:val="20"/>
          <w:szCs w:val="20"/>
        </w:rPr>
        <w:t>Harmonised Electricity Market Role Model</w:t>
      </w:r>
      <w:r w:rsidR="00015D11" w:rsidRPr="0010549F">
        <w:rPr>
          <w:rFonts w:ascii="Arial" w:hAnsi="Arial"/>
          <w:sz w:val="20"/>
          <w:szCs w:val="20"/>
        </w:rPr>
        <w:br/>
        <w:t>(</w:t>
      </w:r>
      <w:r w:rsidR="005C5BFA" w:rsidRPr="0010549F">
        <w:rPr>
          <w:rFonts w:ascii="Arial" w:hAnsi="Arial"/>
          <w:sz w:val="20"/>
          <w:szCs w:val="20"/>
        </w:rPr>
        <w:t xml:space="preserve">Electricity </w:t>
      </w:r>
      <w:r w:rsidR="00FF17E0" w:rsidRPr="0010549F">
        <w:rPr>
          <w:rFonts w:ascii="Arial" w:hAnsi="Arial"/>
          <w:sz w:val="20"/>
          <w:szCs w:val="20"/>
        </w:rPr>
        <w:t>m</w:t>
      </w:r>
      <w:r w:rsidR="005C5BFA" w:rsidRPr="0010549F">
        <w:rPr>
          <w:rFonts w:ascii="Arial" w:hAnsi="Arial"/>
          <w:sz w:val="20"/>
          <w:szCs w:val="20"/>
        </w:rPr>
        <w:t xml:space="preserve">arket </w:t>
      </w:r>
      <w:r w:rsidR="00FF17E0" w:rsidRPr="0010549F">
        <w:rPr>
          <w:rFonts w:ascii="Arial" w:hAnsi="Arial"/>
          <w:sz w:val="20"/>
          <w:szCs w:val="20"/>
        </w:rPr>
        <w:t>r</w:t>
      </w:r>
      <w:r w:rsidR="005C5BFA" w:rsidRPr="0010549F">
        <w:rPr>
          <w:rFonts w:ascii="Arial" w:hAnsi="Arial"/>
          <w:sz w:val="20"/>
          <w:szCs w:val="20"/>
        </w:rPr>
        <w:t xml:space="preserve">ole </w:t>
      </w:r>
      <w:r w:rsidR="00FF17E0" w:rsidRPr="0010549F">
        <w:rPr>
          <w:rFonts w:ascii="Arial" w:hAnsi="Arial"/>
          <w:sz w:val="20"/>
          <w:szCs w:val="20"/>
        </w:rPr>
        <w:t>m</w:t>
      </w:r>
      <w:r w:rsidR="005C5BFA" w:rsidRPr="0010549F">
        <w:rPr>
          <w:rFonts w:ascii="Arial" w:hAnsi="Arial"/>
          <w:sz w:val="20"/>
          <w:szCs w:val="20"/>
        </w:rPr>
        <w:t>odel</w:t>
      </w:r>
      <w:r w:rsidR="00015D11" w:rsidRPr="0010549F">
        <w:rPr>
          <w:rFonts w:ascii="Arial" w:hAnsi="Arial"/>
          <w:sz w:val="20"/>
          <w:szCs w:val="20"/>
        </w:rPr>
        <w:t>)</w:t>
      </w:r>
      <w:r w:rsidR="003A6A9F"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0A0" w:firstRow="1" w:lastRow="0" w:firstColumn="1" w:lastColumn="0" w:noHBand="0" w:noVBand="0"/>
      </w:tblPr>
      <w:tblGrid>
        <w:gridCol w:w="2773"/>
        <w:gridCol w:w="1672"/>
        <w:gridCol w:w="1582"/>
        <w:gridCol w:w="1582"/>
        <w:gridCol w:w="1576"/>
      </w:tblGrid>
      <w:tr w:rsidR="005C5BFA" w:rsidRPr="0010549F" w14:paraId="2146DB8B" w14:textId="77777777" w:rsidTr="00F66717">
        <w:trPr>
          <w:tblHeader/>
          <w:jc w:val="center"/>
        </w:trPr>
        <w:tc>
          <w:tcPr>
            <w:tcW w:w="1510" w:type="pct"/>
            <w:shd w:val="clear" w:color="auto" w:fill="99CCFF"/>
          </w:tcPr>
          <w:p w14:paraId="543C2DAA" w14:textId="77777777" w:rsidR="00015D11" w:rsidRPr="0010549F" w:rsidRDefault="005C5BFA" w:rsidP="00015D11">
            <w:pPr>
              <w:jc w:val="center"/>
              <w:rPr>
                <w:rFonts w:cs="Arial"/>
                <w:b/>
              </w:rPr>
            </w:pPr>
            <w:r w:rsidRPr="0010549F">
              <w:rPr>
                <w:rFonts w:cs="Arial"/>
                <w:b/>
              </w:rPr>
              <w:t>Interface</w:t>
            </w:r>
          </w:p>
        </w:tc>
        <w:tc>
          <w:tcPr>
            <w:tcW w:w="910" w:type="pct"/>
            <w:shd w:val="clear" w:color="auto" w:fill="99CCFF"/>
          </w:tcPr>
          <w:p w14:paraId="23B0B85D" w14:textId="77777777" w:rsidR="00015D11" w:rsidRPr="0010549F" w:rsidRDefault="00015D11" w:rsidP="00015D11">
            <w:pPr>
              <w:jc w:val="center"/>
              <w:rPr>
                <w:rFonts w:cs="Arial"/>
                <w:b/>
              </w:rPr>
            </w:pPr>
            <w:r w:rsidRPr="0010549F">
              <w:rPr>
                <w:rFonts w:cs="Arial"/>
                <w:b/>
              </w:rPr>
              <w:t>Proces</w:t>
            </w:r>
            <w:r w:rsidR="005C5BFA" w:rsidRPr="0010549F">
              <w:rPr>
                <w:rFonts w:cs="Arial"/>
                <w:b/>
              </w:rPr>
              <w:t>s</w:t>
            </w:r>
          </w:p>
        </w:tc>
        <w:tc>
          <w:tcPr>
            <w:tcW w:w="861" w:type="pct"/>
            <w:shd w:val="clear" w:color="auto" w:fill="99CCFF"/>
          </w:tcPr>
          <w:p w14:paraId="4D9D86F3" w14:textId="77777777" w:rsidR="00015D11" w:rsidRPr="0010549F" w:rsidRDefault="005C5BFA" w:rsidP="00015D11">
            <w:pPr>
              <w:jc w:val="center"/>
              <w:rPr>
                <w:rFonts w:cs="Arial"/>
                <w:b/>
              </w:rPr>
            </w:pPr>
            <w:r w:rsidRPr="0010549F">
              <w:rPr>
                <w:rFonts w:cs="Arial"/>
                <w:b/>
              </w:rPr>
              <w:t>User</w:t>
            </w:r>
          </w:p>
        </w:tc>
        <w:tc>
          <w:tcPr>
            <w:tcW w:w="861" w:type="pct"/>
            <w:shd w:val="clear" w:color="auto" w:fill="99CCFF"/>
          </w:tcPr>
          <w:p w14:paraId="2F4EF6D7" w14:textId="77777777" w:rsidR="00015D11" w:rsidRPr="0010549F" w:rsidRDefault="00015D11" w:rsidP="00015D11">
            <w:pPr>
              <w:jc w:val="center"/>
              <w:rPr>
                <w:rFonts w:cs="Arial"/>
                <w:b/>
              </w:rPr>
            </w:pPr>
            <w:r w:rsidRPr="0010549F">
              <w:rPr>
                <w:rFonts w:cs="Arial"/>
                <w:b/>
              </w:rPr>
              <w:t>ID</w:t>
            </w:r>
          </w:p>
        </w:tc>
        <w:tc>
          <w:tcPr>
            <w:tcW w:w="858" w:type="pct"/>
            <w:shd w:val="clear" w:color="auto" w:fill="99CCFF"/>
          </w:tcPr>
          <w:p w14:paraId="0360526D" w14:textId="77777777" w:rsidR="00015D11" w:rsidRPr="0010549F" w:rsidRDefault="005C5BFA" w:rsidP="00015D11">
            <w:pPr>
              <w:jc w:val="center"/>
              <w:rPr>
                <w:rFonts w:cs="Arial"/>
                <w:b/>
              </w:rPr>
            </w:pPr>
            <w:r w:rsidRPr="0010549F">
              <w:rPr>
                <w:rFonts w:cs="Arial"/>
                <w:b/>
              </w:rPr>
              <w:t>Format</w:t>
            </w:r>
          </w:p>
        </w:tc>
      </w:tr>
      <w:tr w:rsidR="005C5BFA" w:rsidRPr="0010549F" w14:paraId="1844E6A2" w14:textId="77777777" w:rsidTr="00F66717">
        <w:trPr>
          <w:trHeight w:val="226"/>
          <w:jc w:val="center"/>
        </w:trPr>
        <w:tc>
          <w:tcPr>
            <w:tcW w:w="1510" w:type="pct"/>
            <w:vMerge w:val="restart"/>
            <w:vAlign w:val="center"/>
          </w:tcPr>
          <w:p w14:paraId="366122F6" w14:textId="77777777" w:rsidR="00015D11" w:rsidRPr="0010549F" w:rsidRDefault="005C5BFA" w:rsidP="00015D11">
            <w:pPr>
              <w:jc w:val="center"/>
              <w:rPr>
                <w:rFonts w:cs="Arial"/>
                <w:sz w:val="18"/>
                <w:szCs w:val="18"/>
              </w:rPr>
            </w:pPr>
            <w:r w:rsidRPr="0010549F">
              <w:rPr>
                <w:rFonts w:cs="Arial"/>
                <w:sz w:val="18"/>
                <w:szCs w:val="18"/>
              </w:rPr>
              <w:t xml:space="preserve">Input of </w:t>
            </w:r>
            <w:r w:rsidR="00426E65" w:rsidRPr="0010549F">
              <w:rPr>
                <w:rFonts w:cs="Arial"/>
                <w:sz w:val="18"/>
                <w:szCs w:val="18"/>
              </w:rPr>
              <w:t>day-ahead</w:t>
            </w:r>
            <w:r w:rsidRPr="0010549F">
              <w:rPr>
                <w:rFonts w:cs="Arial"/>
                <w:sz w:val="18"/>
                <w:szCs w:val="18"/>
              </w:rPr>
              <w:t xml:space="preserve"> diagrams</w:t>
            </w:r>
          </w:p>
        </w:tc>
        <w:tc>
          <w:tcPr>
            <w:tcW w:w="910" w:type="pct"/>
            <w:vMerge w:val="restart"/>
            <w:vAlign w:val="center"/>
          </w:tcPr>
          <w:p w14:paraId="47870B70" w14:textId="77777777" w:rsidR="00015D11" w:rsidRPr="0010549F" w:rsidRDefault="00CD5C55" w:rsidP="00CD5C55">
            <w:pPr>
              <w:jc w:val="center"/>
              <w:rPr>
                <w:sz w:val="18"/>
                <w:szCs w:val="18"/>
              </w:rPr>
            </w:pPr>
            <w:r w:rsidRPr="0010549F">
              <w:rPr>
                <w:sz w:val="18"/>
                <w:szCs w:val="18"/>
              </w:rPr>
              <w:t>Registration of diagrams</w:t>
            </w:r>
          </w:p>
        </w:tc>
        <w:tc>
          <w:tcPr>
            <w:tcW w:w="861" w:type="pct"/>
            <w:vMerge w:val="restart"/>
            <w:vAlign w:val="center"/>
          </w:tcPr>
          <w:p w14:paraId="22CE99E3" w14:textId="77777777" w:rsidR="00015D11" w:rsidRPr="0010549F" w:rsidRDefault="00CD5C55" w:rsidP="00C539E0">
            <w:pPr>
              <w:jc w:val="center"/>
              <w:rPr>
                <w:rFonts w:cs="Arial"/>
                <w:sz w:val="18"/>
                <w:szCs w:val="18"/>
              </w:rPr>
            </w:pPr>
            <w:r w:rsidRPr="0010549F">
              <w:rPr>
                <w:sz w:val="18"/>
                <w:szCs w:val="18"/>
              </w:rPr>
              <w:t xml:space="preserve">Subject of </w:t>
            </w:r>
            <w:r w:rsidR="00C539E0" w:rsidRPr="0010549F">
              <w:rPr>
                <w:sz w:val="18"/>
                <w:szCs w:val="18"/>
              </w:rPr>
              <w:t>s</w:t>
            </w:r>
            <w:r w:rsidRPr="0010549F">
              <w:rPr>
                <w:sz w:val="18"/>
                <w:szCs w:val="18"/>
              </w:rPr>
              <w:t>ettl</w:t>
            </w:r>
            <w:r w:rsidR="00EC149A" w:rsidRPr="0010549F">
              <w:rPr>
                <w:sz w:val="18"/>
                <w:szCs w:val="18"/>
              </w:rPr>
              <w:t>e</w:t>
            </w:r>
            <w:r w:rsidRPr="0010549F">
              <w:rPr>
                <w:sz w:val="18"/>
                <w:szCs w:val="18"/>
              </w:rPr>
              <w:t>ment</w:t>
            </w:r>
          </w:p>
        </w:tc>
        <w:tc>
          <w:tcPr>
            <w:tcW w:w="861" w:type="pct"/>
            <w:vAlign w:val="center"/>
          </w:tcPr>
          <w:p w14:paraId="6AF256E7" w14:textId="77777777" w:rsidR="00015D11" w:rsidRPr="0010549F" w:rsidRDefault="00015D11" w:rsidP="00015D11">
            <w:pPr>
              <w:jc w:val="center"/>
              <w:rPr>
                <w:rFonts w:cs="Arial"/>
                <w:sz w:val="18"/>
                <w:szCs w:val="18"/>
              </w:rPr>
            </w:pPr>
            <w:r w:rsidRPr="0010549F">
              <w:rPr>
                <w:rFonts w:cs="Arial"/>
                <w:sz w:val="18"/>
                <w:szCs w:val="18"/>
              </w:rPr>
              <w:t>RD-01-01</w:t>
            </w:r>
          </w:p>
        </w:tc>
        <w:tc>
          <w:tcPr>
            <w:tcW w:w="858" w:type="pct"/>
            <w:vAlign w:val="center"/>
          </w:tcPr>
          <w:p w14:paraId="6DFCDA05" w14:textId="77777777" w:rsidR="00015D11" w:rsidRPr="0010549F" w:rsidRDefault="00015D11" w:rsidP="00015D11">
            <w:pPr>
              <w:jc w:val="center"/>
              <w:rPr>
                <w:rFonts w:cs="Arial"/>
                <w:sz w:val="18"/>
                <w:szCs w:val="18"/>
              </w:rPr>
            </w:pPr>
            <w:r w:rsidRPr="0010549F">
              <w:rPr>
                <w:rFonts w:cs="Arial"/>
                <w:sz w:val="18"/>
                <w:szCs w:val="18"/>
              </w:rPr>
              <w:t>ESS 3.1</w:t>
            </w:r>
          </w:p>
        </w:tc>
      </w:tr>
      <w:tr w:rsidR="005C5BFA" w:rsidRPr="0010549F" w14:paraId="6A26500D" w14:textId="77777777" w:rsidTr="00F66717">
        <w:trPr>
          <w:trHeight w:val="226"/>
          <w:jc w:val="center"/>
        </w:trPr>
        <w:tc>
          <w:tcPr>
            <w:tcW w:w="1510" w:type="pct"/>
            <w:vMerge/>
            <w:vAlign w:val="center"/>
          </w:tcPr>
          <w:p w14:paraId="26508F39" w14:textId="77777777" w:rsidR="00015D11" w:rsidRPr="0010549F" w:rsidRDefault="00015D11" w:rsidP="00015D11">
            <w:pPr>
              <w:jc w:val="center"/>
              <w:rPr>
                <w:rFonts w:cs="Arial"/>
                <w:sz w:val="18"/>
                <w:szCs w:val="18"/>
              </w:rPr>
            </w:pPr>
          </w:p>
        </w:tc>
        <w:tc>
          <w:tcPr>
            <w:tcW w:w="910" w:type="pct"/>
            <w:vMerge/>
            <w:vAlign w:val="center"/>
          </w:tcPr>
          <w:p w14:paraId="7B934449" w14:textId="77777777" w:rsidR="00015D11" w:rsidRPr="0010549F" w:rsidRDefault="00015D11" w:rsidP="00015D11">
            <w:pPr>
              <w:jc w:val="center"/>
              <w:rPr>
                <w:sz w:val="18"/>
                <w:szCs w:val="18"/>
              </w:rPr>
            </w:pPr>
          </w:p>
        </w:tc>
        <w:tc>
          <w:tcPr>
            <w:tcW w:w="861" w:type="pct"/>
            <w:vMerge/>
            <w:vAlign w:val="center"/>
          </w:tcPr>
          <w:p w14:paraId="5BAFA8C4" w14:textId="77777777" w:rsidR="00015D11" w:rsidRPr="0010549F" w:rsidRDefault="00015D11" w:rsidP="00015D11">
            <w:pPr>
              <w:jc w:val="center"/>
              <w:rPr>
                <w:sz w:val="18"/>
                <w:szCs w:val="18"/>
              </w:rPr>
            </w:pPr>
          </w:p>
        </w:tc>
        <w:tc>
          <w:tcPr>
            <w:tcW w:w="861" w:type="pct"/>
            <w:vAlign w:val="center"/>
          </w:tcPr>
          <w:p w14:paraId="7CEA57F8" w14:textId="77777777" w:rsidR="00015D11" w:rsidRPr="0010549F" w:rsidRDefault="00015D11" w:rsidP="00015D11">
            <w:pPr>
              <w:jc w:val="center"/>
              <w:rPr>
                <w:rFonts w:cs="Arial"/>
                <w:sz w:val="18"/>
                <w:szCs w:val="18"/>
              </w:rPr>
            </w:pPr>
            <w:r w:rsidRPr="0010549F">
              <w:rPr>
                <w:rFonts w:cs="Arial"/>
                <w:sz w:val="18"/>
                <w:szCs w:val="18"/>
              </w:rPr>
              <w:t>RD-01-02</w:t>
            </w:r>
          </w:p>
        </w:tc>
        <w:tc>
          <w:tcPr>
            <w:tcW w:w="858" w:type="pct"/>
            <w:vAlign w:val="center"/>
          </w:tcPr>
          <w:p w14:paraId="453DAD18" w14:textId="77777777" w:rsidR="00015D11" w:rsidRPr="0010549F" w:rsidRDefault="00015D11" w:rsidP="00015D11">
            <w:pPr>
              <w:jc w:val="center"/>
              <w:rPr>
                <w:rFonts w:cs="Arial"/>
                <w:sz w:val="18"/>
                <w:szCs w:val="18"/>
              </w:rPr>
            </w:pPr>
            <w:r w:rsidRPr="0010549F">
              <w:rPr>
                <w:rFonts w:cs="Arial"/>
                <w:sz w:val="18"/>
                <w:szCs w:val="18"/>
              </w:rPr>
              <w:t>EAD 5.0</w:t>
            </w:r>
          </w:p>
        </w:tc>
      </w:tr>
      <w:tr w:rsidR="005C5BFA" w:rsidRPr="0010549F" w14:paraId="351CA27B" w14:textId="77777777" w:rsidTr="00F66717">
        <w:trPr>
          <w:trHeight w:val="226"/>
          <w:jc w:val="center"/>
        </w:trPr>
        <w:tc>
          <w:tcPr>
            <w:tcW w:w="1510" w:type="pct"/>
            <w:vMerge w:val="restart"/>
            <w:vAlign w:val="center"/>
          </w:tcPr>
          <w:p w14:paraId="5AD9F6DC" w14:textId="77777777" w:rsidR="00015D11" w:rsidRPr="0010549F" w:rsidRDefault="005C5BFA" w:rsidP="005C5BFA">
            <w:pPr>
              <w:jc w:val="center"/>
              <w:rPr>
                <w:rFonts w:cs="Arial"/>
                <w:sz w:val="18"/>
                <w:szCs w:val="18"/>
              </w:rPr>
            </w:pPr>
            <w:r w:rsidRPr="0010549F">
              <w:rPr>
                <w:rFonts w:cs="Arial"/>
                <w:sz w:val="18"/>
                <w:szCs w:val="18"/>
              </w:rPr>
              <w:t>Input of partial diagrams</w:t>
            </w:r>
          </w:p>
        </w:tc>
        <w:tc>
          <w:tcPr>
            <w:tcW w:w="910" w:type="pct"/>
            <w:vMerge w:val="restart"/>
            <w:vAlign w:val="center"/>
          </w:tcPr>
          <w:p w14:paraId="76E04497" w14:textId="77777777" w:rsidR="00015D11" w:rsidRPr="0010549F" w:rsidRDefault="00CD5C55" w:rsidP="00CD5C55">
            <w:pPr>
              <w:jc w:val="center"/>
              <w:rPr>
                <w:sz w:val="18"/>
                <w:szCs w:val="18"/>
              </w:rPr>
            </w:pPr>
            <w:r w:rsidRPr="0010549F">
              <w:rPr>
                <w:sz w:val="18"/>
                <w:szCs w:val="18"/>
              </w:rPr>
              <w:t>Registration of diagrams</w:t>
            </w:r>
          </w:p>
        </w:tc>
        <w:tc>
          <w:tcPr>
            <w:tcW w:w="861" w:type="pct"/>
            <w:vMerge w:val="restart"/>
            <w:vAlign w:val="center"/>
          </w:tcPr>
          <w:p w14:paraId="14B43990" w14:textId="77777777" w:rsidR="00015D11" w:rsidRPr="0010549F" w:rsidRDefault="00CD5C55" w:rsidP="00CD5C55">
            <w:pPr>
              <w:jc w:val="center"/>
              <w:rPr>
                <w:rFonts w:cs="Arial"/>
                <w:sz w:val="18"/>
                <w:szCs w:val="18"/>
              </w:rPr>
            </w:pPr>
            <w:r w:rsidRPr="0010549F">
              <w:rPr>
                <w:sz w:val="18"/>
                <w:szCs w:val="18"/>
              </w:rPr>
              <w:t>Trading platform</w:t>
            </w:r>
          </w:p>
        </w:tc>
        <w:tc>
          <w:tcPr>
            <w:tcW w:w="861" w:type="pct"/>
            <w:vAlign w:val="center"/>
          </w:tcPr>
          <w:p w14:paraId="61110195" w14:textId="77777777" w:rsidR="00015D11" w:rsidRPr="0010549F" w:rsidRDefault="00015D11" w:rsidP="00015D11">
            <w:pPr>
              <w:jc w:val="center"/>
              <w:rPr>
                <w:rFonts w:cs="Arial"/>
                <w:sz w:val="18"/>
                <w:szCs w:val="18"/>
              </w:rPr>
            </w:pPr>
            <w:r w:rsidRPr="0010549F">
              <w:rPr>
                <w:rFonts w:cs="Arial"/>
                <w:sz w:val="18"/>
                <w:szCs w:val="18"/>
              </w:rPr>
              <w:t>RD-02-01</w:t>
            </w:r>
          </w:p>
        </w:tc>
        <w:tc>
          <w:tcPr>
            <w:tcW w:w="858" w:type="pct"/>
            <w:vAlign w:val="center"/>
          </w:tcPr>
          <w:p w14:paraId="64769AC7" w14:textId="77777777" w:rsidR="00015D11" w:rsidRPr="0010549F" w:rsidRDefault="00015D11" w:rsidP="00015D11">
            <w:pPr>
              <w:jc w:val="center"/>
              <w:rPr>
                <w:rFonts w:cs="Arial"/>
                <w:sz w:val="18"/>
                <w:szCs w:val="18"/>
              </w:rPr>
            </w:pPr>
            <w:r w:rsidRPr="0010549F">
              <w:rPr>
                <w:rFonts w:cs="Arial"/>
                <w:sz w:val="18"/>
                <w:szCs w:val="18"/>
              </w:rPr>
              <w:t>ESS 3.1</w:t>
            </w:r>
          </w:p>
        </w:tc>
      </w:tr>
      <w:tr w:rsidR="005C5BFA" w:rsidRPr="0010549F" w14:paraId="3E77A286" w14:textId="77777777" w:rsidTr="00F66717">
        <w:trPr>
          <w:trHeight w:val="226"/>
          <w:jc w:val="center"/>
        </w:trPr>
        <w:tc>
          <w:tcPr>
            <w:tcW w:w="1510" w:type="pct"/>
            <w:vMerge/>
            <w:vAlign w:val="center"/>
          </w:tcPr>
          <w:p w14:paraId="26920886" w14:textId="77777777" w:rsidR="00015D11" w:rsidRPr="0010549F" w:rsidRDefault="00015D11" w:rsidP="00015D11">
            <w:pPr>
              <w:jc w:val="center"/>
              <w:rPr>
                <w:rFonts w:cs="Arial"/>
                <w:sz w:val="18"/>
                <w:szCs w:val="18"/>
              </w:rPr>
            </w:pPr>
          </w:p>
        </w:tc>
        <w:tc>
          <w:tcPr>
            <w:tcW w:w="910" w:type="pct"/>
            <w:vMerge/>
            <w:vAlign w:val="center"/>
          </w:tcPr>
          <w:p w14:paraId="4B5DCD3A" w14:textId="77777777" w:rsidR="00015D11" w:rsidRPr="0010549F" w:rsidRDefault="00015D11" w:rsidP="00015D11">
            <w:pPr>
              <w:jc w:val="center"/>
              <w:rPr>
                <w:sz w:val="18"/>
                <w:szCs w:val="18"/>
              </w:rPr>
            </w:pPr>
          </w:p>
        </w:tc>
        <w:tc>
          <w:tcPr>
            <w:tcW w:w="861" w:type="pct"/>
            <w:vMerge/>
            <w:vAlign w:val="center"/>
          </w:tcPr>
          <w:p w14:paraId="68970E06" w14:textId="77777777" w:rsidR="00015D11" w:rsidRPr="0010549F" w:rsidRDefault="00015D11" w:rsidP="00015D11">
            <w:pPr>
              <w:jc w:val="center"/>
              <w:rPr>
                <w:sz w:val="18"/>
                <w:szCs w:val="18"/>
              </w:rPr>
            </w:pPr>
          </w:p>
        </w:tc>
        <w:tc>
          <w:tcPr>
            <w:tcW w:w="861" w:type="pct"/>
            <w:vAlign w:val="center"/>
          </w:tcPr>
          <w:p w14:paraId="0601E1DC" w14:textId="77777777" w:rsidR="00015D11" w:rsidRPr="0010549F" w:rsidRDefault="00015D11" w:rsidP="00015D11">
            <w:pPr>
              <w:jc w:val="center"/>
              <w:rPr>
                <w:rFonts w:cs="Arial"/>
                <w:sz w:val="18"/>
                <w:szCs w:val="18"/>
              </w:rPr>
            </w:pPr>
            <w:r w:rsidRPr="0010549F">
              <w:rPr>
                <w:rFonts w:cs="Arial"/>
                <w:sz w:val="18"/>
                <w:szCs w:val="18"/>
              </w:rPr>
              <w:t>RD-02-02</w:t>
            </w:r>
          </w:p>
        </w:tc>
        <w:tc>
          <w:tcPr>
            <w:tcW w:w="858" w:type="pct"/>
            <w:vAlign w:val="center"/>
          </w:tcPr>
          <w:p w14:paraId="11427B0F" w14:textId="77777777" w:rsidR="00015D11" w:rsidRPr="0010549F" w:rsidRDefault="00015D11" w:rsidP="00015D11">
            <w:pPr>
              <w:jc w:val="center"/>
              <w:rPr>
                <w:rFonts w:cs="Arial"/>
                <w:sz w:val="18"/>
                <w:szCs w:val="18"/>
              </w:rPr>
            </w:pPr>
            <w:r w:rsidRPr="0010549F">
              <w:rPr>
                <w:rFonts w:cs="Arial"/>
                <w:sz w:val="18"/>
                <w:szCs w:val="18"/>
              </w:rPr>
              <w:t>EAD 5.0</w:t>
            </w:r>
          </w:p>
        </w:tc>
      </w:tr>
      <w:tr w:rsidR="005C5BFA" w:rsidRPr="0010549F" w14:paraId="19BAFC92" w14:textId="77777777" w:rsidTr="00F66717">
        <w:trPr>
          <w:trHeight w:val="360"/>
          <w:jc w:val="center"/>
        </w:trPr>
        <w:tc>
          <w:tcPr>
            <w:tcW w:w="1510" w:type="pct"/>
            <w:vMerge w:val="restart"/>
            <w:vAlign w:val="center"/>
          </w:tcPr>
          <w:p w14:paraId="4F05FC2B" w14:textId="77777777" w:rsidR="00B34450" w:rsidRPr="0010549F" w:rsidRDefault="005C5BFA" w:rsidP="00C539E0">
            <w:pPr>
              <w:jc w:val="center"/>
              <w:rPr>
                <w:rFonts w:cs="Arial"/>
                <w:sz w:val="18"/>
                <w:szCs w:val="18"/>
              </w:rPr>
            </w:pPr>
            <w:r w:rsidRPr="0010549F">
              <w:rPr>
                <w:sz w:val="18"/>
                <w:szCs w:val="18"/>
              </w:rPr>
              <w:t>Retrieval of status information</w:t>
            </w:r>
          </w:p>
        </w:tc>
        <w:tc>
          <w:tcPr>
            <w:tcW w:w="910" w:type="pct"/>
            <w:vMerge w:val="restart"/>
            <w:vAlign w:val="center"/>
          </w:tcPr>
          <w:p w14:paraId="33A7CA93" w14:textId="77777777" w:rsidR="00B34450" w:rsidRPr="0010549F" w:rsidRDefault="005C5BFA" w:rsidP="00C539E0">
            <w:pPr>
              <w:jc w:val="center"/>
              <w:rPr>
                <w:rFonts w:cs="Arial"/>
                <w:sz w:val="18"/>
                <w:szCs w:val="18"/>
              </w:rPr>
            </w:pPr>
            <w:r w:rsidRPr="0010549F">
              <w:rPr>
                <w:sz w:val="18"/>
                <w:szCs w:val="18"/>
              </w:rPr>
              <w:t xml:space="preserve">Registration of diagrams, </w:t>
            </w:r>
            <w:r w:rsidR="00C539E0" w:rsidRPr="0010549F">
              <w:rPr>
                <w:sz w:val="18"/>
                <w:szCs w:val="18"/>
              </w:rPr>
              <w:t>settlement of imbalance and RE and clearing of differences</w:t>
            </w:r>
          </w:p>
        </w:tc>
        <w:tc>
          <w:tcPr>
            <w:tcW w:w="861" w:type="pct"/>
            <w:vMerge w:val="restart"/>
            <w:vAlign w:val="center"/>
          </w:tcPr>
          <w:p w14:paraId="471331C8" w14:textId="77777777" w:rsidR="00B34450" w:rsidRPr="0010549F" w:rsidRDefault="003B79B3" w:rsidP="00015D11">
            <w:pPr>
              <w:jc w:val="center"/>
              <w:rPr>
                <w:sz w:val="18"/>
                <w:szCs w:val="18"/>
              </w:rPr>
            </w:pPr>
            <w:r w:rsidRPr="0010549F">
              <w:rPr>
                <w:sz w:val="18"/>
                <w:szCs w:val="18"/>
              </w:rPr>
              <w:t xml:space="preserve">Market </w:t>
            </w:r>
            <w:r w:rsidR="00C539E0" w:rsidRPr="0010549F">
              <w:rPr>
                <w:sz w:val="18"/>
                <w:szCs w:val="18"/>
              </w:rPr>
              <w:t>participant</w:t>
            </w:r>
          </w:p>
        </w:tc>
        <w:tc>
          <w:tcPr>
            <w:tcW w:w="861" w:type="pct"/>
            <w:vAlign w:val="center"/>
          </w:tcPr>
          <w:p w14:paraId="4669B154" w14:textId="77777777" w:rsidR="00B34450" w:rsidRPr="0010549F" w:rsidRDefault="00B34450" w:rsidP="00015D11">
            <w:pPr>
              <w:jc w:val="center"/>
              <w:rPr>
                <w:rFonts w:cs="Arial"/>
                <w:sz w:val="18"/>
                <w:szCs w:val="18"/>
              </w:rPr>
            </w:pPr>
            <w:r w:rsidRPr="0010549F">
              <w:rPr>
                <w:rFonts w:cs="Arial"/>
                <w:sz w:val="18"/>
                <w:szCs w:val="18"/>
              </w:rPr>
              <w:t>SR-01-01</w:t>
            </w:r>
          </w:p>
        </w:tc>
        <w:tc>
          <w:tcPr>
            <w:tcW w:w="858" w:type="pct"/>
            <w:vAlign w:val="center"/>
          </w:tcPr>
          <w:p w14:paraId="5FC4BE07" w14:textId="171D1452" w:rsidR="00B34450" w:rsidRPr="0010549F" w:rsidRDefault="00EC3DA5" w:rsidP="00015D11">
            <w:pPr>
              <w:jc w:val="center"/>
              <w:rPr>
                <w:rFonts w:cs="Arial"/>
                <w:sz w:val="18"/>
                <w:szCs w:val="18"/>
              </w:rPr>
            </w:pPr>
            <w:r>
              <w:rPr>
                <w:rFonts w:cs="Arial"/>
                <w:sz w:val="18"/>
                <w:szCs w:val="18"/>
              </w:rPr>
              <w:t>ES</w:t>
            </w:r>
            <w:r w:rsidR="002A23E6">
              <w:rPr>
                <w:rFonts w:cs="Arial"/>
                <w:sz w:val="18"/>
                <w:szCs w:val="18"/>
              </w:rPr>
              <w:t>R</w:t>
            </w:r>
            <w:r w:rsidRPr="0010549F">
              <w:rPr>
                <w:rFonts w:cs="Arial"/>
                <w:sz w:val="18"/>
                <w:szCs w:val="18"/>
              </w:rPr>
              <w:t xml:space="preserve"> </w:t>
            </w:r>
            <w:r w:rsidR="00B34450" w:rsidRPr="0010549F">
              <w:rPr>
                <w:rFonts w:cs="Arial"/>
                <w:sz w:val="18"/>
                <w:szCs w:val="18"/>
              </w:rPr>
              <w:t>1.1</w:t>
            </w:r>
          </w:p>
        </w:tc>
      </w:tr>
      <w:tr w:rsidR="005C5BFA" w:rsidRPr="0010549F" w14:paraId="4F8FDF2E" w14:textId="77777777" w:rsidTr="00F66717">
        <w:trPr>
          <w:trHeight w:val="226"/>
          <w:jc w:val="center"/>
        </w:trPr>
        <w:tc>
          <w:tcPr>
            <w:tcW w:w="1510" w:type="pct"/>
            <w:vMerge/>
            <w:vAlign w:val="center"/>
          </w:tcPr>
          <w:p w14:paraId="35782157" w14:textId="77777777" w:rsidR="00B34450" w:rsidRPr="0010549F" w:rsidRDefault="00B34450" w:rsidP="00015D11">
            <w:pPr>
              <w:jc w:val="center"/>
              <w:rPr>
                <w:rFonts w:cs="Arial"/>
                <w:sz w:val="18"/>
                <w:szCs w:val="18"/>
              </w:rPr>
            </w:pPr>
          </w:p>
        </w:tc>
        <w:tc>
          <w:tcPr>
            <w:tcW w:w="910" w:type="pct"/>
            <w:vMerge/>
            <w:vAlign w:val="center"/>
          </w:tcPr>
          <w:p w14:paraId="5CA3D833" w14:textId="77777777" w:rsidR="00B34450" w:rsidRPr="0010549F" w:rsidRDefault="00B34450" w:rsidP="00015D11">
            <w:pPr>
              <w:jc w:val="center"/>
              <w:rPr>
                <w:rFonts w:cs="Arial"/>
                <w:sz w:val="18"/>
                <w:szCs w:val="18"/>
              </w:rPr>
            </w:pPr>
          </w:p>
        </w:tc>
        <w:tc>
          <w:tcPr>
            <w:tcW w:w="861" w:type="pct"/>
            <w:vMerge/>
            <w:vAlign w:val="center"/>
          </w:tcPr>
          <w:p w14:paraId="14AA1551" w14:textId="77777777" w:rsidR="00B34450" w:rsidRPr="0010549F" w:rsidRDefault="00B34450" w:rsidP="00015D11">
            <w:pPr>
              <w:jc w:val="center"/>
              <w:rPr>
                <w:sz w:val="18"/>
                <w:szCs w:val="18"/>
              </w:rPr>
            </w:pPr>
          </w:p>
        </w:tc>
        <w:tc>
          <w:tcPr>
            <w:tcW w:w="861" w:type="pct"/>
            <w:vAlign w:val="center"/>
          </w:tcPr>
          <w:p w14:paraId="5C007068" w14:textId="77777777" w:rsidR="00B34450" w:rsidRPr="0010549F" w:rsidRDefault="00B34450" w:rsidP="00015D11">
            <w:pPr>
              <w:jc w:val="center"/>
              <w:rPr>
                <w:rFonts w:cs="Arial"/>
                <w:sz w:val="18"/>
                <w:szCs w:val="18"/>
              </w:rPr>
            </w:pPr>
            <w:r w:rsidRPr="0010549F">
              <w:rPr>
                <w:rFonts w:cs="Arial"/>
                <w:sz w:val="18"/>
                <w:szCs w:val="18"/>
              </w:rPr>
              <w:t>SR-01-02</w:t>
            </w:r>
          </w:p>
        </w:tc>
        <w:tc>
          <w:tcPr>
            <w:tcW w:w="858" w:type="pct"/>
            <w:vAlign w:val="center"/>
          </w:tcPr>
          <w:p w14:paraId="17E53786" w14:textId="77777777" w:rsidR="00B34450" w:rsidRPr="0010549F" w:rsidRDefault="00B34450" w:rsidP="00015D11">
            <w:pPr>
              <w:jc w:val="center"/>
              <w:rPr>
                <w:rFonts w:cs="Arial"/>
                <w:sz w:val="18"/>
                <w:szCs w:val="18"/>
              </w:rPr>
            </w:pPr>
            <w:r w:rsidRPr="0010549F">
              <w:rPr>
                <w:rFonts w:cs="Arial"/>
                <w:sz w:val="18"/>
                <w:szCs w:val="18"/>
              </w:rPr>
              <w:t>EAD 5.0</w:t>
            </w:r>
          </w:p>
        </w:tc>
      </w:tr>
      <w:tr w:rsidR="005C5BFA" w:rsidRPr="0010549F" w14:paraId="301324B4" w14:textId="77777777" w:rsidTr="00F66717">
        <w:trPr>
          <w:trHeight w:val="226"/>
          <w:jc w:val="center"/>
        </w:trPr>
        <w:tc>
          <w:tcPr>
            <w:tcW w:w="1510" w:type="pct"/>
            <w:vMerge/>
            <w:vAlign w:val="center"/>
          </w:tcPr>
          <w:p w14:paraId="5D71B6D5" w14:textId="77777777" w:rsidR="00B34450" w:rsidRPr="0010549F" w:rsidRDefault="00B34450" w:rsidP="00015D11">
            <w:pPr>
              <w:jc w:val="center"/>
              <w:rPr>
                <w:rFonts w:cs="Arial"/>
                <w:sz w:val="18"/>
                <w:szCs w:val="18"/>
              </w:rPr>
            </w:pPr>
          </w:p>
        </w:tc>
        <w:tc>
          <w:tcPr>
            <w:tcW w:w="910" w:type="pct"/>
            <w:vMerge/>
            <w:vAlign w:val="center"/>
          </w:tcPr>
          <w:p w14:paraId="6E800263" w14:textId="77777777" w:rsidR="00B34450" w:rsidRPr="0010549F" w:rsidRDefault="00B34450" w:rsidP="00015D11">
            <w:pPr>
              <w:jc w:val="center"/>
              <w:rPr>
                <w:rFonts w:cs="Arial"/>
                <w:sz w:val="18"/>
                <w:szCs w:val="18"/>
              </w:rPr>
            </w:pPr>
          </w:p>
        </w:tc>
        <w:tc>
          <w:tcPr>
            <w:tcW w:w="861" w:type="pct"/>
            <w:vMerge/>
            <w:vAlign w:val="center"/>
          </w:tcPr>
          <w:p w14:paraId="3FE87737" w14:textId="77777777" w:rsidR="00B34450" w:rsidRPr="0010549F" w:rsidRDefault="00B34450" w:rsidP="00015D11">
            <w:pPr>
              <w:jc w:val="center"/>
              <w:rPr>
                <w:sz w:val="18"/>
                <w:szCs w:val="18"/>
              </w:rPr>
            </w:pPr>
          </w:p>
        </w:tc>
        <w:tc>
          <w:tcPr>
            <w:tcW w:w="861" w:type="pct"/>
            <w:vAlign w:val="center"/>
          </w:tcPr>
          <w:p w14:paraId="54325E82" w14:textId="77777777" w:rsidR="00B34450" w:rsidRPr="0010549F" w:rsidRDefault="00B34450" w:rsidP="00A43663">
            <w:pPr>
              <w:jc w:val="center"/>
              <w:rPr>
                <w:rFonts w:cs="Arial"/>
                <w:sz w:val="18"/>
                <w:szCs w:val="18"/>
              </w:rPr>
            </w:pPr>
            <w:r w:rsidRPr="0010549F">
              <w:rPr>
                <w:rFonts w:cs="Arial"/>
                <w:sz w:val="18"/>
                <w:szCs w:val="18"/>
              </w:rPr>
              <w:t>SR-01-03</w:t>
            </w:r>
          </w:p>
        </w:tc>
        <w:tc>
          <w:tcPr>
            <w:tcW w:w="858" w:type="pct"/>
            <w:vAlign w:val="center"/>
          </w:tcPr>
          <w:p w14:paraId="2B607FCA" w14:textId="6BF41CE7" w:rsidR="00B34450" w:rsidRPr="0010549F" w:rsidRDefault="00EC3DA5" w:rsidP="00015D11">
            <w:pPr>
              <w:jc w:val="center"/>
              <w:rPr>
                <w:rFonts w:cs="Arial"/>
                <w:sz w:val="18"/>
                <w:szCs w:val="18"/>
              </w:rPr>
            </w:pPr>
            <w:r>
              <w:rPr>
                <w:rFonts w:cs="Arial"/>
                <w:sz w:val="18"/>
                <w:szCs w:val="18"/>
              </w:rPr>
              <w:t>ESP</w:t>
            </w:r>
            <w:r w:rsidRPr="0010549F">
              <w:rPr>
                <w:rFonts w:cs="Arial"/>
                <w:sz w:val="18"/>
                <w:szCs w:val="18"/>
              </w:rPr>
              <w:t xml:space="preserve"> </w:t>
            </w:r>
            <w:r w:rsidR="00B34450" w:rsidRPr="0010549F">
              <w:rPr>
                <w:rFonts w:cs="Arial"/>
                <w:sz w:val="18"/>
                <w:szCs w:val="18"/>
              </w:rPr>
              <w:t>1.1</w:t>
            </w:r>
          </w:p>
        </w:tc>
      </w:tr>
      <w:tr w:rsidR="005C5BFA" w:rsidRPr="0010549F" w14:paraId="6932F2D3" w14:textId="77777777" w:rsidTr="00F66717">
        <w:trPr>
          <w:trHeight w:val="226"/>
          <w:jc w:val="center"/>
        </w:trPr>
        <w:tc>
          <w:tcPr>
            <w:tcW w:w="1510" w:type="pct"/>
            <w:vMerge/>
            <w:vAlign w:val="center"/>
          </w:tcPr>
          <w:p w14:paraId="6973C955" w14:textId="77777777" w:rsidR="00B34450" w:rsidRPr="0010549F" w:rsidRDefault="00B34450" w:rsidP="00015D11">
            <w:pPr>
              <w:jc w:val="center"/>
              <w:rPr>
                <w:rFonts w:cs="Arial"/>
                <w:sz w:val="18"/>
                <w:szCs w:val="18"/>
              </w:rPr>
            </w:pPr>
          </w:p>
        </w:tc>
        <w:tc>
          <w:tcPr>
            <w:tcW w:w="910" w:type="pct"/>
            <w:vMerge/>
            <w:vAlign w:val="center"/>
          </w:tcPr>
          <w:p w14:paraId="19FFA7B6" w14:textId="77777777" w:rsidR="00B34450" w:rsidRPr="0010549F" w:rsidRDefault="00B34450" w:rsidP="00015D11">
            <w:pPr>
              <w:jc w:val="center"/>
              <w:rPr>
                <w:rFonts w:cs="Arial"/>
                <w:sz w:val="18"/>
                <w:szCs w:val="18"/>
              </w:rPr>
            </w:pPr>
          </w:p>
        </w:tc>
        <w:tc>
          <w:tcPr>
            <w:tcW w:w="861" w:type="pct"/>
            <w:vMerge/>
            <w:vAlign w:val="center"/>
          </w:tcPr>
          <w:p w14:paraId="7FD19ED2" w14:textId="77777777" w:rsidR="00B34450" w:rsidRPr="0010549F" w:rsidRDefault="00B34450" w:rsidP="00015D11">
            <w:pPr>
              <w:jc w:val="center"/>
              <w:rPr>
                <w:sz w:val="18"/>
                <w:szCs w:val="18"/>
              </w:rPr>
            </w:pPr>
          </w:p>
        </w:tc>
        <w:tc>
          <w:tcPr>
            <w:tcW w:w="861" w:type="pct"/>
            <w:vAlign w:val="center"/>
          </w:tcPr>
          <w:p w14:paraId="27C6D6DA" w14:textId="77777777" w:rsidR="00B34450" w:rsidRPr="0010549F" w:rsidRDefault="00B34450" w:rsidP="009100D5">
            <w:pPr>
              <w:jc w:val="center"/>
              <w:rPr>
                <w:rFonts w:cs="Arial"/>
                <w:sz w:val="18"/>
                <w:szCs w:val="18"/>
              </w:rPr>
            </w:pPr>
            <w:r w:rsidRPr="0010549F">
              <w:rPr>
                <w:rFonts w:cs="Arial"/>
                <w:sz w:val="18"/>
                <w:szCs w:val="18"/>
              </w:rPr>
              <w:t>SR-01-04</w:t>
            </w:r>
          </w:p>
        </w:tc>
        <w:tc>
          <w:tcPr>
            <w:tcW w:w="858" w:type="pct"/>
            <w:vAlign w:val="center"/>
          </w:tcPr>
          <w:p w14:paraId="122D26B7" w14:textId="0F05C09C" w:rsidR="00B34450" w:rsidRPr="0010549F" w:rsidRDefault="00EC3DA5" w:rsidP="00015D11">
            <w:pPr>
              <w:jc w:val="center"/>
              <w:rPr>
                <w:rFonts w:cs="Arial"/>
                <w:sz w:val="18"/>
                <w:szCs w:val="18"/>
              </w:rPr>
            </w:pPr>
            <w:r>
              <w:rPr>
                <w:rFonts w:cs="Arial"/>
                <w:sz w:val="18"/>
                <w:szCs w:val="18"/>
              </w:rPr>
              <w:t>ESP</w:t>
            </w:r>
            <w:r w:rsidRPr="0010549F">
              <w:rPr>
                <w:rFonts w:cs="Arial"/>
                <w:sz w:val="18"/>
                <w:szCs w:val="18"/>
              </w:rPr>
              <w:t xml:space="preserve"> </w:t>
            </w:r>
            <w:r w:rsidR="00B34450" w:rsidRPr="0010549F">
              <w:rPr>
                <w:rFonts w:cs="Arial"/>
                <w:sz w:val="18"/>
                <w:szCs w:val="18"/>
              </w:rPr>
              <w:t>1.1</w:t>
            </w:r>
          </w:p>
        </w:tc>
      </w:tr>
      <w:tr w:rsidR="005C5BFA" w:rsidRPr="0010549F" w14:paraId="6FB11F35" w14:textId="77777777" w:rsidTr="00F66717">
        <w:trPr>
          <w:trHeight w:val="226"/>
          <w:jc w:val="center"/>
        </w:trPr>
        <w:tc>
          <w:tcPr>
            <w:tcW w:w="1510" w:type="pct"/>
            <w:vMerge/>
            <w:vAlign w:val="center"/>
          </w:tcPr>
          <w:p w14:paraId="629A7945" w14:textId="77777777" w:rsidR="00B34450" w:rsidRPr="0010549F" w:rsidRDefault="00B34450" w:rsidP="00015D11">
            <w:pPr>
              <w:jc w:val="center"/>
              <w:rPr>
                <w:rFonts w:cs="Arial"/>
                <w:sz w:val="18"/>
                <w:szCs w:val="18"/>
              </w:rPr>
            </w:pPr>
          </w:p>
        </w:tc>
        <w:tc>
          <w:tcPr>
            <w:tcW w:w="910" w:type="pct"/>
            <w:vMerge/>
            <w:vAlign w:val="center"/>
          </w:tcPr>
          <w:p w14:paraId="5B2B2621" w14:textId="77777777" w:rsidR="00B34450" w:rsidRPr="0010549F" w:rsidRDefault="00B34450" w:rsidP="00015D11">
            <w:pPr>
              <w:jc w:val="center"/>
              <w:rPr>
                <w:rFonts w:cs="Arial"/>
                <w:sz w:val="18"/>
                <w:szCs w:val="18"/>
              </w:rPr>
            </w:pPr>
          </w:p>
        </w:tc>
        <w:tc>
          <w:tcPr>
            <w:tcW w:w="861" w:type="pct"/>
            <w:vMerge/>
            <w:vAlign w:val="center"/>
          </w:tcPr>
          <w:p w14:paraId="2162A691" w14:textId="77777777" w:rsidR="00B34450" w:rsidRPr="0010549F" w:rsidRDefault="00B34450" w:rsidP="00015D11">
            <w:pPr>
              <w:jc w:val="center"/>
              <w:rPr>
                <w:sz w:val="18"/>
                <w:szCs w:val="18"/>
              </w:rPr>
            </w:pPr>
          </w:p>
        </w:tc>
        <w:tc>
          <w:tcPr>
            <w:tcW w:w="861" w:type="pct"/>
            <w:vAlign w:val="center"/>
          </w:tcPr>
          <w:p w14:paraId="609CD5B3" w14:textId="77777777" w:rsidR="00B34450" w:rsidRPr="0010549F" w:rsidRDefault="00B34450" w:rsidP="00916976">
            <w:pPr>
              <w:jc w:val="center"/>
              <w:rPr>
                <w:rFonts w:cs="Arial"/>
                <w:sz w:val="18"/>
                <w:szCs w:val="18"/>
              </w:rPr>
            </w:pPr>
            <w:r w:rsidRPr="0010549F">
              <w:rPr>
                <w:rFonts w:cs="Arial"/>
                <w:sz w:val="18"/>
                <w:szCs w:val="18"/>
              </w:rPr>
              <w:t>SR-01-05</w:t>
            </w:r>
          </w:p>
        </w:tc>
        <w:tc>
          <w:tcPr>
            <w:tcW w:w="858" w:type="pct"/>
            <w:vAlign w:val="center"/>
          </w:tcPr>
          <w:p w14:paraId="7BBF29BD" w14:textId="77777777" w:rsidR="00B34450" w:rsidRPr="0010549F" w:rsidRDefault="00B34450" w:rsidP="00015D11">
            <w:pPr>
              <w:jc w:val="center"/>
              <w:rPr>
                <w:rFonts w:cs="Arial"/>
                <w:sz w:val="18"/>
                <w:szCs w:val="18"/>
              </w:rPr>
            </w:pPr>
            <w:r w:rsidRPr="0010549F">
              <w:rPr>
                <w:rFonts w:cs="Arial"/>
                <w:sz w:val="18"/>
                <w:szCs w:val="18"/>
              </w:rPr>
              <w:t>ESS 3.1</w:t>
            </w:r>
          </w:p>
        </w:tc>
      </w:tr>
      <w:tr w:rsidR="005C5BFA" w:rsidRPr="0010549F" w14:paraId="206A8724" w14:textId="77777777" w:rsidTr="00F66717">
        <w:trPr>
          <w:trHeight w:val="226"/>
          <w:jc w:val="center"/>
        </w:trPr>
        <w:tc>
          <w:tcPr>
            <w:tcW w:w="1510" w:type="pct"/>
            <w:vMerge/>
            <w:vAlign w:val="center"/>
          </w:tcPr>
          <w:p w14:paraId="790735A7" w14:textId="77777777" w:rsidR="00B34450" w:rsidRPr="0010549F" w:rsidRDefault="00B34450" w:rsidP="00015D11">
            <w:pPr>
              <w:jc w:val="center"/>
              <w:rPr>
                <w:rFonts w:cs="Arial"/>
                <w:sz w:val="18"/>
                <w:szCs w:val="18"/>
              </w:rPr>
            </w:pPr>
          </w:p>
        </w:tc>
        <w:tc>
          <w:tcPr>
            <w:tcW w:w="910" w:type="pct"/>
            <w:vMerge/>
            <w:vAlign w:val="center"/>
          </w:tcPr>
          <w:p w14:paraId="24A23C2F" w14:textId="77777777" w:rsidR="00B34450" w:rsidRPr="0010549F" w:rsidRDefault="00B34450" w:rsidP="00015D11">
            <w:pPr>
              <w:jc w:val="center"/>
              <w:rPr>
                <w:rFonts w:cs="Arial"/>
                <w:sz w:val="18"/>
                <w:szCs w:val="18"/>
              </w:rPr>
            </w:pPr>
          </w:p>
        </w:tc>
        <w:tc>
          <w:tcPr>
            <w:tcW w:w="861" w:type="pct"/>
            <w:vMerge/>
            <w:vAlign w:val="center"/>
          </w:tcPr>
          <w:p w14:paraId="7EEB9BEE" w14:textId="77777777" w:rsidR="00B34450" w:rsidRPr="0010549F" w:rsidRDefault="00B34450" w:rsidP="00015D11">
            <w:pPr>
              <w:jc w:val="center"/>
              <w:rPr>
                <w:sz w:val="18"/>
                <w:szCs w:val="18"/>
              </w:rPr>
            </w:pPr>
          </w:p>
        </w:tc>
        <w:tc>
          <w:tcPr>
            <w:tcW w:w="861" w:type="pct"/>
            <w:vAlign w:val="center"/>
          </w:tcPr>
          <w:p w14:paraId="2FC9F6E4" w14:textId="77777777" w:rsidR="00B34450" w:rsidRPr="0010549F" w:rsidRDefault="00B34450" w:rsidP="00916976">
            <w:pPr>
              <w:jc w:val="center"/>
              <w:rPr>
                <w:rFonts w:cs="Arial"/>
                <w:sz w:val="18"/>
                <w:szCs w:val="18"/>
              </w:rPr>
            </w:pPr>
            <w:r w:rsidRPr="0010549F">
              <w:rPr>
                <w:rFonts w:cs="Arial"/>
                <w:sz w:val="18"/>
                <w:szCs w:val="18"/>
              </w:rPr>
              <w:t>SR-01-06</w:t>
            </w:r>
          </w:p>
        </w:tc>
        <w:tc>
          <w:tcPr>
            <w:tcW w:w="858" w:type="pct"/>
            <w:vAlign w:val="center"/>
          </w:tcPr>
          <w:p w14:paraId="7211655D" w14:textId="77777777" w:rsidR="00B34450" w:rsidRPr="0010549F" w:rsidRDefault="00B34450" w:rsidP="00015D11">
            <w:pPr>
              <w:jc w:val="center"/>
              <w:rPr>
                <w:rFonts w:cs="Arial"/>
                <w:sz w:val="18"/>
                <w:szCs w:val="18"/>
              </w:rPr>
            </w:pPr>
            <w:r w:rsidRPr="0010549F">
              <w:rPr>
                <w:rFonts w:cs="Arial"/>
                <w:sz w:val="18"/>
                <w:szCs w:val="18"/>
              </w:rPr>
              <w:t>ESS 3.1</w:t>
            </w:r>
          </w:p>
        </w:tc>
      </w:tr>
      <w:tr w:rsidR="005C5BFA" w:rsidRPr="0010549F" w14:paraId="58974B5E" w14:textId="77777777" w:rsidTr="00F66717">
        <w:trPr>
          <w:trHeight w:val="226"/>
          <w:jc w:val="center"/>
        </w:trPr>
        <w:tc>
          <w:tcPr>
            <w:tcW w:w="1510" w:type="pct"/>
            <w:vMerge/>
            <w:vAlign w:val="center"/>
          </w:tcPr>
          <w:p w14:paraId="31CF285A" w14:textId="77777777" w:rsidR="00B34450" w:rsidRPr="0010549F" w:rsidRDefault="00B34450" w:rsidP="00015D11">
            <w:pPr>
              <w:jc w:val="center"/>
              <w:rPr>
                <w:rFonts w:cs="Arial"/>
                <w:sz w:val="18"/>
                <w:szCs w:val="18"/>
              </w:rPr>
            </w:pPr>
          </w:p>
        </w:tc>
        <w:tc>
          <w:tcPr>
            <w:tcW w:w="910" w:type="pct"/>
            <w:vMerge/>
            <w:vAlign w:val="center"/>
          </w:tcPr>
          <w:p w14:paraId="734BC7FA" w14:textId="77777777" w:rsidR="00B34450" w:rsidRPr="0010549F" w:rsidRDefault="00B34450" w:rsidP="00015D11">
            <w:pPr>
              <w:jc w:val="center"/>
              <w:rPr>
                <w:rFonts w:cs="Arial"/>
                <w:sz w:val="18"/>
                <w:szCs w:val="18"/>
              </w:rPr>
            </w:pPr>
          </w:p>
        </w:tc>
        <w:tc>
          <w:tcPr>
            <w:tcW w:w="861" w:type="pct"/>
            <w:vMerge/>
            <w:vAlign w:val="center"/>
          </w:tcPr>
          <w:p w14:paraId="3D43C65E" w14:textId="77777777" w:rsidR="00B34450" w:rsidRPr="0010549F" w:rsidRDefault="00B34450" w:rsidP="00015D11">
            <w:pPr>
              <w:jc w:val="center"/>
              <w:rPr>
                <w:sz w:val="18"/>
                <w:szCs w:val="18"/>
              </w:rPr>
            </w:pPr>
          </w:p>
        </w:tc>
        <w:tc>
          <w:tcPr>
            <w:tcW w:w="861" w:type="pct"/>
            <w:vAlign w:val="center"/>
          </w:tcPr>
          <w:p w14:paraId="6C1DEA6C" w14:textId="77777777" w:rsidR="00B34450" w:rsidRPr="0010549F" w:rsidRDefault="00B34450" w:rsidP="00916976">
            <w:pPr>
              <w:jc w:val="center"/>
              <w:rPr>
                <w:rFonts w:cs="Arial"/>
                <w:sz w:val="18"/>
                <w:szCs w:val="18"/>
              </w:rPr>
            </w:pPr>
            <w:r w:rsidRPr="0010549F">
              <w:rPr>
                <w:rFonts w:cs="Arial"/>
                <w:sz w:val="18"/>
                <w:szCs w:val="18"/>
              </w:rPr>
              <w:t>SR-01-07</w:t>
            </w:r>
          </w:p>
        </w:tc>
        <w:tc>
          <w:tcPr>
            <w:tcW w:w="858" w:type="pct"/>
            <w:vAlign w:val="center"/>
          </w:tcPr>
          <w:p w14:paraId="52B72F1D" w14:textId="6ABAC95B" w:rsidR="00B34450" w:rsidRPr="0010549F" w:rsidRDefault="00EC3DA5" w:rsidP="00015D11">
            <w:pPr>
              <w:jc w:val="center"/>
              <w:rPr>
                <w:rFonts w:cs="Arial"/>
                <w:sz w:val="18"/>
                <w:szCs w:val="18"/>
              </w:rPr>
            </w:pPr>
            <w:r>
              <w:rPr>
                <w:rFonts w:cs="Arial"/>
                <w:sz w:val="18"/>
                <w:szCs w:val="18"/>
              </w:rPr>
              <w:t>ESP</w:t>
            </w:r>
            <w:r w:rsidRPr="0010549F">
              <w:rPr>
                <w:rFonts w:cs="Arial"/>
                <w:sz w:val="18"/>
                <w:szCs w:val="18"/>
              </w:rPr>
              <w:t xml:space="preserve"> </w:t>
            </w:r>
            <w:r w:rsidR="00B34450" w:rsidRPr="0010549F">
              <w:rPr>
                <w:rFonts w:cs="Arial"/>
                <w:sz w:val="18"/>
                <w:szCs w:val="18"/>
              </w:rPr>
              <w:t>1.1</w:t>
            </w:r>
          </w:p>
        </w:tc>
      </w:tr>
    </w:tbl>
    <w:p w14:paraId="3F333B33" w14:textId="77777777" w:rsidR="00015D11" w:rsidRPr="004C3945" w:rsidRDefault="001343DD" w:rsidP="00C41332">
      <w:pPr>
        <w:pStyle w:val="Nadpis2"/>
        <w:pageBreakBefore/>
        <w:tabs>
          <w:tab w:val="clear" w:pos="792"/>
        </w:tabs>
        <w:ind w:left="720" w:hanging="720"/>
      </w:pPr>
      <w:bookmarkStart w:id="104" w:name="_Zadávanie_denných_diagramov"/>
      <w:bookmarkStart w:id="105" w:name="_Toc169210409"/>
      <w:bookmarkEnd w:id="104"/>
      <w:r w:rsidRPr="004C3945">
        <w:lastRenderedPageBreak/>
        <w:t xml:space="preserve">Input of </w:t>
      </w:r>
      <w:r w:rsidR="00426E65" w:rsidRPr="004C3945">
        <w:t>day-ahead</w:t>
      </w:r>
      <w:r w:rsidRPr="004C3945">
        <w:t xml:space="preserve"> diagrams</w:t>
      </w:r>
      <w:r w:rsidR="00015D11" w:rsidRPr="004C3945">
        <w:t xml:space="preserve"> (RD-01)</w:t>
      </w:r>
      <w:bookmarkEnd w:id="105"/>
    </w:p>
    <w:p w14:paraId="2B72FC81" w14:textId="77777777" w:rsidR="00015D11" w:rsidRPr="0010549F" w:rsidRDefault="000D24D0" w:rsidP="00705094">
      <w:pPr>
        <w:pStyle w:val="Prvodsek"/>
        <w:ind w:firstLine="426"/>
        <w:rPr>
          <w:rFonts w:ascii="Arial" w:hAnsi="Arial"/>
          <w:sz w:val="20"/>
          <w:szCs w:val="20"/>
        </w:rPr>
      </w:pPr>
      <w:r w:rsidRPr="0010549F">
        <w:rPr>
          <w:rFonts w:ascii="Arial" w:hAnsi="Arial"/>
          <w:sz w:val="20"/>
          <w:szCs w:val="20"/>
        </w:rPr>
        <w:t>The s</w:t>
      </w:r>
      <w:r w:rsidR="002967EE" w:rsidRPr="0010549F">
        <w:rPr>
          <w:rFonts w:ascii="Arial" w:hAnsi="Arial"/>
          <w:sz w:val="20"/>
          <w:szCs w:val="20"/>
        </w:rPr>
        <w:t xml:space="preserve">ystem of imbalance clearing </w:t>
      </w:r>
      <w:r w:rsidR="00015D11" w:rsidRPr="0010549F">
        <w:rPr>
          <w:rFonts w:ascii="Arial" w:hAnsi="Arial"/>
          <w:sz w:val="20"/>
          <w:szCs w:val="20"/>
        </w:rPr>
        <w:t>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2967EE" w:rsidRPr="0010549F">
        <w:rPr>
          <w:rFonts w:ascii="Arial" w:hAnsi="Arial"/>
          <w:sz w:val="20"/>
          <w:szCs w:val="20"/>
        </w:rPr>
        <w:t xml:space="preserve">allows subjects of settlement an automated interface </w:t>
      </w:r>
      <w:r w:rsidR="00015D11" w:rsidRPr="0010549F">
        <w:rPr>
          <w:rFonts w:ascii="Arial" w:hAnsi="Arial"/>
          <w:sz w:val="20"/>
          <w:szCs w:val="20"/>
        </w:rPr>
        <w:t>(</w:t>
      </w:r>
      <w:r w:rsidR="002967EE" w:rsidRPr="0010549F">
        <w:rPr>
          <w:rFonts w:ascii="Arial" w:hAnsi="Arial"/>
          <w:sz w:val="20"/>
          <w:szCs w:val="20"/>
        </w:rPr>
        <w:t>syste</w:t>
      </w:r>
      <w:r w:rsidR="004251A9" w:rsidRPr="0010549F">
        <w:rPr>
          <w:rFonts w:ascii="Arial" w:hAnsi="Arial"/>
          <w:sz w:val="20"/>
          <w:szCs w:val="20"/>
        </w:rPr>
        <w:t>m</w:t>
      </w:r>
      <w:r w:rsidR="002967EE" w:rsidRPr="0010549F">
        <w:rPr>
          <w:rFonts w:ascii="Arial" w:hAnsi="Arial"/>
          <w:sz w:val="20"/>
          <w:szCs w:val="20"/>
        </w:rPr>
        <w:t>-system</w:t>
      </w:r>
      <w:r w:rsidR="00015D11" w:rsidRPr="0010549F">
        <w:rPr>
          <w:rFonts w:ascii="Arial" w:hAnsi="Arial"/>
          <w:sz w:val="20"/>
          <w:szCs w:val="20"/>
        </w:rPr>
        <w:t xml:space="preserve">) </w:t>
      </w:r>
      <w:r w:rsidR="002967EE" w:rsidRPr="0010549F">
        <w:rPr>
          <w:rFonts w:ascii="Arial" w:hAnsi="Arial"/>
          <w:sz w:val="20"/>
          <w:szCs w:val="20"/>
        </w:rPr>
        <w:t xml:space="preserve">for input of </w:t>
      </w:r>
      <w:r w:rsidR="00426E65" w:rsidRPr="0010549F">
        <w:rPr>
          <w:rFonts w:ascii="Arial" w:hAnsi="Arial"/>
          <w:sz w:val="20"/>
          <w:szCs w:val="20"/>
        </w:rPr>
        <w:t>day-ahead</w:t>
      </w:r>
      <w:r w:rsidR="002967EE" w:rsidRPr="0010549F">
        <w:rPr>
          <w:rFonts w:ascii="Arial" w:hAnsi="Arial"/>
          <w:sz w:val="20"/>
          <w:szCs w:val="20"/>
        </w:rPr>
        <w:t xml:space="preserve"> diagrams</w:t>
      </w:r>
      <w:r w:rsidR="004251A9" w:rsidRPr="0010549F">
        <w:rPr>
          <w:rFonts w:ascii="Arial" w:hAnsi="Arial"/>
          <w:sz w:val="20"/>
          <w:szCs w:val="20"/>
        </w:rPr>
        <w:t xml:space="preserve"> </w:t>
      </w:r>
      <w:r w:rsidR="002967EE" w:rsidRPr="0010549F">
        <w:rPr>
          <w:rFonts w:ascii="Arial" w:hAnsi="Arial"/>
          <w:sz w:val="20"/>
          <w:szCs w:val="20"/>
        </w:rPr>
        <w:t xml:space="preserve">within </w:t>
      </w:r>
      <w:r w:rsidR="00D01C10" w:rsidRPr="0010549F">
        <w:rPr>
          <w:rFonts w:ascii="Arial" w:hAnsi="Arial"/>
          <w:sz w:val="20"/>
          <w:szCs w:val="20"/>
        </w:rPr>
        <w:t>d</w:t>
      </w:r>
      <w:r w:rsidRPr="0010549F">
        <w:rPr>
          <w:rFonts w:ascii="Arial" w:hAnsi="Arial"/>
          <w:sz w:val="20"/>
          <w:szCs w:val="20"/>
        </w:rPr>
        <w:t>ay-ahead</w:t>
      </w:r>
      <w:r w:rsidR="002967EE" w:rsidRPr="0010549F">
        <w:rPr>
          <w:rFonts w:ascii="Arial" w:hAnsi="Arial"/>
          <w:sz w:val="20"/>
          <w:szCs w:val="20"/>
        </w:rPr>
        <w:t xml:space="preserve"> and i</w:t>
      </w:r>
      <w:r w:rsidR="0011049C" w:rsidRPr="0010549F">
        <w:rPr>
          <w:rFonts w:ascii="Arial" w:hAnsi="Arial"/>
          <w:sz w:val="20"/>
          <w:szCs w:val="20"/>
        </w:rPr>
        <w:t>ntraday</w:t>
      </w:r>
      <w:r w:rsidR="002967EE" w:rsidRPr="0010549F">
        <w:rPr>
          <w:rFonts w:ascii="Arial" w:hAnsi="Arial"/>
          <w:sz w:val="20"/>
          <w:szCs w:val="20"/>
        </w:rPr>
        <w:t xml:space="preserve"> registration of diagrams</w:t>
      </w:r>
      <w:r w:rsidR="00015D11" w:rsidRPr="0010549F">
        <w:rPr>
          <w:rFonts w:ascii="Arial" w:hAnsi="Arial"/>
          <w:sz w:val="20"/>
          <w:szCs w:val="20"/>
        </w:rPr>
        <w:t xml:space="preserve">. </w:t>
      </w:r>
      <w:r w:rsidR="00426E65" w:rsidRPr="0010549F">
        <w:rPr>
          <w:rFonts w:ascii="Arial" w:hAnsi="Arial"/>
          <w:sz w:val="20"/>
          <w:szCs w:val="20"/>
        </w:rPr>
        <w:t>Day-ahead</w:t>
      </w:r>
      <w:r w:rsidR="002967EE" w:rsidRPr="0010549F">
        <w:rPr>
          <w:rFonts w:ascii="Arial" w:hAnsi="Arial"/>
          <w:sz w:val="20"/>
          <w:szCs w:val="20"/>
        </w:rPr>
        <w:t xml:space="preserve"> diagrams are inputted in </w:t>
      </w:r>
      <w:r w:rsidR="00015D11" w:rsidRPr="0010549F">
        <w:rPr>
          <w:rFonts w:ascii="Arial" w:hAnsi="Arial"/>
          <w:sz w:val="20"/>
          <w:szCs w:val="20"/>
        </w:rPr>
        <w:t xml:space="preserve">XML </w:t>
      </w:r>
      <w:r w:rsidR="002967EE" w:rsidRPr="0010549F">
        <w:rPr>
          <w:rFonts w:ascii="Arial" w:hAnsi="Arial"/>
          <w:sz w:val="20"/>
          <w:szCs w:val="20"/>
        </w:rPr>
        <w:t xml:space="preserve">format in accordance with </w:t>
      </w:r>
      <w:r w:rsidR="00E53ABD" w:rsidRPr="0010549F">
        <w:rPr>
          <w:rFonts w:ascii="Arial" w:hAnsi="Arial"/>
          <w:i/>
          <w:sz w:val="20"/>
          <w:szCs w:val="20"/>
        </w:rPr>
        <w:t xml:space="preserve">ENTSO-E </w:t>
      </w:r>
      <w:r w:rsidR="00015D11" w:rsidRPr="0010549F">
        <w:rPr>
          <w:rStyle w:val="Vznamskratky"/>
          <w:rFonts w:ascii="Arial" w:hAnsi="Arial"/>
          <w:b w:val="0"/>
          <w:i/>
          <w:sz w:val="20"/>
          <w:szCs w:val="20"/>
        </w:rPr>
        <w:t>Scheduling System (ESS)</w:t>
      </w:r>
      <w:r w:rsidR="00015D11" w:rsidRPr="0010549F">
        <w:rPr>
          <w:rFonts w:ascii="Arial" w:hAnsi="Arial"/>
          <w:i/>
          <w:sz w:val="20"/>
          <w:szCs w:val="20"/>
        </w:rPr>
        <w:t xml:space="preserve"> </w:t>
      </w:r>
      <w:r w:rsidR="002967EE" w:rsidRPr="0010549F">
        <w:rPr>
          <w:rFonts w:ascii="Arial" w:hAnsi="Arial"/>
          <w:sz w:val="20"/>
          <w:szCs w:val="20"/>
        </w:rPr>
        <w:t>standard</w:t>
      </w:r>
      <w:r w:rsidRPr="0010549F">
        <w:rPr>
          <w:rFonts w:ascii="Arial" w:hAnsi="Arial"/>
          <w:sz w:val="20"/>
          <w:szCs w:val="20"/>
        </w:rPr>
        <w:t>,</w:t>
      </w:r>
      <w:r w:rsidR="002967EE" w:rsidRPr="0010549F">
        <w:rPr>
          <w:rFonts w:ascii="Arial" w:hAnsi="Arial"/>
          <w:sz w:val="20"/>
          <w:szCs w:val="20"/>
        </w:rPr>
        <w:t xml:space="preserve"> version</w:t>
      </w:r>
      <w:r w:rsidR="00015D11" w:rsidRPr="0010549F">
        <w:rPr>
          <w:rFonts w:ascii="Arial" w:hAnsi="Arial"/>
          <w:sz w:val="20"/>
          <w:szCs w:val="20"/>
        </w:rPr>
        <w:t xml:space="preserve"> 3.1. </w:t>
      </w:r>
      <w:r w:rsidR="002967EE" w:rsidRPr="0010549F">
        <w:rPr>
          <w:rFonts w:ascii="Arial" w:hAnsi="Arial"/>
          <w:sz w:val="20"/>
          <w:szCs w:val="20"/>
        </w:rPr>
        <w:t xml:space="preserve">Detailed specification of </w:t>
      </w:r>
      <w:r w:rsidR="00015D11" w:rsidRPr="0010549F">
        <w:rPr>
          <w:rFonts w:ascii="Arial" w:hAnsi="Arial"/>
          <w:i/>
          <w:sz w:val="20"/>
          <w:szCs w:val="20"/>
        </w:rPr>
        <w:t>ESS</w:t>
      </w:r>
      <w:r w:rsidR="00015D11" w:rsidRPr="0010549F">
        <w:rPr>
          <w:rFonts w:ascii="Arial" w:hAnsi="Arial"/>
          <w:sz w:val="20"/>
          <w:szCs w:val="20"/>
        </w:rPr>
        <w:t xml:space="preserve"> </w:t>
      </w:r>
      <w:r w:rsidR="002967EE" w:rsidRPr="0010549F">
        <w:rPr>
          <w:rFonts w:ascii="Arial" w:hAnsi="Arial"/>
          <w:sz w:val="20"/>
          <w:szCs w:val="20"/>
        </w:rPr>
        <w:t xml:space="preserve">standard is publicly available on </w:t>
      </w:r>
      <w:r w:rsidR="00E53ABD" w:rsidRPr="0010549F">
        <w:rPr>
          <w:rFonts w:ascii="Arial" w:hAnsi="Arial"/>
          <w:sz w:val="20"/>
          <w:szCs w:val="20"/>
        </w:rPr>
        <w:t>ENTSO-E</w:t>
      </w:r>
      <w:r w:rsidR="00015D11" w:rsidRPr="0010549F">
        <w:rPr>
          <w:rFonts w:ascii="Arial" w:hAnsi="Arial"/>
          <w:sz w:val="20"/>
          <w:szCs w:val="20"/>
        </w:rPr>
        <w:t xml:space="preserve"> </w:t>
      </w:r>
      <w:r w:rsidR="002967EE" w:rsidRPr="0010549F">
        <w:rPr>
          <w:rFonts w:ascii="Arial" w:hAnsi="Arial"/>
          <w:sz w:val="20"/>
          <w:szCs w:val="20"/>
        </w:rPr>
        <w:t xml:space="preserve">web pages </w:t>
      </w:r>
      <w:hyperlink r:id="rId46" w:tgtFrame="_target" w:history="1">
        <w:r w:rsidR="00015D11" w:rsidRPr="0010549F">
          <w:rPr>
            <w:rStyle w:val="Hypertextovprepojenie"/>
            <w:rFonts w:ascii="Arial" w:hAnsi="Arial"/>
            <w:sz w:val="20"/>
            <w:szCs w:val="20"/>
          </w:rPr>
          <w:t>http://www.entsoe.eu/</w:t>
        </w:r>
      </w:hyperlink>
      <w:r w:rsidR="00015D11" w:rsidRPr="0010549F">
        <w:rPr>
          <w:rFonts w:ascii="Arial" w:hAnsi="Arial"/>
          <w:sz w:val="20"/>
          <w:szCs w:val="20"/>
        </w:rPr>
        <w:t>.</w:t>
      </w:r>
    </w:p>
    <w:p w14:paraId="754DA6B2" w14:textId="77777777" w:rsidR="00015D11" w:rsidRPr="0010549F" w:rsidRDefault="002967EE" w:rsidP="009544B5">
      <w:pPr>
        <w:pStyle w:val="Nadpis3"/>
      </w:pPr>
      <w:bookmarkStart w:id="106" w:name="_Toc169210410"/>
      <w:r w:rsidRPr="0010549F">
        <w:t>Processing level</w:t>
      </w:r>
      <w:bookmarkEnd w:id="106"/>
    </w:p>
    <w:p w14:paraId="3F00DF98" w14:textId="4498E900" w:rsidR="007323D6" w:rsidRPr="0010549F" w:rsidRDefault="002967EE" w:rsidP="00CA3A23">
      <w:pPr>
        <w:pStyle w:val="Odsek"/>
        <w:ind w:firstLine="426"/>
        <w:rPr>
          <w:rFonts w:ascii="Arial" w:hAnsi="Arial"/>
          <w:sz w:val="20"/>
          <w:szCs w:val="20"/>
        </w:rPr>
      </w:pPr>
      <w:r w:rsidRPr="0010549F">
        <w:rPr>
          <w:rFonts w:ascii="Arial" w:hAnsi="Arial"/>
          <w:sz w:val="20"/>
          <w:szCs w:val="20"/>
        </w:rPr>
        <w:t>Subje</w:t>
      </w:r>
      <w:r w:rsidR="004251A9" w:rsidRPr="0010549F">
        <w:rPr>
          <w:rFonts w:ascii="Arial" w:hAnsi="Arial"/>
          <w:sz w:val="20"/>
          <w:szCs w:val="20"/>
        </w:rPr>
        <w:t>c</w:t>
      </w:r>
      <w:r w:rsidR="001343DD" w:rsidRPr="0010549F">
        <w:rPr>
          <w:rFonts w:ascii="Arial" w:hAnsi="Arial"/>
          <w:sz w:val="20"/>
          <w:szCs w:val="20"/>
        </w:rPr>
        <w:t>ts of settlement</w:t>
      </w:r>
      <w:r w:rsidRPr="0010549F">
        <w:rPr>
          <w:rFonts w:ascii="Arial" w:hAnsi="Arial"/>
          <w:sz w:val="20"/>
          <w:szCs w:val="20"/>
        </w:rPr>
        <w:t xml:space="preserve"> input </w:t>
      </w:r>
      <w:r w:rsidR="00426E65" w:rsidRPr="0010549F">
        <w:rPr>
          <w:rFonts w:ascii="Arial" w:hAnsi="Arial"/>
          <w:sz w:val="20"/>
          <w:szCs w:val="20"/>
        </w:rPr>
        <w:t>day-ahead</w:t>
      </w:r>
      <w:r w:rsidRPr="0010549F">
        <w:rPr>
          <w:rFonts w:ascii="Arial" w:hAnsi="Arial"/>
          <w:sz w:val="20"/>
          <w:szCs w:val="20"/>
        </w:rPr>
        <w:t xml:space="preserve"> diagrams with</w:t>
      </w:r>
      <w:r w:rsidR="001343DD" w:rsidRPr="0010549F">
        <w:rPr>
          <w:rFonts w:ascii="Arial" w:hAnsi="Arial"/>
          <w:sz w:val="20"/>
          <w:szCs w:val="20"/>
        </w:rPr>
        <w:t>in</w:t>
      </w:r>
      <w:r w:rsidRPr="0010549F">
        <w:rPr>
          <w:rFonts w:ascii="Arial" w:hAnsi="Arial"/>
          <w:sz w:val="20"/>
          <w:szCs w:val="20"/>
        </w:rPr>
        <w:t xml:space="preserve"> processes of </w:t>
      </w:r>
      <w:r w:rsidR="00426E65" w:rsidRPr="0010549F">
        <w:rPr>
          <w:rFonts w:ascii="Arial" w:hAnsi="Arial"/>
          <w:sz w:val="20"/>
          <w:szCs w:val="20"/>
        </w:rPr>
        <w:t>day-ahead</w:t>
      </w:r>
      <w:r w:rsidRPr="0010549F">
        <w:rPr>
          <w:rFonts w:ascii="Arial" w:hAnsi="Arial"/>
          <w:sz w:val="20"/>
          <w:szCs w:val="20"/>
        </w:rPr>
        <w:t xml:space="preserve"> registration of diagrams and i</w:t>
      </w:r>
      <w:r w:rsidR="0011049C" w:rsidRPr="0010549F">
        <w:rPr>
          <w:rFonts w:ascii="Arial" w:hAnsi="Arial"/>
          <w:sz w:val="20"/>
          <w:szCs w:val="20"/>
        </w:rPr>
        <w:t>ntraday</w:t>
      </w:r>
      <w:r w:rsidRPr="0010549F">
        <w:rPr>
          <w:rFonts w:ascii="Arial" w:hAnsi="Arial"/>
          <w:sz w:val="20"/>
          <w:szCs w:val="20"/>
        </w:rPr>
        <w:t xml:space="preserve"> </w:t>
      </w:r>
      <w:r w:rsidR="000D24D0" w:rsidRPr="0010549F">
        <w:rPr>
          <w:rFonts w:ascii="Arial" w:hAnsi="Arial"/>
          <w:sz w:val="20"/>
          <w:szCs w:val="20"/>
        </w:rPr>
        <w:t>r</w:t>
      </w:r>
      <w:r w:rsidRPr="0010549F">
        <w:rPr>
          <w:rFonts w:ascii="Arial" w:hAnsi="Arial"/>
          <w:sz w:val="20"/>
          <w:szCs w:val="20"/>
        </w:rPr>
        <w:t>egistration</w:t>
      </w:r>
      <w:r w:rsidR="000D24D0" w:rsidRPr="0010549F">
        <w:rPr>
          <w:rFonts w:ascii="Arial" w:hAnsi="Arial"/>
          <w:sz w:val="20"/>
          <w:szCs w:val="20"/>
        </w:rPr>
        <w:t xml:space="preserve"> of diagrams</w:t>
      </w:r>
      <w:r w:rsidR="00015D11" w:rsidRPr="0010549F">
        <w:rPr>
          <w:rFonts w:ascii="Arial" w:hAnsi="Arial"/>
          <w:sz w:val="20"/>
          <w:szCs w:val="20"/>
        </w:rPr>
        <w:t>.</w:t>
      </w:r>
      <w:r w:rsidR="007675A5" w:rsidRPr="0010549F">
        <w:rPr>
          <w:rFonts w:ascii="Arial" w:hAnsi="Arial"/>
          <w:sz w:val="20"/>
          <w:szCs w:val="20"/>
        </w:rPr>
        <w:t xml:space="preserve"> Daily diagrams of subjects of settlement contain internal realizations of electricity supply and electricity consumption in defined area. Accepted offers/demands of subject of settlement that is a participant in short-term electricity market, realized through the day-ahead market and planned values of electricity supplies and electricity consumption of subjects of settlement on cross-border profiles provided by the transmission system operator to OKTE, a.s. are automatically included in the system of imbalance settlement and subject of settlement does not enter these values in its daily diagram as part of the diagram registration.</w:t>
      </w:r>
    </w:p>
    <w:p w14:paraId="1F8E9779" w14:textId="77777777" w:rsidR="00015D11" w:rsidRPr="0010549F" w:rsidRDefault="00426E65" w:rsidP="00C31BAC">
      <w:pPr>
        <w:pStyle w:val="Nadpis4"/>
        <w:spacing w:before="300"/>
        <w:rPr>
          <w:lang w:val="sk-SK"/>
        </w:rPr>
      </w:pPr>
      <w:r w:rsidRPr="0010549F">
        <w:rPr>
          <w:lang w:val="sk-SK"/>
        </w:rPr>
        <w:t>Day-ahead</w:t>
      </w:r>
      <w:r w:rsidR="002967EE" w:rsidRPr="0010549F">
        <w:rPr>
          <w:lang w:val="sk-SK"/>
        </w:rPr>
        <w:t xml:space="preserve"> registration of diagrams</w:t>
      </w:r>
    </w:p>
    <w:p w14:paraId="3C55BAD9" w14:textId="77777777" w:rsidR="00015D11" w:rsidRPr="0010549F" w:rsidRDefault="00426E65" w:rsidP="00015D11">
      <w:pPr>
        <w:pStyle w:val="Odsek"/>
        <w:rPr>
          <w:rFonts w:ascii="Arial" w:hAnsi="Arial"/>
          <w:sz w:val="20"/>
          <w:szCs w:val="20"/>
        </w:rPr>
      </w:pPr>
      <w:r w:rsidRPr="0010549F">
        <w:rPr>
          <w:rFonts w:ascii="Arial" w:hAnsi="Arial"/>
          <w:sz w:val="20"/>
          <w:szCs w:val="20"/>
        </w:rPr>
        <w:t>Day-ahead</w:t>
      </w:r>
      <w:r w:rsidR="002967EE" w:rsidRPr="0010549F">
        <w:rPr>
          <w:rFonts w:ascii="Arial" w:hAnsi="Arial"/>
          <w:sz w:val="20"/>
          <w:szCs w:val="20"/>
        </w:rPr>
        <w:t xml:space="preserve"> registration of diagrams occurs on the day </w:t>
      </w:r>
      <w:r w:rsidR="00EC149A" w:rsidRPr="0010549F">
        <w:rPr>
          <w:rFonts w:ascii="Arial" w:hAnsi="Arial"/>
          <w:sz w:val="20"/>
          <w:szCs w:val="20"/>
        </w:rPr>
        <w:t>pr</w:t>
      </w:r>
      <w:r w:rsidR="00FE0A0F" w:rsidRPr="0010549F">
        <w:rPr>
          <w:rFonts w:ascii="Arial" w:hAnsi="Arial"/>
          <w:sz w:val="20"/>
          <w:szCs w:val="20"/>
        </w:rPr>
        <w:t>e</w:t>
      </w:r>
      <w:r w:rsidR="00EC149A" w:rsidRPr="0010549F">
        <w:rPr>
          <w:rFonts w:ascii="Arial" w:hAnsi="Arial"/>
          <w:sz w:val="20"/>
          <w:szCs w:val="20"/>
        </w:rPr>
        <w:t>ceding</w:t>
      </w:r>
      <w:r w:rsidR="002967EE" w:rsidRPr="0010549F">
        <w:rPr>
          <w:rFonts w:ascii="Arial" w:hAnsi="Arial"/>
          <w:sz w:val="20"/>
          <w:szCs w:val="20"/>
        </w:rPr>
        <w:t xml:space="preserve"> the trading day</w:t>
      </w:r>
      <w:r w:rsidR="00015D11" w:rsidRPr="0010549F">
        <w:rPr>
          <w:rFonts w:ascii="Arial" w:hAnsi="Arial"/>
          <w:sz w:val="20"/>
          <w:szCs w:val="20"/>
        </w:rPr>
        <w:t>,</w:t>
      </w:r>
      <w:r w:rsidR="002967EE" w:rsidRPr="0010549F">
        <w:rPr>
          <w:rFonts w:ascii="Arial" w:hAnsi="Arial"/>
          <w:sz w:val="20"/>
          <w:szCs w:val="20"/>
        </w:rPr>
        <w:t xml:space="preserve"> for which </w:t>
      </w:r>
      <w:r w:rsidRPr="0010549F">
        <w:rPr>
          <w:rFonts w:ascii="Arial" w:hAnsi="Arial"/>
          <w:sz w:val="20"/>
          <w:szCs w:val="20"/>
        </w:rPr>
        <w:t>day-ahead</w:t>
      </w:r>
      <w:r w:rsidR="002967EE" w:rsidRPr="0010549F">
        <w:rPr>
          <w:rFonts w:ascii="Arial" w:hAnsi="Arial"/>
          <w:sz w:val="20"/>
          <w:szCs w:val="20"/>
        </w:rPr>
        <w:t xml:space="preserve"> diagrams are registered</w:t>
      </w:r>
      <w:r w:rsidR="00015D11" w:rsidRPr="0010549F">
        <w:rPr>
          <w:rFonts w:ascii="Arial" w:hAnsi="Arial"/>
          <w:sz w:val="20"/>
          <w:szCs w:val="20"/>
        </w:rPr>
        <w:t xml:space="preserve">. </w:t>
      </w:r>
      <w:r w:rsidRPr="0010549F">
        <w:rPr>
          <w:rFonts w:ascii="Arial" w:hAnsi="Arial"/>
          <w:sz w:val="20"/>
          <w:szCs w:val="20"/>
        </w:rPr>
        <w:t>Day-ahead</w:t>
      </w:r>
      <w:r w:rsidR="002967EE" w:rsidRPr="0010549F">
        <w:rPr>
          <w:rFonts w:ascii="Arial" w:hAnsi="Arial"/>
          <w:sz w:val="20"/>
          <w:szCs w:val="20"/>
        </w:rPr>
        <w:t xml:space="preserve"> diagrams are inputted according to </w:t>
      </w:r>
      <w:r w:rsidR="00015D11" w:rsidRPr="0010549F">
        <w:rPr>
          <w:rFonts w:ascii="Arial" w:hAnsi="Arial"/>
          <w:i/>
          <w:sz w:val="20"/>
          <w:szCs w:val="20"/>
        </w:rPr>
        <w:t>ESS</w:t>
      </w:r>
      <w:r w:rsidR="00015D11" w:rsidRPr="0010549F">
        <w:rPr>
          <w:rFonts w:ascii="Arial" w:hAnsi="Arial"/>
          <w:sz w:val="20"/>
          <w:szCs w:val="20"/>
        </w:rPr>
        <w:t xml:space="preserve"> </w:t>
      </w:r>
      <w:r w:rsidR="002967EE" w:rsidRPr="0010549F">
        <w:rPr>
          <w:rFonts w:ascii="Arial" w:hAnsi="Arial"/>
          <w:sz w:val="20"/>
          <w:szCs w:val="20"/>
        </w:rPr>
        <w:t>st</w:t>
      </w:r>
      <w:r w:rsidR="004251A9" w:rsidRPr="0010549F">
        <w:rPr>
          <w:rFonts w:ascii="Arial" w:hAnsi="Arial"/>
          <w:sz w:val="20"/>
          <w:szCs w:val="20"/>
        </w:rPr>
        <w:t>andard in the form of schedule</w:t>
      </w:r>
      <w:r w:rsidR="002967EE" w:rsidRPr="0010549F">
        <w:rPr>
          <w:rFonts w:ascii="Arial" w:hAnsi="Arial"/>
          <w:sz w:val="20"/>
          <w:szCs w:val="20"/>
        </w:rPr>
        <w:t xml:space="preserve"> message in </w:t>
      </w:r>
      <w:r w:rsidR="00015D11" w:rsidRPr="0010549F">
        <w:rPr>
          <w:rFonts w:ascii="Arial" w:hAnsi="Arial"/>
          <w:sz w:val="20"/>
          <w:szCs w:val="20"/>
        </w:rPr>
        <w:t xml:space="preserve">MW </w:t>
      </w:r>
      <w:r w:rsidR="002967EE" w:rsidRPr="0010549F">
        <w:rPr>
          <w:rFonts w:ascii="Arial" w:hAnsi="Arial"/>
          <w:sz w:val="20"/>
          <w:szCs w:val="20"/>
        </w:rPr>
        <w:t>with the precision to 3 decimal places in valid C</w:t>
      </w:r>
      <w:r w:rsidR="000D24D0" w:rsidRPr="0010549F">
        <w:rPr>
          <w:rFonts w:ascii="Arial" w:hAnsi="Arial"/>
          <w:sz w:val="20"/>
          <w:szCs w:val="20"/>
        </w:rPr>
        <w:t>entral European time or Central European Summer time</w:t>
      </w:r>
      <w:r w:rsidR="00015D11" w:rsidRPr="0010549F">
        <w:rPr>
          <w:rFonts w:ascii="Arial" w:hAnsi="Arial"/>
          <w:sz w:val="20"/>
          <w:szCs w:val="20"/>
        </w:rPr>
        <w:t xml:space="preserve"> </w:t>
      </w:r>
      <w:r w:rsidR="00C10731" w:rsidRPr="0010549F">
        <w:rPr>
          <w:rFonts w:ascii="Arial" w:hAnsi="Arial"/>
          <w:sz w:val="20"/>
          <w:szCs w:val="20"/>
        </w:rPr>
        <w:t xml:space="preserve">for each clearing period by the deadline for </w:t>
      </w:r>
      <w:r w:rsidR="00204B5A" w:rsidRPr="0010549F">
        <w:rPr>
          <w:rFonts w:ascii="Arial" w:hAnsi="Arial"/>
          <w:sz w:val="20"/>
          <w:szCs w:val="20"/>
        </w:rPr>
        <w:t>reception</w:t>
      </w:r>
      <w:r w:rsidR="00C10731" w:rsidRPr="0010549F">
        <w:rPr>
          <w:rFonts w:ascii="Arial" w:hAnsi="Arial"/>
          <w:sz w:val="20"/>
          <w:szCs w:val="20"/>
        </w:rPr>
        <w:t xml:space="preserve"> of d</w:t>
      </w:r>
      <w:r w:rsidR="00EC149A" w:rsidRPr="0010549F">
        <w:rPr>
          <w:rFonts w:ascii="Arial" w:hAnsi="Arial"/>
          <w:sz w:val="20"/>
          <w:szCs w:val="20"/>
        </w:rPr>
        <w:t>ay-ahead</w:t>
      </w:r>
      <w:r w:rsidR="00C10731" w:rsidRPr="0010549F">
        <w:rPr>
          <w:rFonts w:ascii="Arial" w:hAnsi="Arial"/>
          <w:sz w:val="20"/>
          <w:szCs w:val="20"/>
        </w:rPr>
        <w:t xml:space="preserve"> diagrams</w:t>
      </w:r>
      <w:r w:rsidR="000D24D0" w:rsidRPr="0010549F">
        <w:rPr>
          <w:rFonts w:ascii="Arial" w:hAnsi="Arial"/>
          <w:sz w:val="20"/>
          <w:szCs w:val="20"/>
        </w:rPr>
        <w:t>, at the latest</w:t>
      </w:r>
      <w:r w:rsidR="00015D11" w:rsidRPr="0010549F">
        <w:rPr>
          <w:rFonts w:ascii="Arial" w:hAnsi="Arial"/>
          <w:sz w:val="20"/>
          <w:szCs w:val="20"/>
        </w:rPr>
        <w:t xml:space="preserve">. </w:t>
      </w:r>
      <w:r w:rsidR="00C10731" w:rsidRPr="0010549F">
        <w:rPr>
          <w:rFonts w:ascii="Arial" w:hAnsi="Arial"/>
          <w:sz w:val="20"/>
          <w:szCs w:val="20"/>
        </w:rPr>
        <w:t xml:space="preserve">Deadline for </w:t>
      </w:r>
      <w:r w:rsidR="00204B5A" w:rsidRPr="0010549F">
        <w:rPr>
          <w:rFonts w:ascii="Arial" w:hAnsi="Arial"/>
          <w:sz w:val="20"/>
          <w:szCs w:val="20"/>
        </w:rPr>
        <w:t>reception</w:t>
      </w:r>
      <w:r w:rsidR="00C10731" w:rsidRPr="0010549F">
        <w:rPr>
          <w:rFonts w:ascii="Arial" w:hAnsi="Arial"/>
          <w:sz w:val="20"/>
          <w:szCs w:val="20"/>
        </w:rPr>
        <w:t xml:space="preserve"> of </w:t>
      </w:r>
      <w:r w:rsidRPr="0010549F">
        <w:rPr>
          <w:rFonts w:ascii="Arial" w:hAnsi="Arial"/>
          <w:sz w:val="20"/>
          <w:szCs w:val="20"/>
        </w:rPr>
        <w:t>day-ahead</w:t>
      </w:r>
      <w:r w:rsidR="00C10731" w:rsidRPr="0010549F">
        <w:rPr>
          <w:rFonts w:ascii="Arial" w:hAnsi="Arial"/>
          <w:sz w:val="20"/>
          <w:szCs w:val="20"/>
        </w:rPr>
        <w:t xml:space="preserve"> diagrams for trading day is </w:t>
      </w:r>
      <w:r w:rsidR="00C10731" w:rsidRPr="0010549F">
        <w:rPr>
          <w:rFonts w:ascii="Arial" w:hAnsi="Arial"/>
          <w:b/>
          <w:sz w:val="20"/>
          <w:szCs w:val="20"/>
        </w:rPr>
        <w:t>1:30 pm</w:t>
      </w:r>
      <w:r w:rsidR="00015D11" w:rsidRPr="0010549F">
        <w:rPr>
          <w:rFonts w:ascii="Arial" w:hAnsi="Arial"/>
          <w:sz w:val="20"/>
          <w:szCs w:val="20"/>
        </w:rPr>
        <w:t xml:space="preserve">. </w:t>
      </w:r>
      <w:r w:rsidR="00C10731" w:rsidRPr="0010549F">
        <w:rPr>
          <w:rFonts w:ascii="Arial" w:hAnsi="Arial"/>
          <w:sz w:val="20"/>
          <w:szCs w:val="20"/>
        </w:rPr>
        <w:t xml:space="preserve">Subject of settlement is informed on successful acceptance or rejection of </w:t>
      </w:r>
      <w:r w:rsidRPr="0010549F">
        <w:rPr>
          <w:rFonts w:ascii="Arial" w:hAnsi="Arial"/>
          <w:sz w:val="20"/>
          <w:szCs w:val="20"/>
        </w:rPr>
        <w:t>day-ahead</w:t>
      </w:r>
      <w:r w:rsidR="00C10731" w:rsidRPr="0010549F">
        <w:rPr>
          <w:rFonts w:ascii="Arial" w:hAnsi="Arial"/>
          <w:sz w:val="20"/>
          <w:szCs w:val="20"/>
        </w:rPr>
        <w:t xml:space="preserve"> diagram in accordance with </w:t>
      </w:r>
      <w:r w:rsidR="00015D11" w:rsidRPr="0010549F">
        <w:rPr>
          <w:rFonts w:ascii="Arial" w:hAnsi="Arial"/>
          <w:i/>
          <w:sz w:val="20"/>
          <w:szCs w:val="20"/>
        </w:rPr>
        <w:t>ESS/EAD</w:t>
      </w:r>
      <w:r w:rsidR="00015D11" w:rsidRPr="0010549F">
        <w:rPr>
          <w:rFonts w:ascii="Arial" w:hAnsi="Arial"/>
          <w:sz w:val="20"/>
          <w:szCs w:val="20"/>
        </w:rPr>
        <w:t xml:space="preserve"> </w:t>
      </w:r>
      <w:r w:rsidR="00C10731" w:rsidRPr="0010549F">
        <w:rPr>
          <w:rFonts w:ascii="Arial" w:hAnsi="Arial"/>
          <w:sz w:val="20"/>
          <w:szCs w:val="20"/>
        </w:rPr>
        <w:t xml:space="preserve">standard via </w:t>
      </w:r>
      <w:r w:rsidR="00015D11" w:rsidRPr="0010549F">
        <w:rPr>
          <w:rFonts w:ascii="Arial" w:hAnsi="Arial"/>
          <w:sz w:val="20"/>
          <w:szCs w:val="20"/>
        </w:rPr>
        <w:t xml:space="preserve">Acknowledgement Report. </w:t>
      </w:r>
      <w:r w:rsidR="00C10731" w:rsidRPr="0010549F">
        <w:rPr>
          <w:rFonts w:ascii="Arial" w:hAnsi="Arial"/>
          <w:sz w:val="20"/>
          <w:szCs w:val="20"/>
        </w:rPr>
        <w:t>Subject of settlement is allowed to input multiple versions of sch</w:t>
      </w:r>
      <w:r w:rsidR="00FE0A0F" w:rsidRPr="0010549F">
        <w:rPr>
          <w:rFonts w:ascii="Arial" w:hAnsi="Arial"/>
          <w:sz w:val="20"/>
          <w:szCs w:val="20"/>
        </w:rPr>
        <w:t>e</w:t>
      </w:r>
      <w:r w:rsidR="00C10731" w:rsidRPr="0010549F">
        <w:rPr>
          <w:rFonts w:ascii="Arial" w:hAnsi="Arial"/>
          <w:sz w:val="20"/>
          <w:szCs w:val="20"/>
        </w:rPr>
        <w:t>d</w:t>
      </w:r>
      <w:r w:rsidR="00FE0A0F" w:rsidRPr="0010549F">
        <w:rPr>
          <w:rFonts w:ascii="Arial" w:hAnsi="Arial"/>
          <w:sz w:val="20"/>
          <w:szCs w:val="20"/>
        </w:rPr>
        <w:t>u</w:t>
      </w:r>
      <w:r w:rsidR="00C10731" w:rsidRPr="0010549F">
        <w:rPr>
          <w:rFonts w:ascii="Arial" w:hAnsi="Arial"/>
          <w:sz w:val="20"/>
          <w:szCs w:val="20"/>
        </w:rPr>
        <w:t>l</w:t>
      </w:r>
      <w:r w:rsidR="00FE0A0F" w:rsidRPr="0010549F">
        <w:rPr>
          <w:rFonts w:ascii="Arial" w:hAnsi="Arial"/>
          <w:sz w:val="20"/>
          <w:szCs w:val="20"/>
        </w:rPr>
        <w:t>e</w:t>
      </w:r>
      <w:r w:rsidR="00C10731" w:rsidRPr="0010549F">
        <w:rPr>
          <w:rFonts w:ascii="Arial" w:hAnsi="Arial"/>
          <w:sz w:val="20"/>
          <w:szCs w:val="20"/>
        </w:rPr>
        <w:t xml:space="preserve"> message by the deadline for </w:t>
      </w:r>
      <w:r w:rsidR="00204B5A" w:rsidRPr="0010549F">
        <w:rPr>
          <w:rFonts w:ascii="Arial" w:hAnsi="Arial"/>
          <w:sz w:val="20"/>
          <w:szCs w:val="20"/>
        </w:rPr>
        <w:t>reception</w:t>
      </w:r>
      <w:r w:rsidR="00C10731" w:rsidRPr="0010549F">
        <w:rPr>
          <w:rFonts w:ascii="Arial" w:hAnsi="Arial"/>
          <w:sz w:val="20"/>
          <w:szCs w:val="20"/>
        </w:rPr>
        <w:t xml:space="preserve"> </w:t>
      </w:r>
      <w:r w:rsidR="000D24D0" w:rsidRPr="0010549F">
        <w:rPr>
          <w:rFonts w:ascii="Arial" w:hAnsi="Arial"/>
          <w:sz w:val="20"/>
          <w:szCs w:val="20"/>
        </w:rPr>
        <w:t xml:space="preserve">of </w:t>
      </w:r>
      <w:r w:rsidRPr="0010549F">
        <w:rPr>
          <w:rFonts w:ascii="Arial" w:hAnsi="Arial"/>
          <w:sz w:val="20"/>
          <w:szCs w:val="20"/>
        </w:rPr>
        <w:t>day-ahead</w:t>
      </w:r>
      <w:r w:rsidR="00C10731" w:rsidRPr="0010549F">
        <w:rPr>
          <w:rFonts w:ascii="Arial" w:hAnsi="Arial"/>
          <w:sz w:val="20"/>
          <w:szCs w:val="20"/>
        </w:rPr>
        <w:t xml:space="preserve"> diagrams</w:t>
      </w:r>
      <w:r w:rsidR="00015D11" w:rsidRPr="0010549F">
        <w:rPr>
          <w:rFonts w:ascii="Arial" w:hAnsi="Arial"/>
          <w:sz w:val="20"/>
          <w:szCs w:val="20"/>
        </w:rPr>
        <w:t>.</w:t>
      </w:r>
    </w:p>
    <w:p w14:paraId="3FEDF205" w14:textId="77777777" w:rsidR="00015D11" w:rsidRPr="0010549F" w:rsidRDefault="00C10731" w:rsidP="00015D11">
      <w:pPr>
        <w:pStyle w:val="Odsek"/>
        <w:rPr>
          <w:rFonts w:ascii="Arial" w:hAnsi="Arial"/>
          <w:sz w:val="20"/>
          <w:szCs w:val="20"/>
        </w:rPr>
      </w:pPr>
      <w:r w:rsidRPr="0010549F">
        <w:rPr>
          <w:rFonts w:ascii="Arial" w:hAnsi="Arial"/>
          <w:sz w:val="20"/>
          <w:szCs w:val="20"/>
        </w:rPr>
        <w:t>Subject</w:t>
      </w:r>
      <w:r w:rsidR="000D24D0" w:rsidRPr="0010549F">
        <w:rPr>
          <w:rFonts w:ascii="Arial" w:hAnsi="Arial"/>
          <w:sz w:val="20"/>
          <w:szCs w:val="20"/>
        </w:rPr>
        <w:t>s</w:t>
      </w:r>
      <w:r w:rsidRPr="0010549F">
        <w:rPr>
          <w:rFonts w:ascii="Arial" w:hAnsi="Arial"/>
          <w:sz w:val="20"/>
          <w:szCs w:val="20"/>
        </w:rPr>
        <w:t xml:space="preserve"> of settlement, whose values in </w:t>
      </w:r>
      <w:r w:rsidR="00426E65" w:rsidRPr="0010549F">
        <w:rPr>
          <w:rFonts w:ascii="Arial" w:hAnsi="Arial"/>
          <w:sz w:val="20"/>
          <w:szCs w:val="20"/>
        </w:rPr>
        <w:t>day-ahead</w:t>
      </w:r>
      <w:r w:rsidRPr="0010549F">
        <w:rPr>
          <w:rFonts w:ascii="Arial" w:hAnsi="Arial"/>
          <w:sz w:val="20"/>
          <w:szCs w:val="20"/>
        </w:rPr>
        <w:t xml:space="preserve"> diagrams are evaluated by clearing agent as un</w:t>
      </w:r>
      <w:r w:rsidR="00F773A2" w:rsidRPr="0010549F">
        <w:rPr>
          <w:rFonts w:ascii="Arial" w:hAnsi="Arial"/>
          <w:sz w:val="20"/>
          <w:szCs w:val="20"/>
        </w:rPr>
        <w:t>matched</w:t>
      </w:r>
      <w:r w:rsidR="00015D11" w:rsidRPr="0010549F">
        <w:rPr>
          <w:rFonts w:ascii="Arial" w:hAnsi="Arial"/>
          <w:sz w:val="20"/>
          <w:szCs w:val="20"/>
        </w:rPr>
        <w:t>,</w:t>
      </w:r>
      <w:r w:rsidRPr="0010549F">
        <w:rPr>
          <w:rFonts w:ascii="Arial" w:hAnsi="Arial"/>
          <w:sz w:val="20"/>
          <w:szCs w:val="20"/>
        </w:rPr>
        <w:t xml:space="preserve"> are allowed to input </w:t>
      </w:r>
      <w:r w:rsidR="00B51C78" w:rsidRPr="0010549F">
        <w:rPr>
          <w:rFonts w:ascii="Arial" w:hAnsi="Arial"/>
          <w:sz w:val="20"/>
          <w:szCs w:val="20"/>
        </w:rPr>
        <w:t>modification</w:t>
      </w:r>
      <w:r w:rsidRPr="0010549F">
        <w:rPr>
          <w:rFonts w:ascii="Arial" w:hAnsi="Arial"/>
          <w:sz w:val="20"/>
          <w:szCs w:val="20"/>
        </w:rPr>
        <w:t xml:space="preserve"> via further version of </w:t>
      </w:r>
      <w:r w:rsidR="000D24D0" w:rsidRPr="0010549F">
        <w:rPr>
          <w:rFonts w:ascii="Arial" w:hAnsi="Arial"/>
          <w:sz w:val="20"/>
          <w:szCs w:val="20"/>
        </w:rPr>
        <w:t xml:space="preserve">the </w:t>
      </w:r>
      <w:r w:rsidRPr="0010549F">
        <w:rPr>
          <w:rFonts w:ascii="Arial" w:hAnsi="Arial"/>
          <w:sz w:val="20"/>
          <w:szCs w:val="20"/>
        </w:rPr>
        <w:t xml:space="preserve">message by the deadline for </w:t>
      </w:r>
      <w:r w:rsidR="000D24D0" w:rsidRPr="0010549F">
        <w:rPr>
          <w:rFonts w:ascii="Arial" w:hAnsi="Arial"/>
          <w:sz w:val="20"/>
          <w:szCs w:val="20"/>
        </w:rPr>
        <w:t xml:space="preserve">day-ahead </w:t>
      </w:r>
      <w:r w:rsidRPr="0010549F">
        <w:rPr>
          <w:rFonts w:ascii="Arial" w:hAnsi="Arial"/>
          <w:sz w:val="20"/>
          <w:szCs w:val="20"/>
        </w:rPr>
        <w:t xml:space="preserve">registration of diagrams. </w:t>
      </w:r>
      <w:r w:rsidR="00B51C78" w:rsidRPr="0010549F">
        <w:rPr>
          <w:rFonts w:ascii="Arial" w:hAnsi="Arial"/>
          <w:sz w:val="20"/>
          <w:szCs w:val="20"/>
        </w:rPr>
        <w:t>Modification</w:t>
      </w:r>
      <w:r w:rsidR="000D24D0" w:rsidRPr="0010549F">
        <w:rPr>
          <w:rFonts w:ascii="Arial" w:hAnsi="Arial"/>
          <w:sz w:val="20"/>
          <w:szCs w:val="20"/>
        </w:rPr>
        <w:t xml:space="preserve"> </w:t>
      </w:r>
      <w:r w:rsidRPr="0010549F">
        <w:rPr>
          <w:rFonts w:ascii="Arial" w:hAnsi="Arial"/>
          <w:sz w:val="20"/>
          <w:szCs w:val="20"/>
        </w:rPr>
        <w:t>solely relates to time series</w:t>
      </w:r>
      <w:r w:rsidR="00015D11" w:rsidRPr="0010549F">
        <w:rPr>
          <w:rFonts w:ascii="Arial" w:hAnsi="Arial"/>
          <w:sz w:val="20"/>
          <w:szCs w:val="20"/>
        </w:rPr>
        <w:t xml:space="preserve">, </w:t>
      </w:r>
      <w:r w:rsidRPr="0010549F">
        <w:rPr>
          <w:rFonts w:ascii="Arial" w:hAnsi="Arial"/>
          <w:sz w:val="20"/>
          <w:szCs w:val="20"/>
        </w:rPr>
        <w:t>in w</w:t>
      </w:r>
      <w:r w:rsidR="00FB1D1C" w:rsidRPr="0010549F">
        <w:rPr>
          <w:rFonts w:ascii="Arial" w:hAnsi="Arial"/>
          <w:sz w:val="20"/>
          <w:szCs w:val="20"/>
        </w:rPr>
        <w:t>hich clearing agent discovered</w:t>
      </w:r>
      <w:r w:rsidRPr="0010549F">
        <w:rPr>
          <w:rFonts w:ascii="Arial" w:hAnsi="Arial"/>
          <w:sz w:val="20"/>
          <w:szCs w:val="20"/>
        </w:rPr>
        <w:t xml:space="preserve"> </w:t>
      </w:r>
      <w:r w:rsidR="00FB1D1C" w:rsidRPr="0010549F">
        <w:rPr>
          <w:rFonts w:ascii="Arial" w:hAnsi="Arial"/>
          <w:sz w:val="20"/>
          <w:szCs w:val="20"/>
        </w:rPr>
        <w:t xml:space="preserve">a </w:t>
      </w:r>
      <w:r w:rsidRPr="0010549F">
        <w:rPr>
          <w:rFonts w:ascii="Arial" w:hAnsi="Arial"/>
          <w:sz w:val="20"/>
          <w:szCs w:val="20"/>
        </w:rPr>
        <w:t>difference</w:t>
      </w:r>
      <w:r w:rsidR="00015D11" w:rsidRPr="0010549F">
        <w:rPr>
          <w:rFonts w:ascii="Arial" w:hAnsi="Arial"/>
          <w:sz w:val="20"/>
          <w:szCs w:val="20"/>
        </w:rPr>
        <w:t xml:space="preserve">. </w:t>
      </w:r>
      <w:r w:rsidRPr="0010549F">
        <w:rPr>
          <w:rFonts w:ascii="Arial" w:hAnsi="Arial"/>
          <w:sz w:val="20"/>
          <w:szCs w:val="20"/>
        </w:rPr>
        <w:t xml:space="preserve">Deadline for </w:t>
      </w:r>
      <w:r w:rsidR="00426E65" w:rsidRPr="0010549F">
        <w:rPr>
          <w:rFonts w:ascii="Arial" w:hAnsi="Arial"/>
          <w:sz w:val="20"/>
          <w:szCs w:val="20"/>
        </w:rPr>
        <w:t>day-ahead</w:t>
      </w:r>
      <w:r w:rsidRPr="0010549F">
        <w:rPr>
          <w:rFonts w:ascii="Arial" w:hAnsi="Arial"/>
          <w:sz w:val="20"/>
          <w:szCs w:val="20"/>
        </w:rPr>
        <w:t xml:space="preserve"> registration of diagrams </w:t>
      </w:r>
      <w:r w:rsidR="000318E0" w:rsidRPr="0010549F">
        <w:rPr>
          <w:rFonts w:ascii="Arial" w:hAnsi="Arial"/>
          <w:sz w:val="20"/>
          <w:szCs w:val="20"/>
        </w:rPr>
        <w:t xml:space="preserve">is set for </w:t>
      </w:r>
      <w:r w:rsidRPr="0010549F">
        <w:rPr>
          <w:rFonts w:ascii="Arial" w:hAnsi="Arial"/>
          <w:sz w:val="20"/>
          <w:szCs w:val="20"/>
        </w:rPr>
        <w:t xml:space="preserve">the </w:t>
      </w:r>
      <w:r w:rsidR="00FE0A0F" w:rsidRPr="0010549F">
        <w:rPr>
          <w:rFonts w:ascii="Arial" w:hAnsi="Arial"/>
          <w:sz w:val="20"/>
          <w:szCs w:val="20"/>
        </w:rPr>
        <w:t>preceding</w:t>
      </w:r>
      <w:r w:rsidRPr="0010549F">
        <w:rPr>
          <w:rFonts w:ascii="Arial" w:hAnsi="Arial"/>
          <w:sz w:val="20"/>
          <w:szCs w:val="20"/>
        </w:rPr>
        <w:t xml:space="preserve"> day by </w:t>
      </w:r>
      <w:r w:rsidR="007323D6" w:rsidRPr="0010549F">
        <w:rPr>
          <w:rFonts w:ascii="Arial" w:hAnsi="Arial"/>
          <w:b/>
          <w:sz w:val="20"/>
          <w:szCs w:val="20"/>
        </w:rPr>
        <w:t>4</w:t>
      </w:r>
      <w:r w:rsidR="000318E0" w:rsidRPr="0010549F">
        <w:rPr>
          <w:rFonts w:ascii="Arial" w:hAnsi="Arial"/>
          <w:b/>
          <w:sz w:val="20"/>
          <w:szCs w:val="20"/>
        </w:rPr>
        <w:t>:00</w:t>
      </w:r>
      <w:r w:rsidRPr="0010549F">
        <w:rPr>
          <w:rFonts w:ascii="Arial" w:hAnsi="Arial"/>
          <w:b/>
          <w:sz w:val="20"/>
          <w:szCs w:val="20"/>
        </w:rPr>
        <w:t xml:space="preserve"> pm</w:t>
      </w:r>
      <w:r w:rsidR="007B3FB6" w:rsidRPr="0010549F">
        <w:rPr>
          <w:rFonts w:ascii="Arial" w:hAnsi="Arial"/>
          <w:sz w:val="20"/>
          <w:szCs w:val="20"/>
        </w:rPr>
        <w:t>.</w:t>
      </w:r>
    </w:p>
    <w:p w14:paraId="266A85D5" w14:textId="77777777" w:rsidR="00015D11" w:rsidRPr="0010549F" w:rsidRDefault="000318E0" w:rsidP="00C31BAC">
      <w:pPr>
        <w:pStyle w:val="Nadpis4"/>
        <w:spacing w:before="300"/>
        <w:rPr>
          <w:lang w:val="sk-SK"/>
        </w:rPr>
      </w:pPr>
      <w:r w:rsidRPr="0010549F">
        <w:rPr>
          <w:lang w:val="sk-SK"/>
        </w:rPr>
        <w:t>I</w:t>
      </w:r>
      <w:r w:rsidR="0011049C" w:rsidRPr="0010549F">
        <w:rPr>
          <w:lang w:val="sk-SK"/>
        </w:rPr>
        <w:t>ntraday</w:t>
      </w:r>
      <w:r w:rsidRPr="0010549F">
        <w:rPr>
          <w:lang w:val="sk-SK"/>
        </w:rPr>
        <w:t xml:space="preserve"> registration of diagrams</w:t>
      </w:r>
    </w:p>
    <w:p w14:paraId="5F9CF1F3" w14:textId="45992610" w:rsidR="000318E0" w:rsidRPr="0010549F" w:rsidRDefault="00426E65" w:rsidP="00015D11">
      <w:pPr>
        <w:pStyle w:val="Odsek"/>
        <w:rPr>
          <w:rFonts w:ascii="Arial" w:hAnsi="Arial"/>
          <w:sz w:val="20"/>
          <w:szCs w:val="20"/>
        </w:rPr>
      </w:pPr>
      <w:r w:rsidRPr="0010549F">
        <w:rPr>
          <w:rFonts w:ascii="Arial" w:hAnsi="Arial"/>
          <w:sz w:val="20"/>
          <w:szCs w:val="20"/>
        </w:rPr>
        <w:t>Day-ahead</w:t>
      </w:r>
      <w:r w:rsidR="000318E0" w:rsidRPr="0010549F">
        <w:rPr>
          <w:rFonts w:ascii="Arial" w:hAnsi="Arial"/>
          <w:sz w:val="20"/>
          <w:szCs w:val="20"/>
        </w:rPr>
        <w:t xml:space="preserve"> diagrams are inputted according to </w:t>
      </w:r>
      <w:r w:rsidR="00015D11" w:rsidRPr="0010549F">
        <w:rPr>
          <w:rFonts w:ascii="Arial" w:hAnsi="Arial"/>
          <w:i/>
          <w:sz w:val="20"/>
          <w:szCs w:val="20"/>
        </w:rPr>
        <w:t>ESS</w:t>
      </w:r>
      <w:r w:rsidR="00015D11" w:rsidRPr="0010549F">
        <w:rPr>
          <w:rFonts w:ascii="Arial" w:hAnsi="Arial"/>
          <w:sz w:val="20"/>
          <w:szCs w:val="20"/>
        </w:rPr>
        <w:t xml:space="preserve"> </w:t>
      </w:r>
      <w:r w:rsidR="000318E0" w:rsidRPr="0010549F">
        <w:rPr>
          <w:rFonts w:ascii="Arial" w:hAnsi="Arial"/>
          <w:sz w:val="20"/>
          <w:szCs w:val="20"/>
        </w:rPr>
        <w:t xml:space="preserve">standard in the </w:t>
      </w:r>
      <w:r w:rsidR="00015D11" w:rsidRPr="0010549F">
        <w:rPr>
          <w:rFonts w:ascii="Arial" w:hAnsi="Arial"/>
          <w:sz w:val="20"/>
          <w:szCs w:val="20"/>
        </w:rPr>
        <w:t>form</w:t>
      </w:r>
      <w:r w:rsidR="000318E0" w:rsidRPr="0010549F">
        <w:rPr>
          <w:rFonts w:ascii="Arial" w:hAnsi="Arial"/>
          <w:sz w:val="20"/>
          <w:szCs w:val="20"/>
        </w:rPr>
        <w:t xml:space="preserve"> of schedul</w:t>
      </w:r>
      <w:r w:rsidR="006D3609" w:rsidRPr="0010549F">
        <w:rPr>
          <w:rFonts w:ascii="Arial" w:hAnsi="Arial"/>
          <w:sz w:val="20"/>
          <w:szCs w:val="20"/>
        </w:rPr>
        <w:t>e</w:t>
      </w:r>
      <w:r w:rsidR="000318E0" w:rsidRPr="0010549F">
        <w:rPr>
          <w:rFonts w:ascii="Arial" w:hAnsi="Arial"/>
          <w:sz w:val="20"/>
          <w:szCs w:val="20"/>
        </w:rPr>
        <w:t xml:space="preserve"> message in </w:t>
      </w:r>
      <w:r w:rsidR="00015D11" w:rsidRPr="0010549F">
        <w:rPr>
          <w:rFonts w:ascii="Arial" w:hAnsi="Arial"/>
          <w:sz w:val="20"/>
          <w:szCs w:val="20"/>
        </w:rPr>
        <w:t xml:space="preserve">MW </w:t>
      </w:r>
      <w:r w:rsidR="000318E0" w:rsidRPr="0010549F">
        <w:rPr>
          <w:rFonts w:ascii="Arial" w:hAnsi="Arial"/>
          <w:sz w:val="20"/>
          <w:szCs w:val="20"/>
        </w:rPr>
        <w:t xml:space="preserve">with the precision to </w:t>
      </w:r>
      <w:r w:rsidR="00015D11" w:rsidRPr="0010549F">
        <w:rPr>
          <w:rFonts w:ascii="Arial" w:hAnsi="Arial"/>
          <w:sz w:val="20"/>
          <w:szCs w:val="20"/>
        </w:rPr>
        <w:t xml:space="preserve">3 </w:t>
      </w:r>
      <w:r w:rsidR="000318E0" w:rsidRPr="0010549F">
        <w:rPr>
          <w:rFonts w:ascii="Arial" w:hAnsi="Arial"/>
          <w:sz w:val="20"/>
          <w:szCs w:val="20"/>
        </w:rPr>
        <w:t>decimal places in valid C</w:t>
      </w:r>
      <w:r w:rsidR="00FB1D1C" w:rsidRPr="0010549F">
        <w:rPr>
          <w:rFonts w:ascii="Arial" w:hAnsi="Arial"/>
          <w:sz w:val="20"/>
          <w:szCs w:val="20"/>
        </w:rPr>
        <w:t xml:space="preserve">entral European time </w:t>
      </w:r>
      <w:r w:rsidR="000318E0" w:rsidRPr="0010549F">
        <w:rPr>
          <w:rFonts w:ascii="Arial" w:hAnsi="Arial"/>
          <w:sz w:val="20"/>
          <w:szCs w:val="20"/>
        </w:rPr>
        <w:t xml:space="preserve">or </w:t>
      </w:r>
      <w:r w:rsidR="00FB1D1C" w:rsidRPr="0010549F">
        <w:rPr>
          <w:rFonts w:ascii="Arial" w:hAnsi="Arial"/>
          <w:sz w:val="20"/>
          <w:szCs w:val="20"/>
        </w:rPr>
        <w:t>Central European Summer time</w:t>
      </w:r>
      <w:r w:rsidR="000318E0" w:rsidRPr="0010549F">
        <w:rPr>
          <w:rFonts w:ascii="Arial" w:hAnsi="Arial"/>
          <w:sz w:val="20"/>
          <w:szCs w:val="20"/>
        </w:rPr>
        <w:t xml:space="preserve"> for each clearing period of respective time </w:t>
      </w:r>
      <w:r w:rsidR="001D043A" w:rsidRPr="0010549F">
        <w:rPr>
          <w:rFonts w:ascii="Arial" w:hAnsi="Arial"/>
          <w:sz w:val="20"/>
          <w:szCs w:val="20"/>
        </w:rPr>
        <w:t>gate</w:t>
      </w:r>
      <w:r w:rsidR="000318E0" w:rsidRPr="0010549F">
        <w:rPr>
          <w:rFonts w:ascii="Arial" w:hAnsi="Arial"/>
          <w:sz w:val="20"/>
          <w:szCs w:val="20"/>
        </w:rPr>
        <w:t xml:space="preserve"> by the deadline for </w:t>
      </w:r>
      <w:r w:rsidR="00204B5A" w:rsidRPr="0010549F">
        <w:rPr>
          <w:rFonts w:ascii="Arial" w:hAnsi="Arial"/>
          <w:sz w:val="20"/>
          <w:szCs w:val="20"/>
        </w:rPr>
        <w:t>reception</w:t>
      </w:r>
      <w:r w:rsidR="000318E0" w:rsidRPr="0010549F">
        <w:rPr>
          <w:rFonts w:ascii="Arial" w:hAnsi="Arial"/>
          <w:sz w:val="20"/>
          <w:szCs w:val="20"/>
        </w:rPr>
        <w:t xml:space="preserve"> of </w:t>
      </w:r>
      <w:r w:rsidRPr="0010549F">
        <w:rPr>
          <w:rFonts w:ascii="Arial" w:hAnsi="Arial"/>
          <w:sz w:val="20"/>
          <w:szCs w:val="20"/>
        </w:rPr>
        <w:t>day-ahead</w:t>
      </w:r>
      <w:r w:rsidR="000318E0" w:rsidRPr="0010549F">
        <w:rPr>
          <w:rFonts w:ascii="Arial" w:hAnsi="Arial"/>
          <w:sz w:val="20"/>
          <w:szCs w:val="20"/>
        </w:rPr>
        <w:t xml:space="preserve"> diagrams, at the latest</w:t>
      </w:r>
      <w:r w:rsidR="00015D11" w:rsidRPr="0010549F">
        <w:rPr>
          <w:rFonts w:ascii="Arial" w:hAnsi="Arial"/>
          <w:sz w:val="20"/>
          <w:szCs w:val="20"/>
        </w:rPr>
        <w:t xml:space="preserve">. </w:t>
      </w:r>
      <w:r w:rsidR="000318E0" w:rsidRPr="0010549F">
        <w:rPr>
          <w:rFonts w:ascii="Arial" w:hAnsi="Arial"/>
          <w:sz w:val="20"/>
          <w:szCs w:val="20"/>
        </w:rPr>
        <w:t xml:space="preserve">Deadline for </w:t>
      </w:r>
      <w:r w:rsidR="00204B5A" w:rsidRPr="0010549F">
        <w:rPr>
          <w:rFonts w:ascii="Arial" w:hAnsi="Arial"/>
          <w:sz w:val="20"/>
          <w:szCs w:val="20"/>
        </w:rPr>
        <w:t>reception</w:t>
      </w:r>
      <w:r w:rsidR="000318E0" w:rsidRPr="0010549F">
        <w:rPr>
          <w:rFonts w:ascii="Arial" w:hAnsi="Arial"/>
          <w:sz w:val="20"/>
          <w:szCs w:val="20"/>
        </w:rPr>
        <w:t xml:space="preserve"> of </w:t>
      </w:r>
      <w:r w:rsidRPr="0010549F">
        <w:rPr>
          <w:rFonts w:ascii="Arial" w:hAnsi="Arial"/>
          <w:sz w:val="20"/>
          <w:szCs w:val="20"/>
        </w:rPr>
        <w:t>day-ahead</w:t>
      </w:r>
      <w:r w:rsidR="000318E0" w:rsidRPr="0010549F">
        <w:rPr>
          <w:rFonts w:ascii="Arial" w:hAnsi="Arial"/>
          <w:sz w:val="20"/>
          <w:szCs w:val="20"/>
        </w:rPr>
        <w:t xml:space="preserve"> diagrams from subjects of settlement for respective time </w:t>
      </w:r>
      <w:r w:rsidR="006D3609" w:rsidRPr="0010549F">
        <w:rPr>
          <w:rFonts w:ascii="Arial" w:hAnsi="Arial"/>
          <w:sz w:val="20"/>
          <w:szCs w:val="20"/>
        </w:rPr>
        <w:t>gate</w:t>
      </w:r>
      <w:r w:rsidR="000318E0" w:rsidRPr="0010549F">
        <w:rPr>
          <w:rFonts w:ascii="Arial" w:hAnsi="Arial"/>
          <w:sz w:val="20"/>
          <w:szCs w:val="20"/>
        </w:rPr>
        <w:t xml:space="preserve"> end</w:t>
      </w:r>
      <w:r w:rsidR="00B45806" w:rsidRPr="0010549F">
        <w:rPr>
          <w:rFonts w:ascii="Arial" w:hAnsi="Arial"/>
          <w:sz w:val="20"/>
          <w:szCs w:val="20"/>
        </w:rPr>
        <w:t>s</w:t>
      </w:r>
      <w:r w:rsidR="000318E0" w:rsidRPr="0010549F">
        <w:rPr>
          <w:rFonts w:ascii="Arial" w:hAnsi="Arial"/>
          <w:sz w:val="20"/>
          <w:szCs w:val="20"/>
        </w:rPr>
        <w:t xml:space="preserve"> </w:t>
      </w:r>
      <w:del w:id="107" w:author="sféra" w:date="2024-06-13T18:12:00Z">
        <w:r w:rsidR="00015D11" w:rsidRPr="0010549F" w:rsidDel="00AA7142">
          <w:rPr>
            <w:rFonts w:ascii="Arial" w:hAnsi="Arial"/>
            <w:b/>
            <w:sz w:val="20"/>
            <w:szCs w:val="20"/>
          </w:rPr>
          <w:delText>1</w:delText>
        </w:r>
        <w:r w:rsidR="00BD6BD1" w:rsidRPr="0010549F" w:rsidDel="00AA7142">
          <w:rPr>
            <w:rFonts w:ascii="Arial" w:hAnsi="Arial"/>
            <w:b/>
            <w:sz w:val="20"/>
            <w:szCs w:val="20"/>
          </w:rPr>
          <w:delText>/2</w:delText>
        </w:r>
        <w:r w:rsidR="00015D11" w:rsidRPr="0010549F" w:rsidDel="00AA7142">
          <w:rPr>
            <w:rFonts w:ascii="Arial" w:hAnsi="Arial"/>
            <w:b/>
            <w:sz w:val="20"/>
            <w:szCs w:val="20"/>
          </w:rPr>
          <w:delText xml:space="preserve"> </w:delText>
        </w:r>
        <w:r w:rsidR="000318E0" w:rsidRPr="0010549F" w:rsidDel="00AA7142">
          <w:rPr>
            <w:rFonts w:ascii="Arial" w:hAnsi="Arial"/>
            <w:b/>
            <w:sz w:val="20"/>
            <w:szCs w:val="20"/>
          </w:rPr>
          <w:delText xml:space="preserve">hour </w:delText>
        </w:r>
      </w:del>
      <w:ins w:id="108" w:author="sféra" w:date="2024-06-13T18:12:00Z">
        <w:r w:rsidR="00AA7142">
          <w:rPr>
            <w:rFonts w:ascii="Arial" w:hAnsi="Arial"/>
            <w:b/>
            <w:sz w:val="20"/>
            <w:szCs w:val="20"/>
          </w:rPr>
          <w:t xml:space="preserve">15 minutes </w:t>
        </w:r>
      </w:ins>
      <w:r w:rsidR="000318E0" w:rsidRPr="0010549F">
        <w:rPr>
          <w:rFonts w:ascii="Arial" w:hAnsi="Arial"/>
          <w:b/>
          <w:sz w:val="20"/>
          <w:szCs w:val="20"/>
        </w:rPr>
        <w:t xml:space="preserve">prior to the start of time </w:t>
      </w:r>
      <w:r w:rsidR="00B45806" w:rsidRPr="0010549F">
        <w:rPr>
          <w:rFonts w:ascii="Arial" w:hAnsi="Arial"/>
          <w:b/>
          <w:sz w:val="20"/>
          <w:szCs w:val="20"/>
        </w:rPr>
        <w:t>gate</w:t>
      </w:r>
      <w:r w:rsidR="00015D11" w:rsidRPr="0010549F">
        <w:rPr>
          <w:rFonts w:ascii="Arial" w:hAnsi="Arial"/>
          <w:sz w:val="20"/>
          <w:szCs w:val="20"/>
        </w:rPr>
        <w:t xml:space="preserve">, </w:t>
      </w:r>
      <w:r w:rsidR="00B45806" w:rsidRPr="0010549F">
        <w:rPr>
          <w:rFonts w:ascii="Arial" w:hAnsi="Arial"/>
          <w:sz w:val="20"/>
          <w:szCs w:val="20"/>
        </w:rPr>
        <w:t>in which rea</w:t>
      </w:r>
      <w:r w:rsidR="000318E0" w:rsidRPr="0010549F">
        <w:rPr>
          <w:rFonts w:ascii="Arial" w:hAnsi="Arial"/>
          <w:sz w:val="20"/>
          <w:szCs w:val="20"/>
        </w:rPr>
        <w:t>lisation of consumption and supply occurs</w:t>
      </w:r>
      <w:r w:rsidR="00015D11" w:rsidRPr="0010549F">
        <w:rPr>
          <w:rFonts w:ascii="Arial" w:hAnsi="Arial"/>
          <w:sz w:val="20"/>
          <w:szCs w:val="20"/>
        </w:rPr>
        <w:t xml:space="preserve">. </w:t>
      </w:r>
      <w:r w:rsidR="000318E0" w:rsidRPr="0010549F">
        <w:rPr>
          <w:rFonts w:ascii="Arial" w:hAnsi="Arial"/>
          <w:sz w:val="20"/>
          <w:szCs w:val="20"/>
        </w:rPr>
        <w:t xml:space="preserve">Subject of settlement is informed on successful acceptance or rejection of </w:t>
      </w:r>
      <w:r w:rsidRPr="0010549F">
        <w:rPr>
          <w:rFonts w:ascii="Arial" w:hAnsi="Arial"/>
          <w:sz w:val="20"/>
          <w:szCs w:val="20"/>
        </w:rPr>
        <w:t>day-ahead</w:t>
      </w:r>
      <w:r w:rsidR="000318E0" w:rsidRPr="0010549F">
        <w:rPr>
          <w:rFonts w:ascii="Arial" w:hAnsi="Arial"/>
          <w:sz w:val="20"/>
          <w:szCs w:val="20"/>
        </w:rPr>
        <w:t xml:space="preserve"> diagram in accordance with </w:t>
      </w:r>
      <w:r w:rsidR="000318E0" w:rsidRPr="0010549F">
        <w:rPr>
          <w:rFonts w:ascii="Arial" w:hAnsi="Arial"/>
          <w:i/>
          <w:sz w:val="20"/>
          <w:szCs w:val="20"/>
        </w:rPr>
        <w:t>ESS/EAD</w:t>
      </w:r>
      <w:r w:rsidR="000318E0" w:rsidRPr="0010549F">
        <w:rPr>
          <w:rFonts w:ascii="Arial" w:hAnsi="Arial"/>
          <w:sz w:val="20"/>
          <w:szCs w:val="20"/>
        </w:rPr>
        <w:t xml:space="preserve"> standard via Acknowledgement Report. Subject of settlement is allowed to input multiple versions of schedu</w:t>
      </w:r>
      <w:r w:rsidR="002B795F" w:rsidRPr="0010549F">
        <w:rPr>
          <w:rFonts w:ascii="Arial" w:hAnsi="Arial"/>
          <w:sz w:val="20"/>
          <w:szCs w:val="20"/>
        </w:rPr>
        <w:t>le</w:t>
      </w:r>
      <w:r w:rsidR="000318E0" w:rsidRPr="0010549F">
        <w:rPr>
          <w:rFonts w:ascii="Arial" w:hAnsi="Arial"/>
          <w:sz w:val="20"/>
          <w:szCs w:val="20"/>
        </w:rPr>
        <w:t xml:space="preserve"> message by the deadline for </w:t>
      </w:r>
      <w:r w:rsidR="00204B5A" w:rsidRPr="0010549F">
        <w:rPr>
          <w:rFonts w:ascii="Arial" w:hAnsi="Arial"/>
          <w:sz w:val="20"/>
          <w:szCs w:val="20"/>
        </w:rPr>
        <w:t>reception</w:t>
      </w:r>
      <w:r w:rsidR="000318E0" w:rsidRPr="0010549F">
        <w:rPr>
          <w:rFonts w:ascii="Arial" w:hAnsi="Arial"/>
          <w:sz w:val="20"/>
          <w:szCs w:val="20"/>
        </w:rPr>
        <w:t xml:space="preserve"> of </w:t>
      </w:r>
      <w:r w:rsidRPr="0010549F">
        <w:rPr>
          <w:rFonts w:ascii="Arial" w:hAnsi="Arial"/>
          <w:sz w:val="20"/>
          <w:szCs w:val="20"/>
        </w:rPr>
        <w:t>day-ahead</w:t>
      </w:r>
      <w:r w:rsidR="000318E0" w:rsidRPr="0010549F">
        <w:rPr>
          <w:rFonts w:ascii="Arial" w:hAnsi="Arial"/>
          <w:sz w:val="20"/>
          <w:szCs w:val="20"/>
        </w:rPr>
        <w:t xml:space="preserve"> diagrams.</w:t>
      </w:r>
    </w:p>
    <w:p w14:paraId="22FAF29D" w14:textId="77777777" w:rsidR="00015D11" w:rsidRPr="0010549F" w:rsidRDefault="000318E0" w:rsidP="009544B5">
      <w:pPr>
        <w:pStyle w:val="Nadpis3"/>
      </w:pPr>
      <w:bookmarkStart w:id="109" w:name="_Toc169210411"/>
      <w:r w:rsidRPr="0010549F">
        <w:t>Data flow</w:t>
      </w:r>
      <w:bookmarkEnd w:id="109"/>
    </w:p>
    <w:p w14:paraId="103A23C4" w14:textId="77777777" w:rsidR="00015D11" w:rsidRPr="0010549F" w:rsidRDefault="000318E0" w:rsidP="00F7236C">
      <w:pPr>
        <w:pStyle w:val="Prvodsek"/>
        <w:spacing w:after="120"/>
        <w:ind w:firstLine="425"/>
        <w:rPr>
          <w:rFonts w:ascii="Arial" w:hAnsi="Arial"/>
          <w:sz w:val="20"/>
          <w:szCs w:val="20"/>
        </w:rPr>
      </w:pPr>
      <w:r w:rsidRPr="0010549F">
        <w:rPr>
          <w:rFonts w:ascii="Arial" w:hAnsi="Arial"/>
          <w:sz w:val="20"/>
          <w:szCs w:val="20"/>
        </w:rPr>
        <w:t xml:space="preserve">Details signed by qualified certificate are transmitted via secured web service directly to the system of imbalance clearing </w:t>
      </w:r>
      <w:r w:rsidR="000925C4" w:rsidRPr="0010549F">
        <w:rPr>
          <w:rFonts w:ascii="Arial" w:hAnsi="Arial"/>
          <w:sz w:val="20"/>
          <w:szCs w:val="20"/>
        </w:rPr>
        <w:t xml:space="preserve">that informs the sender back on successful or failed </w:t>
      </w:r>
      <w:r w:rsidR="00204B5A" w:rsidRPr="0010549F">
        <w:rPr>
          <w:rFonts w:ascii="Arial" w:hAnsi="Arial"/>
          <w:sz w:val="20"/>
          <w:szCs w:val="20"/>
        </w:rPr>
        <w:t>reception</w:t>
      </w:r>
      <w:r w:rsidR="000925C4" w:rsidRPr="0010549F">
        <w:rPr>
          <w:rFonts w:ascii="Arial" w:hAnsi="Arial"/>
          <w:sz w:val="20"/>
          <w:szCs w:val="20"/>
        </w:rPr>
        <w:t xml:space="preserve"> of transmitted data via acknowledgement report ACK in accordance with</w:t>
      </w:r>
      <w:r w:rsidR="00015D11" w:rsidRPr="0010549F">
        <w:rPr>
          <w:rFonts w:ascii="Arial" w:hAnsi="Arial"/>
          <w:sz w:val="20"/>
          <w:szCs w:val="20"/>
        </w:rPr>
        <w:t xml:space="preserve"> </w:t>
      </w:r>
      <w:r w:rsidR="00E53ABD" w:rsidRPr="0010549F">
        <w:rPr>
          <w:rFonts w:ascii="Arial" w:hAnsi="Arial"/>
          <w:i/>
          <w:sz w:val="20"/>
          <w:szCs w:val="20"/>
        </w:rPr>
        <w:t>ENTSO-E</w:t>
      </w:r>
      <w:r w:rsidR="00015D11" w:rsidRPr="0010549F">
        <w:rPr>
          <w:rFonts w:ascii="Arial" w:hAnsi="Arial"/>
          <w:sz w:val="20"/>
          <w:szCs w:val="20"/>
        </w:rPr>
        <w:t xml:space="preserve"> </w:t>
      </w:r>
      <w:r w:rsidR="00015D11" w:rsidRPr="0010549F">
        <w:rPr>
          <w:rFonts w:ascii="Arial" w:hAnsi="Arial"/>
          <w:i/>
          <w:sz w:val="20"/>
          <w:szCs w:val="20"/>
        </w:rPr>
        <w:t>EAD V5R0</w:t>
      </w:r>
      <w:r w:rsidR="00015D11" w:rsidRPr="0010549F">
        <w:rPr>
          <w:rFonts w:ascii="Arial" w:hAnsi="Arial"/>
          <w:sz w:val="20"/>
          <w:szCs w:val="20"/>
        </w:rPr>
        <w:t xml:space="preserve"> </w:t>
      </w:r>
      <w:r w:rsidR="000925C4" w:rsidRPr="0010549F">
        <w:rPr>
          <w:rFonts w:ascii="Arial" w:hAnsi="Arial"/>
          <w:sz w:val="20"/>
          <w:szCs w:val="20"/>
        </w:rPr>
        <w:t>standard</w:t>
      </w:r>
      <w:r w:rsidR="00015D11" w:rsidRPr="0010549F">
        <w:rPr>
          <w:rFonts w:ascii="Arial" w:hAnsi="Arial"/>
          <w:sz w:val="20"/>
          <w:szCs w:val="20"/>
        </w:rPr>
        <w:t xml:space="preserve">. </w:t>
      </w:r>
      <w:r w:rsidR="000925C4" w:rsidRPr="0010549F">
        <w:rPr>
          <w:rFonts w:ascii="Arial" w:hAnsi="Arial"/>
          <w:sz w:val="20"/>
          <w:szCs w:val="20"/>
        </w:rPr>
        <w:t>This method of communication can be used by all subject</w:t>
      </w:r>
      <w:r w:rsidR="00FB1D1C" w:rsidRPr="0010549F">
        <w:rPr>
          <w:rFonts w:ascii="Arial" w:hAnsi="Arial"/>
          <w:sz w:val="20"/>
          <w:szCs w:val="20"/>
        </w:rPr>
        <w:t>s</w:t>
      </w:r>
      <w:r w:rsidR="000925C4" w:rsidRPr="0010549F">
        <w:rPr>
          <w:rFonts w:ascii="Arial" w:hAnsi="Arial"/>
          <w:sz w:val="20"/>
          <w:szCs w:val="20"/>
        </w:rPr>
        <w:t xml:space="preserve"> of settlement</w:t>
      </w:r>
      <w:r w:rsidR="00015D11" w:rsidRPr="0010549F">
        <w:rPr>
          <w:rFonts w:ascii="Arial" w:hAnsi="Arial"/>
          <w:sz w:val="20"/>
          <w:szCs w:val="20"/>
        </w:rPr>
        <w:t>.</w:t>
      </w:r>
    </w:p>
    <w:p w14:paraId="217AC88F" w14:textId="392F7998" w:rsidR="004C0033" w:rsidRPr="0010549F" w:rsidRDefault="00914631" w:rsidP="004C0033">
      <w:pPr>
        <w:pStyle w:val="Obrzok"/>
        <w:spacing w:before="0"/>
      </w:pPr>
      <w:r w:rsidRPr="0010549F">
        <w:lastRenderedPageBreak/>
        <w:t xml:space="preserve"> </w:t>
      </w:r>
      <w:r w:rsidRPr="0010549F">
        <w:rPr>
          <w:noProof/>
        </w:rPr>
        <w:drawing>
          <wp:inline distT="0" distB="0" distL="0" distR="0" wp14:anchorId="327BE1A6" wp14:editId="0DA2C37D">
            <wp:extent cx="4532400" cy="2041452"/>
            <wp:effectExtent l="0" t="0" r="1905" b="0"/>
            <wp:docPr id="196" name="Obrázo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45165" cy="2047202"/>
                    </a:xfrm>
                    <a:prstGeom prst="rect">
                      <a:avLst/>
                    </a:prstGeom>
                  </pic:spPr>
                </pic:pic>
              </a:graphicData>
            </a:graphic>
          </wp:inline>
        </w:drawing>
      </w:r>
    </w:p>
    <w:p w14:paraId="7E6CCBD2" w14:textId="44C74300" w:rsidR="00015D11" w:rsidRPr="0010549F" w:rsidRDefault="004C0033" w:rsidP="00ED0FAD">
      <w:pPr>
        <w:pStyle w:val="Popis"/>
        <w:spacing w:before="120" w:after="120"/>
        <w:jc w:val="center"/>
      </w:pPr>
      <w:bookmarkStart w:id="110" w:name="_Toc169210378"/>
      <w:r w:rsidRPr="00AA7142">
        <w:rPr>
          <w:rFonts w:ascii="Arial" w:hAnsi="Arial" w:cs="Arial"/>
          <w:sz w:val="20"/>
        </w:rPr>
        <w:t xml:space="preserve">Figure </w:t>
      </w:r>
      <w:r w:rsidR="00C9007A" w:rsidRPr="00AA7142">
        <w:rPr>
          <w:rFonts w:ascii="Arial" w:hAnsi="Arial" w:cs="Arial"/>
          <w:sz w:val="20"/>
        </w:rPr>
        <w:fldChar w:fldCharType="begin"/>
      </w:r>
      <w:r w:rsidR="00C9007A" w:rsidRPr="00AA7142">
        <w:rPr>
          <w:rFonts w:ascii="Arial" w:hAnsi="Arial" w:cs="Arial"/>
          <w:sz w:val="20"/>
        </w:rPr>
        <w:instrText xml:space="preserve"> SEQ Figure \* ARABIC </w:instrText>
      </w:r>
      <w:r w:rsidR="00C9007A" w:rsidRPr="00AA7142">
        <w:rPr>
          <w:rFonts w:ascii="Arial" w:hAnsi="Arial" w:cs="Arial"/>
          <w:sz w:val="20"/>
        </w:rPr>
        <w:fldChar w:fldCharType="separate"/>
      </w:r>
      <w:r w:rsidR="00CE0E35" w:rsidRPr="00AA7142">
        <w:rPr>
          <w:rFonts w:ascii="Arial" w:hAnsi="Arial" w:cs="Arial"/>
          <w:noProof/>
          <w:sz w:val="20"/>
        </w:rPr>
        <w:t>1</w:t>
      </w:r>
      <w:r w:rsidR="00C9007A" w:rsidRPr="00AA7142">
        <w:rPr>
          <w:rFonts w:ascii="Arial" w:hAnsi="Arial" w:cs="Arial"/>
          <w:noProof/>
          <w:sz w:val="20"/>
        </w:rPr>
        <w:fldChar w:fldCharType="end"/>
      </w:r>
      <w:r w:rsidRPr="00AA7142">
        <w:rPr>
          <w:rFonts w:ascii="Arial" w:hAnsi="Arial" w:cs="Arial"/>
          <w:sz w:val="20"/>
        </w:rPr>
        <w:t xml:space="preserve"> </w:t>
      </w:r>
      <w:r w:rsidRPr="00AA7142">
        <w:rPr>
          <w:rFonts w:ascii="Arial" w:hAnsi="Arial" w:cs="Arial"/>
          <w:b w:val="0"/>
          <w:sz w:val="20"/>
        </w:rPr>
        <w:t>Interface</w:t>
      </w:r>
      <w:r w:rsidRPr="0010549F">
        <w:rPr>
          <w:rFonts w:ascii="Arial" w:hAnsi="Arial" w:cs="Arial"/>
          <w:b w:val="0"/>
          <w:sz w:val="20"/>
        </w:rPr>
        <w:t xml:space="preserve"> for day-ahead diagrams</w:t>
      </w:r>
      <w:bookmarkEnd w:id="110"/>
    </w:p>
    <w:p w14:paraId="2ED42822" w14:textId="77777777" w:rsidR="00015D11" w:rsidRPr="0010549F" w:rsidRDefault="000925C4" w:rsidP="009544B5">
      <w:pPr>
        <w:pStyle w:val="Nadpis3"/>
      </w:pPr>
      <w:bookmarkStart w:id="111" w:name="_Toc169210412"/>
      <w:bookmarkStart w:id="112" w:name="_Toc209146308"/>
      <w:r w:rsidRPr="0010549F">
        <w:t>Data structures</w:t>
      </w:r>
      <w:bookmarkEnd w:id="111"/>
    </w:p>
    <w:p w14:paraId="1C14691C" w14:textId="77777777" w:rsidR="00015D11" w:rsidRPr="0010549F" w:rsidRDefault="000925C4" w:rsidP="00705094">
      <w:pPr>
        <w:pStyle w:val="Prvodsek"/>
        <w:ind w:firstLine="426"/>
        <w:rPr>
          <w:rFonts w:ascii="Arial" w:hAnsi="Arial"/>
          <w:sz w:val="20"/>
          <w:szCs w:val="20"/>
        </w:rPr>
      </w:pPr>
      <w:r w:rsidRPr="0010549F">
        <w:rPr>
          <w:rFonts w:ascii="Arial" w:hAnsi="Arial"/>
          <w:sz w:val="20"/>
          <w:szCs w:val="20"/>
        </w:rPr>
        <w:t>Schedul</w:t>
      </w:r>
      <w:r w:rsidR="0024652C" w:rsidRPr="0010549F">
        <w:rPr>
          <w:rFonts w:ascii="Arial" w:hAnsi="Arial"/>
          <w:sz w:val="20"/>
          <w:szCs w:val="20"/>
        </w:rPr>
        <w:t>e</w:t>
      </w:r>
      <w:r w:rsidRPr="0010549F">
        <w:rPr>
          <w:rFonts w:ascii="Arial" w:hAnsi="Arial"/>
          <w:sz w:val="20"/>
          <w:szCs w:val="20"/>
        </w:rPr>
        <w:t xml:space="preserve"> message is used in accordance with </w:t>
      </w:r>
      <w:r w:rsidRPr="0010549F">
        <w:rPr>
          <w:rFonts w:ascii="Arial" w:hAnsi="Arial"/>
          <w:i/>
          <w:sz w:val="20"/>
          <w:szCs w:val="20"/>
        </w:rPr>
        <w:t>ESS V3R1</w:t>
      </w:r>
      <w:r w:rsidRPr="0010549F">
        <w:rPr>
          <w:rFonts w:ascii="Arial" w:hAnsi="Arial"/>
          <w:sz w:val="20"/>
          <w:szCs w:val="20"/>
        </w:rPr>
        <w:t xml:space="preserve"> standard for automated input of </w:t>
      </w:r>
      <w:r w:rsidR="00426E65" w:rsidRPr="0010549F">
        <w:rPr>
          <w:rFonts w:ascii="Arial" w:hAnsi="Arial"/>
          <w:sz w:val="20"/>
          <w:szCs w:val="20"/>
        </w:rPr>
        <w:t>day-ahead</w:t>
      </w:r>
      <w:r w:rsidRPr="0010549F">
        <w:rPr>
          <w:rFonts w:ascii="Arial" w:hAnsi="Arial"/>
          <w:sz w:val="20"/>
          <w:szCs w:val="20"/>
        </w:rPr>
        <w:t xml:space="preserve"> diagrams into</w:t>
      </w:r>
      <w:r w:rsidR="0085119B" w:rsidRPr="0010549F">
        <w:rPr>
          <w:rFonts w:ascii="Arial" w:hAnsi="Arial"/>
          <w:sz w:val="20"/>
          <w:szCs w:val="20"/>
        </w:rPr>
        <w:t xml:space="preserve"> the</w:t>
      </w:r>
      <w:r w:rsidRPr="0010549F">
        <w:rPr>
          <w:rFonts w:ascii="Arial" w:hAnsi="Arial"/>
          <w:sz w:val="20"/>
          <w:szCs w:val="20"/>
        </w:rPr>
        <w:t xml:space="preserve"> </w:t>
      </w:r>
      <w:r w:rsidR="00AA6848" w:rsidRPr="0010549F">
        <w:rPr>
          <w:rFonts w:ascii="Arial" w:hAnsi="Arial"/>
          <w:sz w:val="20"/>
          <w:szCs w:val="20"/>
        </w:rPr>
        <w:t>imbalance clearing information system</w:t>
      </w:r>
      <w:r w:rsidRPr="0010549F">
        <w:rPr>
          <w:rFonts w:ascii="Arial" w:hAnsi="Arial"/>
          <w:sz w:val="20"/>
          <w:szCs w:val="20"/>
        </w:rPr>
        <w:t xml:space="preserve"> XMtrade</w:t>
      </w:r>
      <w:r w:rsidRPr="0010549F">
        <w:rPr>
          <w:rFonts w:ascii="Arial" w:hAnsi="Arial"/>
          <w:sz w:val="20"/>
          <w:szCs w:val="20"/>
          <w:vertAlign w:val="superscript"/>
        </w:rPr>
        <w:t>®</w:t>
      </w:r>
      <w:r w:rsidRPr="0010549F">
        <w:rPr>
          <w:rFonts w:ascii="Arial" w:hAnsi="Arial"/>
          <w:sz w:val="20"/>
          <w:szCs w:val="20"/>
        </w:rPr>
        <w:t>/ISZO</w:t>
      </w:r>
      <w:r w:rsidR="00015D11" w:rsidRPr="0010549F">
        <w:rPr>
          <w:rFonts w:ascii="Arial" w:hAnsi="Arial"/>
          <w:sz w:val="20"/>
          <w:szCs w:val="20"/>
        </w:rPr>
        <w:t xml:space="preserve">. </w:t>
      </w:r>
      <w:r w:rsidRPr="0010549F">
        <w:rPr>
          <w:rFonts w:ascii="Arial" w:hAnsi="Arial"/>
          <w:i/>
          <w:sz w:val="20"/>
          <w:szCs w:val="20"/>
        </w:rPr>
        <w:t>EIC</w:t>
      </w:r>
      <w:r w:rsidRPr="0010549F">
        <w:rPr>
          <w:rFonts w:ascii="Arial" w:hAnsi="Arial"/>
          <w:sz w:val="20"/>
          <w:szCs w:val="20"/>
        </w:rPr>
        <w:t xml:space="preserve"> standard is used for identification of </w:t>
      </w:r>
      <w:r w:rsidR="00FB1D1C" w:rsidRPr="0010549F">
        <w:rPr>
          <w:rFonts w:ascii="Arial" w:hAnsi="Arial"/>
          <w:sz w:val="20"/>
          <w:szCs w:val="20"/>
        </w:rPr>
        <w:t>entitie</w:t>
      </w:r>
      <w:r w:rsidRPr="0010549F">
        <w:rPr>
          <w:rFonts w:ascii="Arial" w:hAnsi="Arial"/>
          <w:sz w:val="20"/>
          <w:szCs w:val="20"/>
        </w:rPr>
        <w:t xml:space="preserve">s and balance </w:t>
      </w:r>
      <w:r w:rsidR="00FB1D1C" w:rsidRPr="0010549F">
        <w:rPr>
          <w:rFonts w:ascii="Arial" w:hAnsi="Arial"/>
          <w:sz w:val="20"/>
          <w:szCs w:val="20"/>
        </w:rPr>
        <w:t>area</w:t>
      </w:r>
      <w:r w:rsidRPr="0010549F">
        <w:rPr>
          <w:rFonts w:ascii="Arial" w:hAnsi="Arial"/>
          <w:sz w:val="20"/>
          <w:szCs w:val="20"/>
        </w:rPr>
        <w:t>s</w:t>
      </w:r>
      <w:r w:rsidR="00015D11" w:rsidRPr="0010549F">
        <w:rPr>
          <w:rFonts w:ascii="Arial" w:hAnsi="Arial"/>
          <w:sz w:val="20"/>
          <w:szCs w:val="20"/>
        </w:rPr>
        <w:t xml:space="preserve">. </w:t>
      </w:r>
      <w:r w:rsidR="002B795F" w:rsidRPr="0010549F">
        <w:rPr>
          <w:rFonts w:ascii="Arial" w:hAnsi="Arial"/>
          <w:sz w:val="20"/>
          <w:szCs w:val="20"/>
        </w:rPr>
        <w:t>Schedule</w:t>
      </w:r>
      <w:r w:rsidRPr="0010549F">
        <w:rPr>
          <w:rFonts w:ascii="Arial" w:hAnsi="Arial"/>
          <w:sz w:val="20"/>
          <w:szCs w:val="20"/>
        </w:rPr>
        <w:t xml:space="preserve"> message uses </w:t>
      </w:r>
      <w:r w:rsidR="00E53ABD" w:rsidRPr="0010549F">
        <w:rPr>
          <w:rFonts w:ascii="Arial" w:hAnsi="Arial"/>
          <w:i/>
          <w:sz w:val="20"/>
          <w:szCs w:val="20"/>
        </w:rPr>
        <w:t>ENTSO-E</w:t>
      </w:r>
      <w:r w:rsidR="00015D11" w:rsidRPr="0010549F">
        <w:rPr>
          <w:rFonts w:ascii="Arial" w:hAnsi="Arial"/>
          <w:i/>
          <w:sz w:val="20"/>
          <w:szCs w:val="20"/>
        </w:rPr>
        <w:t xml:space="preserve"> General Code List For Data Interchange</w:t>
      </w:r>
      <w:r w:rsidRPr="0010549F">
        <w:rPr>
          <w:rFonts w:ascii="Arial" w:hAnsi="Arial"/>
          <w:i/>
          <w:sz w:val="20"/>
          <w:szCs w:val="20"/>
        </w:rPr>
        <w:t xml:space="preserve"> </w:t>
      </w:r>
      <w:r w:rsidRPr="0010549F">
        <w:rPr>
          <w:rFonts w:ascii="Arial" w:hAnsi="Arial"/>
          <w:sz w:val="20"/>
          <w:szCs w:val="20"/>
        </w:rPr>
        <w:t>code list that is publicly available on</w:t>
      </w:r>
      <w:r w:rsidR="00015D11" w:rsidRPr="0010549F">
        <w:rPr>
          <w:rFonts w:ascii="Arial" w:hAnsi="Arial"/>
          <w:sz w:val="20"/>
          <w:szCs w:val="20"/>
        </w:rPr>
        <w:t xml:space="preserve"> </w:t>
      </w:r>
      <w:hyperlink r:id="rId48" w:tgtFrame="_target" w:history="1">
        <w:r w:rsidR="00015D11" w:rsidRPr="0010549F">
          <w:rPr>
            <w:rStyle w:val="Hypertextovprepojenie"/>
            <w:rFonts w:ascii="Arial" w:hAnsi="Arial"/>
            <w:sz w:val="20"/>
            <w:szCs w:val="20"/>
          </w:rPr>
          <w:t>http://www.entsoe.eu/</w:t>
        </w:r>
      </w:hyperlink>
      <w:r w:rsidRPr="0010549F">
        <w:rPr>
          <w:rFonts w:ascii="Arial" w:hAnsi="Arial"/>
          <w:sz w:val="20"/>
          <w:szCs w:val="20"/>
        </w:rPr>
        <w:t xml:space="preserve"> web pages</w:t>
      </w:r>
      <w:r w:rsidR="00015D11" w:rsidRPr="0010549F">
        <w:rPr>
          <w:rFonts w:ascii="Arial" w:hAnsi="Arial"/>
          <w:sz w:val="20"/>
          <w:szCs w:val="20"/>
        </w:rPr>
        <w:t xml:space="preserve">. </w:t>
      </w:r>
      <w:r w:rsidRPr="0010549F">
        <w:rPr>
          <w:rFonts w:ascii="Arial" w:hAnsi="Arial"/>
          <w:sz w:val="20"/>
          <w:szCs w:val="20"/>
        </w:rPr>
        <w:t xml:space="preserve">Date and time items are inserted </w:t>
      </w:r>
      <w:r w:rsidR="00FB1D1C" w:rsidRPr="0010549F">
        <w:rPr>
          <w:rFonts w:ascii="Arial" w:hAnsi="Arial"/>
          <w:sz w:val="20"/>
          <w:szCs w:val="20"/>
        </w:rPr>
        <w:t xml:space="preserve">into the message </w:t>
      </w:r>
      <w:r w:rsidRPr="0010549F">
        <w:rPr>
          <w:rFonts w:ascii="Arial" w:hAnsi="Arial"/>
          <w:sz w:val="20"/>
          <w:szCs w:val="20"/>
        </w:rPr>
        <w:t>in UTC (Universal Time Coordinated)</w:t>
      </w:r>
      <w:r w:rsidR="00015D11" w:rsidRPr="0010549F">
        <w:rPr>
          <w:rFonts w:ascii="Arial" w:hAnsi="Arial"/>
          <w:sz w:val="20"/>
          <w:szCs w:val="20"/>
        </w:rPr>
        <w:t>.</w:t>
      </w:r>
    </w:p>
    <w:p w14:paraId="561118F5" w14:textId="77777777" w:rsidR="00015D11" w:rsidRPr="003C5E27" w:rsidRDefault="000925C4" w:rsidP="00142320">
      <w:pPr>
        <w:pStyle w:val="Nadpis4"/>
        <w:spacing w:before="360"/>
        <w:rPr>
          <w:lang w:val="sk-SK"/>
        </w:rPr>
      </w:pPr>
      <w:bookmarkStart w:id="113" w:name="_Plánovacia_správa_(RD-01-01)"/>
      <w:bookmarkEnd w:id="112"/>
      <w:bookmarkEnd w:id="113"/>
      <w:r w:rsidRPr="003C5E27">
        <w:rPr>
          <w:lang w:val="sk-SK"/>
        </w:rPr>
        <w:t>Schedul</w:t>
      </w:r>
      <w:r w:rsidR="0024652C" w:rsidRPr="003C5E27">
        <w:rPr>
          <w:lang w:val="sk-SK"/>
        </w:rPr>
        <w:t>e</w:t>
      </w:r>
      <w:r w:rsidRPr="003C5E27">
        <w:rPr>
          <w:lang w:val="sk-SK"/>
        </w:rPr>
        <w:t xml:space="preserve"> message</w:t>
      </w:r>
      <w:r w:rsidR="00015D11" w:rsidRPr="003C5E27">
        <w:rPr>
          <w:lang w:val="sk-SK"/>
        </w:rPr>
        <w:t xml:space="preserve"> </w:t>
      </w:r>
      <w:r w:rsidR="00015D11" w:rsidRPr="003C5E27">
        <w:rPr>
          <w:rStyle w:val="Nadpis2Char"/>
          <w:sz w:val="22"/>
        </w:rPr>
        <w:t>(RD-01-01)</w:t>
      </w:r>
    </w:p>
    <w:p w14:paraId="68F75B46" w14:textId="77777777" w:rsidR="00015D11" w:rsidRPr="0010549F" w:rsidRDefault="000925C4" w:rsidP="00015D11">
      <w:pPr>
        <w:pStyle w:val="Odsek"/>
        <w:rPr>
          <w:rFonts w:ascii="Arial" w:hAnsi="Arial"/>
          <w:sz w:val="20"/>
          <w:szCs w:val="20"/>
        </w:rPr>
      </w:pPr>
      <w:r w:rsidRPr="0010549F">
        <w:rPr>
          <w:rFonts w:ascii="Arial" w:hAnsi="Arial"/>
          <w:sz w:val="20"/>
          <w:szCs w:val="20"/>
        </w:rPr>
        <w:t>Schedul</w:t>
      </w:r>
      <w:r w:rsidR="00B2658B" w:rsidRPr="0010549F">
        <w:rPr>
          <w:rFonts w:ascii="Arial" w:hAnsi="Arial"/>
          <w:sz w:val="20"/>
          <w:szCs w:val="20"/>
        </w:rPr>
        <w:t xml:space="preserve">e </w:t>
      </w:r>
      <w:r w:rsidRPr="0010549F">
        <w:rPr>
          <w:rFonts w:ascii="Arial" w:hAnsi="Arial"/>
          <w:sz w:val="20"/>
          <w:szCs w:val="20"/>
        </w:rPr>
        <w:t xml:space="preserve">message </w:t>
      </w:r>
      <w:r w:rsidR="00015D11" w:rsidRPr="0010549F">
        <w:rPr>
          <w:rFonts w:ascii="Arial" w:hAnsi="Arial"/>
          <w:sz w:val="20"/>
          <w:szCs w:val="20"/>
        </w:rPr>
        <w:t xml:space="preserve">(SM), </w:t>
      </w:r>
      <w:r w:rsidRPr="0010549F">
        <w:rPr>
          <w:rFonts w:ascii="Arial" w:hAnsi="Arial"/>
          <w:sz w:val="20"/>
          <w:szCs w:val="20"/>
        </w:rPr>
        <w:t xml:space="preserve">through which subjects of settlement input </w:t>
      </w:r>
      <w:r w:rsidR="00426E65" w:rsidRPr="0010549F">
        <w:rPr>
          <w:rFonts w:ascii="Arial" w:hAnsi="Arial"/>
          <w:sz w:val="20"/>
          <w:szCs w:val="20"/>
        </w:rPr>
        <w:t>day-ahead</w:t>
      </w:r>
      <w:r w:rsidRPr="0010549F">
        <w:rPr>
          <w:rFonts w:ascii="Arial" w:hAnsi="Arial"/>
          <w:sz w:val="20"/>
          <w:szCs w:val="20"/>
        </w:rPr>
        <w:t xml:space="preserve"> diagrams, consists of the following part</w:t>
      </w:r>
      <w:r w:rsidR="00B2658B" w:rsidRPr="0010549F">
        <w:rPr>
          <w:rFonts w:ascii="Arial" w:hAnsi="Arial"/>
          <w:sz w:val="20"/>
          <w:szCs w:val="20"/>
        </w:rPr>
        <w:t>s</w:t>
      </w:r>
      <w:r w:rsidRPr="0010549F">
        <w:rPr>
          <w:rFonts w:ascii="Arial" w:hAnsi="Arial"/>
          <w:sz w:val="20"/>
          <w:szCs w:val="20"/>
        </w:rPr>
        <w:t xml:space="preserve"> in accordance with </w:t>
      </w:r>
      <w:r w:rsidR="00015D11" w:rsidRPr="0010549F">
        <w:rPr>
          <w:rFonts w:ascii="Arial" w:hAnsi="Arial"/>
          <w:i/>
          <w:sz w:val="20"/>
          <w:szCs w:val="20"/>
        </w:rPr>
        <w:t>ESS V3R1</w:t>
      </w:r>
      <w:r w:rsidR="00015D11" w:rsidRPr="0010549F">
        <w:rPr>
          <w:rFonts w:ascii="Arial" w:hAnsi="Arial"/>
          <w:sz w:val="20"/>
          <w:szCs w:val="20"/>
        </w:rPr>
        <w:t xml:space="preserve"> </w:t>
      </w:r>
      <w:r w:rsidRPr="0010549F">
        <w:rPr>
          <w:rFonts w:ascii="Arial" w:hAnsi="Arial"/>
          <w:sz w:val="20"/>
          <w:szCs w:val="20"/>
        </w:rPr>
        <w:t>standard</w:t>
      </w:r>
      <w:r w:rsidR="00015D11" w:rsidRPr="0010549F">
        <w:rPr>
          <w:rFonts w:ascii="Arial" w:hAnsi="Arial"/>
          <w:sz w:val="20"/>
          <w:szCs w:val="20"/>
        </w:rPr>
        <w:t>:</w:t>
      </w:r>
    </w:p>
    <w:p w14:paraId="74757853"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Schedule Message Header</w:t>
      </w:r>
      <w:r w:rsidRPr="0010549F">
        <w:rPr>
          <w:rFonts w:ascii="Arial" w:hAnsi="Arial"/>
          <w:sz w:val="20"/>
          <w:szCs w:val="20"/>
        </w:rPr>
        <w:t xml:space="preserve"> </w:t>
      </w:r>
      <w:r w:rsidR="000925C4" w:rsidRPr="0010549F">
        <w:rPr>
          <w:rFonts w:ascii="Arial" w:hAnsi="Arial"/>
          <w:sz w:val="20"/>
          <w:szCs w:val="20"/>
        </w:rPr>
        <w:t>–</w:t>
      </w:r>
      <w:r w:rsidRPr="0010549F">
        <w:rPr>
          <w:rFonts w:ascii="Arial" w:hAnsi="Arial"/>
          <w:sz w:val="20"/>
          <w:szCs w:val="20"/>
        </w:rPr>
        <w:t xml:space="preserve"> </w:t>
      </w:r>
      <w:r w:rsidR="000925C4" w:rsidRPr="0010549F">
        <w:rPr>
          <w:rFonts w:ascii="Arial" w:hAnsi="Arial"/>
          <w:sz w:val="20"/>
          <w:szCs w:val="20"/>
        </w:rPr>
        <w:t>contains general details that relate to the entire message</w:t>
      </w:r>
      <w:r w:rsidR="00AF4064" w:rsidRPr="0010549F">
        <w:rPr>
          <w:rFonts w:ascii="Arial" w:hAnsi="Arial"/>
          <w:sz w:val="20"/>
          <w:szCs w:val="20"/>
        </w:rPr>
        <w:t>.</w:t>
      </w:r>
    </w:p>
    <w:p w14:paraId="5995F792"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Schedule Time Series Header</w:t>
      </w:r>
      <w:r w:rsidRPr="0010549F">
        <w:rPr>
          <w:rFonts w:ascii="Arial" w:hAnsi="Arial"/>
          <w:sz w:val="20"/>
          <w:szCs w:val="20"/>
        </w:rPr>
        <w:t xml:space="preserve"> </w:t>
      </w:r>
      <w:r w:rsidR="000925C4" w:rsidRPr="0010549F">
        <w:rPr>
          <w:rFonts w:ascii="Arial" w:hAnsi="Arial"/>
          <w:sz w:val="20"/>
          <w:szCs w:val="20"/>
        </w:rPr>
        <w:t>–</w:t>
      </w:r>
      <w:r w:rsidRPr="0010549F">
        <w:rPr>
          <w:rFonts w:ascii="Arial" w:hAnsi="Arial"/>
          <w:sz w:val="20"/>
          <w:szCs w:val="20"/>
        </w:rPr>
        <w:t xml:space="preserve"> </w:t>
      </w:r>
      <w:r w:rsidR="000925C4" w:rsidRPr="0010549F">
        <w:rPr>
          <w:rFonts w:ascii="Arial" w:hAnsi="Arial"/>
          <w:sz w:val="20"/>
          <w:szCs w:val="20"/>
        </w:rPr>
        <w:t>contains details that relate to the respective time series</w:t>
      </w:r>
      <w:r w:rsidR="00AF4064" w:rsidRPr="0010549F">
        <w:rPr>
          <w:rFonts w:ascii="Arial" w:hAnsi="Arial"/>
          <w:sz w:val="20"/>
          <w:szCs w:val="20"/>
        </w:rPr>
        <w:t>.</w:t>
      </w:r>
    </w:p>
    <w:p w14:paraId="694779C6"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0925C4" w:rsidRPr="0010549F">
        <w:rPr>
          <w:rFonts w:ascii="Arial" w:hAnsi="Arial"/>
          <w:sz w:val="20"/>
          <w:szCs w:val="20"/>
        </w:rPr>
        <w:t xml:space="preserve">contains details that relate to </w:t>
      </w:r>
      <w:r w:rsidR="00C24550" w:rsidRPr="0010549F">
        <w:rPr>
          <w:rFonts w:ascii="Arial" w:hAnsi="Arial"/>
          <w:sz w:val="20"/>
          <w:szCs w:val="20"/>
        </w:rPr>
        <w:t>the period of respective time series</w:t>
      </w:r>
      <w:r w:rsidR="00AF4064" w:rsidRPr="0010549F">
        <w:rPr>
          <w:rFonts w:ascii="Arial" w:hAnsi="Arial"/>
          <w:sz w:val="20"/>
          <w:szCs w:val="20"/>
        </w:rPr>
        <w:t>.</w:t>
      </w:r>
    </w:p>
    <w:p w14:paraId="761783AF" w14:textId="77777777" w:rsidR="00015D11" w:rsidRPr="0010549F" w:rsidRDefault="00015D11" w:rsidP="009D79A0">
      <w:pPr>
        <w:pStyle w:val="Odsek"/>
        <w:numPr>
          <w:ilvl w:val="0"/>
          <w:numId w:val="21"/>
        </w:numPr>
        <w:tabs>
          <w:tab w:val="clear" w:pos="360"/>
          <w:tab w:val="left" w:pos="709"/>
        </w:tabs>
        <w:spacing w:before="0"/>
        <w:ind w:left="709" w:hanging="425"/>
        <w:rPr>
          <w:rFonts w:ascii="Arial" w:hAnsi="Arial"/>
          <w:sz w:val="20"/>
          <w:szCs w:val="20"/>
        </w:rPr>
      </w:pPr>
      <w:r w:rsidRPr="0010549F">
        <w:rPr>
          <w:rFonts w:ascii="Arial" w:hAnsi="Arial"/>
          <w:i/>
          <w:sz w:val="20"/>
          <w:szCs w:val="20"/>
        </w:rPr>
        <w:t>Interval</w:t>
      </w:r>
      <w:r w:rsidRPr="0010549F">
        <w:rPr>
          <w:rFonts w:ascii="Arial" w:hAnsi="Arial"/>
          <w:sz w:val="20"/>
          <w:szCs w:val="20"/>
        </w:rPr>
        <w:t xml:space="preserve"> – </w:t>
      </w:r>
      <w:r w:rsidR="00C24550" w:rsidRPr="0010549F">
        <w:rPr>
          <w:rFonts w:ascii="Arial" w:hAnsi="Arial"/>
          <w:sz w:val="20"/>
          <w:szCs w:val="20"/>
        </w:rPr>
        <w:t>contains values of respective time series</w:t>
      </w:r>
      <w:r w:rsidR="00AF4064" w:rsidRPr="0010549F">
        <w:rPr>
          <w:rFonts w:ascii="Arial" w:hAnsi="Arial"/>
          <w:sz w:val="20"/>
          <w:szCs w:val="20"/>
        </w:rPr>
        <w:t>.</w:t>
      </w:r>
    </w:p>
    <w:p w14:paraId="7F23B9D8" w14:textId="72FE8883" w:rsidR="00015D11" w:rsidRPr="0010549F" w:rsidRDefault="00AE5A2B" w:rsidP="00573B16">
      <w:pPr>
        <w:pStyle w:val="Obrzok"/>
        <w:spacing w:before="0"/>
      </w:pPr>
      <w:r w:rsidRPr="0010549F">
        <w:rPr>
          <w:noProof/>
        </w:rPr>
        <w:lastRenderedPageBreak/>
        <w:drawing>
          <wp:inline distT="0" distB="0" distL="0" distR="0" wp14:anchorId="779D0ED2" wp14:editId="768CF73A">
            <wp:extent cx="1512000" cy="4297262"/>
            <wp:effectExtent l="0" t="0" r="0" b="825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2000" cy="4297262"/>
                    </a:xfrm>
                    <a:prstGeom prst="rect">
                      <a:avLst/>
                    </a:prstGeom>
                    <a:noFill/>
                    <a:ln>
                      <a:noFill/>
                    </a:ln>
                  </pic:spPr>
                </pic:pic>
              </a:graphicData>
            </a:graphic>
          </wp:inline>
        </w:drawing>
      </w:r>
    </w:p>
    <w:p w14:paraId="7167B185" w14:textId="77777777" w:rsidR="00015D11" w:rsidRPr="0010549F" w:rsidRDefault="00015D11" w:rsidP="00C31BAC">
      <w:pPr>
        <w:keepNext/>
        <w:spacing w:before="300" w:after="200"/>
        <w:rPr>
          <w:rStyle w:val="Nadpis5Char"/>
          <w:rFonts w:cs="Arial"/>
          <w:sz w:val="20"/>
        </w:rPr>
      </w:pPr>
      <w:r w:rsidRPr="0010549F">
        <w:rPr>
          <w:rStyle w:val="Nadpis5Char"/>
          <w:rFonts w:cs="Arial"/>
          <w:sz w:val="20"/>
        </w:rPr>
        <w:t>Schedule Message Header</w:t>
      </w:r>
    </w:p>
    <w:p w14:paraId="32123334" w14:textId="77777777" w:rsidR="00015D11" w:rsidRPr="0010549F" w:rsidRDefault="00B2658B" w:rsidP="00015D11">
      <w:pPr>
        <w:pStyle w:val="Odsek"/>
        <w:rPr>
          <w:rFonts w:ascii="Arial" w:hAnsi="Arial"/>
          <w:sz w:val="20"/>
          <w:szCs w:val="20"/>
        </w:rPr>
      </w:pPr>
      <w:r w:rsidRPr="0010549F">
        <w:rPr>
          <w:rFonts w:ascii="Arial" w:hAnsi="Arial"/>
          <w:sz w:val="20"/>
          <w:szCs w:val="20"/>
        </w:rPr>
        <w:t>S</w:t>
      </w:r>
      <w:r w:rsidR="00C24550" w:rsidRPr="0010549F">
        <w:rPr>
          <w:rFonts w:ascii="Arial" w:hAnsi="Arial"/>
          <w:sz w:val="20"/>
          <w:szCs w:val="20"/>
        </w:rPr>
        <w:t xml:space="preserve">chedule message </w:t>
      </w:r>
      <w:r w:rsidRPr="0010549F">
        <w:rPr>
          <w:rFonts w:ascii="Arial" w:hAnsi="Arial"/>
          <w:sz w:val="20"/>
          <w:szCs w:val="20"/>
        </w:rPr>
        <w:t xml:space="preserve">header </w:t>
      </w:r>
      <w:r w:rsidR="00C24550" w:rsidRPr="0010549F">
        <w:rPr>
          <w:rFonts w:ascii="Arial" w:hAnsi="Arial"/>
          <w:sz w:val="20"/>
          <w:szCs w:val="20"/>
        </w:rPr>
        <w:t>contains values of particular elements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6"/>
        <w:gridCol w:w="2491"/>
        <w:gridCol w:w="3876"/>
        <w:gridCol w:w="1282"/>
      </w:tblGrid>
      <w:tr w:rsidR="00015D11" w:rsidRPr="0010549F" w14:paraId="4D8E8C73" w14:textId="77777777" w:rsidTr="009B266E">
        <w:trPr>
          <w:tblHeader/>
          <w:jc w:val="center"/>
        </w:trPr>
        <w:tc>
          <w:tcPr>
            <w:tcW w:w="836" w:type="pct"/>
            <w:shd w:val="clear" w:color="auto" w:fill="99CCFF"/>
          </w:tcPr>
          <w:p w14:paraId="7F431D57" w14:textId="77777777" w:rsidR="00015D11" w:rsidRPr="0010549F" w:rsidRDefault="00015D11" w:rsidP="00015D11">
            <w:pPr>
              <w:jc w:val="center"/>
              <w:rPr>
                <w:rFonts w:cs="Arial"/>
                <w:b/>
              </w:rPr>
            </w:pPr>
            <w:r w:rsidRPr="0010549F">
              <w:rPr>
                <w:rFonts w:cs="Arial"/>
                <w:b/>
              </w:rPr>
              <w:t>Element</w:t>
            </w:r>
          </w:p>
        </w:tc>
        <w:tc>
          <w:tcPr>
            <w:tcW w:w="1356" w:type="pct"/>
            <w:shd w:val="clear" w:color="auto" w:fill="99CCFF"/>
            <w:vAlign w:val="center"/>
          </w:tcPr>
          <w:p w14:paraId="4CC98F70" w14:textId="77777777" w:rsidR="00015D11" w:rsidRPr="0010549F" w:rsidRDefault="00C24550" w:rsidP="00015D11">
            <w:pPr>
              <w:jc w:val="center"/>
              <w:rPr>
                <w:rFonts w:cs="Arial"/>
                <w:b/>
              </w:rPr>
            </w:pPr>
            <w:r w:rsidRPr="0010549F">
              <w:rPr>
                <w:rFonts w:cs="Arial"/>
                <w:b/>
              </w:rPr>
              <w:t>Value</w:t>
            </w:r>
          </w:p>
        </w:tc>
        <w:tc>
          <w:tcPr>
            <w:tcW w:w="2110" w:type="pct"/>
            <w:shd w:val="clear" w:color="auto" w:fill="99CCFF"/>
          </w:tcPr>
          <w:p w14:paraId="6B9086D7" w14:textId="77777777" w:rsidR="00015D11" w:rsidRPr="0010549F" w:rsidRDefault="00BA5D40" w:rsidP="00015D11">
            <w:pPr>
              <w:jc w:val="center"/>
              <w:rPr>
                <w:rFonts w:cs="Arial"/>
                <w:b/>
              </w:rPr>
            </w:pPr>
            <w:r w:rsidRPr="0010549F">
              <w:rPr>
                <w:rFonts w:cs="Arial"/>
                <w:b/>
              </w:rPr>
              <w:t>Description</w:t>
            </w:r>
          </w:p>
        </w:tc>
        <w:tc>
          <w:tcPr>
            <w:tcW w:w="698" w:type="pct"/>
            <w:shd w:val="clear" w:color="auto" w:fill="99CCFF"/>
          </w:tcPr>
          <w:p w14:paraId="2291C711" w14:textId="77777777" w:rsidR="00015D11" w:rsidRPr="0010549F" w:rsidRDefault="00C24550" w:rsidP="00015D11">
            <w:pPr>
              <w:jc w:val="center"/>
              <w:rPr>
                <w:rFonts w:cs="Arial"/>
                <w:b/>
              </w:rPr>
            </w:pPr>
            <w:r w:rsidRPr="0010549F">
              <w:rPr>
                <w:rFonts w:cs="Arial"/>
                <w:b/>
              </w:rPr>
              <w:t>Use</w:t>
            </w:r>
          </w:p>
        </w:tc>
      </w:tr>
      <w:tr w:rsidR="00015D11" w:rsidRPr="0010549F" w14:paraId="1B0A6211" w14:textId="77777777" w:rsidTr="009B266E">
        <w:trPr>
          <w:jc w:val="center"/>
        </w:trPr>
        <w:tc>
          <w:tcPr>
            <w:tcW w:w="836" w:type="pct"/>
            <w:vAlign w:val="center"/>
          </w:tcPr>
          <w:p w14:paraId="70AEF73C" w14:textId="77777777" w:rsidR="00015D11" w:rsidRPr="0010549F" w:rsidRDefault="00015D11" w:rsidP="009B266E">
            <w:pPr>
              <w:jc w:val="left"/>
              <w:rPr>
                <w:rFonts w:cs="Arial"/>
                <w:sz w:val="18"/>
                <w:szCs w:val="18"/>
              </w:rPr>
            </w:pPr>
            <w:r w:rsidRPr="0010549F">
              <w:rPr>
                <w:rFonts w:cs="Arial"/>
                <w:sz w:val="18"/>
                <w:szCs w:val="18"/>
              </w:rPr>
              <w:t>Message Identification</w:t>
            </w:r>
          </w:p>
        </w:tc>
        <w:tc>
          <w:tcPr>
            <w:tcW w:w="1356" w:type="pct"/>
            <w:vAlign w:val="center"/>
          </w:tcPr>
          <w:p w14:paraId="034FA260" w14:textId="77777777" w:rsidR="00015D11" w:rsidRPr="0010549F" w:rsidRDefault="00015D11" w:rsidP="00015D11">
            <w:pPr>
              <w:jc w:val="center"/>
              <w:rPr>
                <w:rFonts w:cs="Arial"/>
                <w:sz w:val="18"/>
                <w:szCs w:val="18"/>
              </w:rPr>
            </w:pPr>
            <w:r w:rsidRPr="0010549F">
              <w:rPr>
                <w:rFonts w:cs="Arial"/>
                <w:sz w:val="18"/>
                <w:szCs w:val="18"/>
              </w:rPr>
              <w:t>SUB_YYYYMMDD_PT</w:t>
            </w:r>
          </w:p>
        </w:tc>
        <w:tc>
          <w:tcPr>
            <w:tcW w:w="2110" w:type="pct"/>
            <w:vAlign w:val="center"/>
          </w:tcPr>
          <w:p w14:paraId="2114EDCE" w14:textId="77777777" w:rsidR="00015D11" w:rsidRPr="0010549F" w:rsidRDefault="00063045" w:rsidP="00990C9F">
            <w:pPr>
              <w:jc w:val="left"/>
              <w:rPr>
                <w:rFonts w:cs="Arial"/>
                <w:sz w:val="18"/>
                <w:szCs w:val="18"/>
              </w:rPr>
            </w:pPr>
            <w:r w:rsidRPr="0010549F">
              <w:rPr>
                <w:rFonts w:cs="Arial"/>
                <w:sz w:val="18"/>
                <w:szCs w:val="18"/>
              </w:rPr>
              <w:t>Message i</w:t>
            </w:r>
            <w:r w:rsidR="00C24550" w:rsidRPr="0010549F">
              <w:rPr>
                <w:rFonts w:cs="Arial"/>
                <w:sz w:val="18"/>
                <w:szCs w:val="18"/>
              </w:rPr>
              <w:t>dentification</w:t>
            </w:r>
            <w:r w:rsidR="00015D11" w:rsidRPr="0010549F">
              <w:rPr>
                <w:rFonts w:cs="Arial"/>
                <w:sz w:val="18"/>
                <w:szCs w:val="18"/>
              </w:rPr>
              <w:t>.</w:t>
            </w:r>
            <w:r w:rsidR="00015D11" w:rsidRPr="0010549F">
              <w:rPr>
                <w:rFonts w:cs="Arial"/>
                <w:sz w:val="18"/>
                <w:szCs w:val="18"/>
              </w:rPr>
              <w:br/>
            </w:r>
          </w:p>
          <w:p w14:paraId="3AF3C2C4" w14:textId="77777777" w:rsidR="00015D11" w:rsidRPr="0010549F" w:rsidRDefault="00C24550" w:rsidP="00990C9F">
            <w:pPr>
              <w:jc w:val="left"/>
              <w:rPr>
                <w:rFonts w:cs="Arial"/>
                <w:sz w:val="18"/>
                <w:szCs w:val="18"/>
              </w:rPr>
            </w:pPr>
            <w:r w:rsidRPr="0010549F">
              <w:rPr>
                <w:rFonts w:cs="Arial"/>
                <w:sz w:val="18"/>
                <w:szCs w:val="18"/>
              </w:rPr>
              <w:t>Recommended format</w:t>
            </w:r>
            <w:r w:rsidR="00015D11" w:rsidRPr="0010549F">
              <w:rPr>
                <w:rFonts w:cs="Arial"/>
                <w:sz w:val="18"/>
                <w:szCs w:val="18"/>
              </w:rPr>
              <w:t>:</w:t>
            </w:r>
          </w:p>
          <w:p w14:paraId="3483BC42" w14:textId="77777777" w:rsidR="00015D11" w:rsidRPr="0010549F" w:rsidRDefault="00015D11" w:rsidP="00990C9F">
            <w:pPr>
              <w:jc w:val="left"/>
              <w:rPr>
                <w:rFonts w:cs="Arial"/>
                <w:sz w:val="18"/>
                <w:szCs w:val="18"/>
              </w:rPr>
            </w:pPr>
            <w:r w:rsidRPr="0010549F">
              <w:rPr>
                <w:rFonts w:cs="Arial"/>
                <w:sz w:val="18"/>
                <w:szCs w:val="18"/>
              </w:rPr>
              <w:t>SUB_YYYYMMDD_PT</w:t>
            </w:r>
            <w:r w:rsidRPr="0010549F">
              <w:rPr>
                <w:rFonts w:cs="Arial"/>
                <w:sz w:val="18"/>
                <w:szCs w:val="18"/>
              </w:rPr>
              <w:br/>
              <w:t xml:space="preserve">YYYY - </w:t>
            </w:r>
            <w:r w:rsidR="00C24550" w:rsidRPr="0010549F">
              <w:rPr>
                <w:rFonts w:cs="Arial"/>
                <w:sz w:val="18"/>
                <w:szCs w:val="18"/>
              </w:rPr>
              <w:t>year</w:t>
            </w:r>
            <w:r w:rsidRPr="0010549F">
              <w:rPr>
                <w:rFonts w:cs="Arial"/>
                <w:sz w:val="18"/>
                <w:szCs w:val="18"/>
              </w:rPr>
              <w:t xml:space="preserve"> </w:t>
            </w:r>
            <w:r w:rsidRPr="0010549F">
              <w:rPr>
                <w:rFonts w:cs="Arial"/>
                <w:sz w:val="18"/>
                <w:szCs w:val="18"/>
              </w:rPr>
              <w:br/>
              <w:t xml:space="preserve">MM - </w:t>
            </w:r>
            <w:r w:rsidR="00C24550" w:rsidRPr="0010549F">
              <w:rPr>
                <w:rFonts w:cs="Arial"/>
                <w:sz w:val="18"/>
                <w:szCs w:val="18"/>
              </w:rPr>
              <w:t>month</w:t>
            </w:r>
            <w:r w:rsidRPr="0010549F">
              <w:rPr>
                <w:rFonts w:cs="Arial"/>
                <w:sz w:val="18"/>
                <w:szCs w:val="18"/>
              </w:rPr>
              <w:t xml:space="preserve"> </w:t>
            </w:r>
            <w:r w:rsidRPr="0010549F">
              <w:rPr>
                <w:rFonts w:cs="Arial"/>
                <w:sz w:val="18"/>
                <w:szCs w:val="18"/>
              </w:rPr>
              <w:br/>
              <w:t xml:space="preserve">DD - </w:t>
            </w:r>
            <w:r w:rsidR="00C24550" w:rsidRPr="0010549F">
              <w:rPr>
                <w:rFonts w:cs="Arial"/>
                <w:sz w:val="18"/>
                <w:szCs w:val="18"/>
              </w:rPr>
              <w:t>day</w:t>
            </w:r>
            <w:r w:rsidRPr="0010549F">
              <w:rPr>
                <w:rFonts w:cs="Arial"/>
                <w:sz w:val="18"/>
                <w:szCs w:val="18"/>
              </w:rPr>
              <w:t xml:space="preserve"> </w:t>
            </w:r>
            <w:r w:rsidRPr="0010549F">
              <w:rPr>
                <w:rFonts w:cs="Arial"/>
                <w:sz w:val="18"/>
                <w:szCs w:val="18"/>
              </w:rPr>
              <w:br/>
              <w:t xml:space="preserve">PT - ProcessType (01 </w:t>
            </w:r>
            <w:r w:rsidR="00FE0A0F" w:rsidRPr="0010549F">
              <w:rPr>
                <w:rFonts w:cs="Arial"/>
                <w:sz w:val="18"/>
                <w:szCs w:val="18"/>
              </w:rPr>
              <w:t>or</w:t>
            </w:r>
            <w:r w:rsidRPr="0010549F">
              <w:rPr>
                <w:rFonts w:cs="Arial"/>
                <w:sz w:val="18"/>
                <w:szCs w:val="18"/>
              </w:rPr>
              <w:t xml:space="preserve"> 02)</w:t>
            </w:r>
            <w:r w:rsidRPr="0010549F">
              <w:rPr>
                <w:rFonts w:cs="Arial"/>
                <w:sz w:val="18"/>
                <w:szCs w:val="18"/>
              </w:rPr>
              <w:br/>
              <w:t>(</w:t>
            </w:r>
            <w:r w:rsidR="00C24550" w:rsidRPr="0010549F">
              <w:rPr>
                <w:rFonts w:cs="Arial"/>
                <w:sz w:val="18"/>
                <w:szCs w:val="18"/>
              </w:rPr>
              <w:t>e.g.</w:t>
            </w:r>
            <w:r w:rsidRPr="0010549F">
              <w:rPr>
                <w:rFonts w:cs="Arial"/>
                <w:sz w:val="18"/>
                <w:szCs w:val="18"/>
              </w:rPr>
              <w:t xml:space="preserve"> SUB_20080319_02)</w:t>
            </w:r>
          </w:p>
          <w:p w14:paraId="3CDA0EC3" w14:textId="77777777" w:rsidR="00015D11" w:rsidRPr="0010549F" w:rsidRDefault="00015D11" w:rsidP="00990C9F">
            <w:pPr>
              <w:jc w:val="left"/>
              <w:rPr>
                <w:rFonts w:cs="Arial"/>
                <w:sz w:val="18"/>
                <w:szCs w:val="18"/>
              </w:rPr>
            </w:pPr>
          </w:p>
          <w:p w14:paraId="14752011"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35 </w:t>
            </w:r>
            <w:r w:rsidRPr="0010549F">
              <w:rPr>
                <w:rFonts w:cs="Arial"/>
                <w:sz w:val="18"/>
                <w:szCs w:val="18"/>
              </w:rPr>
              <w:t>characters</w:t>
            </w:r>
            <w:r w:rsidR="00015D11" w:rsidRPr="0010549F">
              <w:rPr>
                <w:rFonts w:cs="Arial"/>
                <w:sz w:val="18"/>
                <w:szCs w:val="18"/>
              </w:rPr>
              <w:t>.</w:t>
            </w:r>
          </w:p>
        </w:tc>
        <w:tc>
          <w:tcPr>
            <w:tcW w:w="698" w:type="pct"/>
            <w:vAlign w:val="center"/>
          </w:tcPr>
          <w:p w14:paraId="6C5BDBC1"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8EA0498" w14:textId="77777777" w:rsidTr="009B266E">
        <w:trPr>
          <w:jc w:val="center"/>
        </w:trPr>
        <w:tc>
          <w:tcPr>
            <w:tcW w:w="836" w:type="pct"/>
            <w:vAlign w:val="center"/>
          </w:tcPr>
          <w:p w14:paraId="7860EFD4" w14:textId="77777777" w:rsidR="00015D11" w:rsidRPr="0010549F" w:rsidRDefault="00015D11" w:rsidP="009B266E">
            <w:pPr>
              <w:jc w:val="left"/>
              <w:rPr>
                <w:rFonts w:cs="Arial"/>
                <w:sz w:val="18"/>
                <w:szCs w:val="18"/>
              </w:rPr>
            </w:pPr>
            <w:r w:rsidRPr="0010549F">
              <w:rPr>
                <w:rFonts w:cs="Arial"/>
                <w:sz w:val="18"/>
                <w:szCs w:val="18"/>
              </w:rPr>
              <w:t>Message Version</w:t>
            </w:r>
          </w:p>
        </w:tc>
        <w:tc>
          <w:tcPr>
            <w:tcW w:w="1356" w:type="pct"/>
            <w:vAlign w:val="center"/>
          </w:tcPr>
          <w:p w14:paraId="39DD870F" w14:textId="77777777" w:rsidR="00015D11" w:rsidRPr="0010549F" w:rsidRDefault="00015D11" w:rsidP="00015D11">
            <w:pPr>
              <w:jc w:val="center"/>
              <w:rPr>
                <w:rFonts w:cs="Arial"/>
                <w:sz w:val="18"/>
                <w:szCs w:val="18"/>
              </w:rPr>
            </w:pPr>
            <w:r w:rsidRPr="0010549F">
              <w:rPr>
                <w:rFonts w:cs="Arial"/>
                <w:sz w:val="18"/>
                <w:szCs w:val="18"/>
              </w:rPr>
              <w:t>„1“, „2“, „3“, …</w:t>
            </w:r>
          </w:p>
        </w:tc>
        <w:tc>
          <w:tcPr>
            <w:tcW w:w="2110" w:type="pct"/>
            <w:vAlign w:val="center"/>
          </w:tcPr>
          <w:p w14:paraId="02932BC9" w14:textId="77777777" w:rsidR="00015D11" w:rsidRPr="0010549F" w:rsidRDefault="00C24550" w:rsidP="00990C9F">
            <w:pPr>
              <w:jc w:val="left"/>
              <w:rPr>
                <w:rFonts w:cs="Arial"/>
                <w:sz w:val="18"/>
                <w:szCs w:val="18"/>
              </w:rPr>
            </w:pPr>
            <w:r w:rsidRPr="0010549F">
              <w:rPr>
                <w:rFonts w:cs="Arial"/>
                <w:sz w:val="18"/>
                <w:szCs w:val="18"/>
              </w:rPr>
              <w:t>Message version</w:t>
            </w:r>
            <w:r w:rsidR="00015D11" w:rsidRPr="0010549F">
              <w:rPr>
                <w:rFonts w:cs="Arial"/>
                <w:sz w:val="18"/>
                <w:szCs w:val="18"/>
              </w:rPr>
              <w:t>.</w:t>
            </w:r>
            <w:r w:rsidR="00015D11" w:rsidRPr="0010549F">
              <w:rPr>
                <w:rFonts w:cs="Arial"/>
                <w:sz w:val="18"/>
                <w:szCs w:val="18"/>
              </w:rPr>
              <w:br/>
            </w:r>
          </w:p>
          <w:p w14:paraId="63036F9F" w14:textId="77777777" w:rsidR="00015D11" w:rsidRPr="0010549F" w:rsidRDefault="00B51C78" w:rsidP="00990C9F">
            <w:pPr>
              <w:jc w:val="left"/>
              <w:rPr>
                <w:rFonts w:cs="Arial"/>
                <w:sz w:val="18"/>
                <w:szCs w:val="18"/>
              </w:rPr>
            </w:pPr>
            <w:r w:rsidRPr="0010549F">
              <w:rPr>
                <w:rFonts w:cs="Arial"/>
                <w:sz w:val="18"/>
                <w:szCs w:val="18"/>
              </w:rPr>
              <w:t>Version n</w:t>
            </w:r>
            <w:r w:rsidR="00C24550" w:rsidRPr="0010549F">
              <w:rPr>
                <w:rFonts w:cs="Arial"/>
                <w:sz w:val="18"/>
                <w:szCs w:val="18"/>
              </w:rPr>
              <w:t>umber is incremented on each additional sending of message modification</w:t>
            </w:r>
            <w:r w:rsidR="00015D11" w:rsidRPr="0010549F">
              <w:rPr>
                <w:rFonts w:cs="Arial"/>
                <w:sz w:val="18"/>
                <w:szCs w:val="18"/>
              </w:rPr>
              <w:t>.</w:t>
            </w:r>
          </w:p>
          <w:p w14:paraId="15DE0A0C" w14:textId="77777777" w:rsidR="00015D11" w:rsidRPr="0010549F" w:rsidRDefault="00015D11" w:rsidP="00990C9F">
            <w:pPr>
              <w:jc w:val="left"/>
              <w:rPr>
                <w:rFonts w:cs="Arial"/>
                <w:sz w:val="18"/>
                <w:szCs w:val="18"/>
              </w:rPr>
            </w:pPr>
          </w:p>
          <w:p w14:paraId="02342C54"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26954E4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8C845A2" w14:textId="77777777" w:rsidTr="009B266E">
        <w:trPr>
          <w:jc w:val="center"/>
        </w:trPr>
        <w:tc>
          <w:tcPr>
            <w:tcW w:w="836" w:type="pct"/>
            <w:vAlign w:val="center"/>
          </w:tcPr>
          <w:p w14:paraId="54BF082B" w14:textId="77777777" w:rsidR="00015D11" w:rsidRPr="0010549F" w:rsidRDefault="00015D11" w:rsidP="009B266E">
            <w:pPr>
              <w:jc w:val="left"/>
              <w:rPr>
                <w:rFonts w:cs="Arial"/>
                <w:sz w:val="18"/>
                <w:szCs w:val="18"/>
              </w:rPr>
            </w:pPr>
            <w:r w:rsidRPr="0010549F">
              <w:rPr>
                <w:rFonts w:cs="Arial"/>
                <w:sz w:val="18"/>
                <w:szCs w:val="18"/>
              </w:rPr>
              <w:t>Message Type</w:t>
            </w:r>
          </w:p>
        </w:tc>
        <w:tc>
          <w:tcPr>
            <w:tcW w:w="1356" w:type="pct"/>
            <w:vAlign w:val="center"/>
          </w:tcPr>
          <w:p w14:paraId="3FA9485E" w14:textId="77777777" w:rsidR="00015D11" w:rsidRPr="0010549F" w:rsidRDefault="00015D11" w:rsidP="00015D11">
            <w:pPr>
              <w:jc w:val="center"/>
              <w:rPr>
                <w:rFonts w:cs="Arial"/>
                <w:sz w:val="18"/>
                <w:szCs w:val="18"/>
              </w:rPr>
            </w:pPr>
            <w:r w:rsidRPr="0010549F">
              <w:rPr>
                <w:rFonts w:cs="Arial"/>
                <w:sz w:val="18"/>
                <w:szCs w:val="18"/>
              </w:rPr>
              <w:t>„A01“</w:t>
            </w:r>
          </w:p>
        </w:tc>
        <w:tc>
          <w:tcPr>
            <w:tcW w:w="2110" w:type="pct"/>
            <w:vAlign w:val="center"/>
          </w:tcPr>
          <w:p w14:paraId="5C4A0375" w14:textId="77777777" w:rsidR="00015D11" w:rsidRPr="0010549F" w:rsidRDefault="00C24550" w:rsidP="00990C9F">
            <w:pPr>
              <w:jc w:val="left"/>
              <w:rPr>
                <w:rFonts w:cs="Arial"/>
                <w:sz w:val="18"/>
                <w:szCs w:val="18"/>
              </w:rPr>
            </w:pPr>
            <w:r w:rsidRPr="0010549F">
              <w:rPr>
                <w:rFonts w:cs="Arial"/>
                <w:sz w:val="18"/>
                <w:szCs w:val="18"/>
              </w:rPr>
              <w:t>Message type</w:t>
            </w:r>
            <w:r w:rsidR="00015D11" w:rsidRPr="0010549F">
              <w:rPr>
                <w:rFonts w:cs="Arial"/>
                <w:sz w:val="18"/>
                <w:szCs w:val="18"/>
              </w:rPr>
              <w:t>.</w:t>
            </w:r>
          </w:p>
          <w:p w14:paraId="1E737A05" w14:textId="77777777" w:rsidR="00015D11" w:rsidRPr="0010549F" w:rsidRDefault="00015D11" w:rsidP="00990C9F">
            <w:pPr>
              <w:jc w:val="left"/>
              <w:rPr>
                <w:rFonts w:cs="Arial"/>
                <w:sz w:val="18"/>
                <w:szCs w:val="18"/>
              </w:rPr>
            </w:pPr>
          </w:p>
          <w:p w14:paraId="4F1CD57A"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203683FC" w14:textId="77777777" w:rsidR="00015D11" w:rsidRPr="0010549F" w:rsidRDefault="00015D11" w:rsidP="00990C9F">
            <w:pPr>
              <w:jc w:val="left"/>
              <w:rPr>
                <w:rFonts w:cs="Arial"/>
                <w:sz w:val="18"/>
                <w:szCs w:val="18"/>
              </w:rPr>
            </w:pPr>
          </w:p>
          <w:p w14:paraId="66722C24"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451459DD"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2B1CB40" w14:textId="77777777" w:rsidTr="009B266E">
        <w:trPr>
          <w:jc w:val="center"/>
        </w:trPr>
        <w:tc>
          <w:tcPr>
            <w:tcW w:w="836" w:type="pct"/>
            <w:vAlign w:val="center"/>
          </w:tcPr>
          <w:p w14:paraId="7624233A" w14:textId="77777777" w:rsidR="00015D11" w:rsidRPr="0010549F" w:rsidRDefault="00015D11" w:rsidP="009B266E">
            <w:pPr>
              <w:jc w:val="left"/>
              <w:rPr>
                <w:rFonts w:cs="Arial"/>
                <w:sz w:val="18"/>
                <w:szCs w:val="18"/>
              </w:rPr>
            </w:pPr>
            <w:r w:rsidRPr="0010549F">
              <w:rPr>
                <w:rFonts w:cs="Arial"/>
                <w:sz w:val="18"/>
                <w:szCs w:val="18"/>
              </w:rPr>
              <w:lastRenderedPageBreak/>
              <w:t>Process Type</w:t>
            </w:r>
          </w:p>
        </w:tc>
        <w:tc>
          <w:tcPr>
            <w:tcW w:w="1356" w:type="pct"/>
            <w:vAlign w:val="center"/>
          </w:tcPr>
          <w:p w14:paraId="63685DEE" w14:textId="77777777" w:rsidR="00015D11" w:rsidRPr="0010549F" w:rsidRDefault="00015D11" w:rsidP="00015D11">
            <w:pPr>
              <w:jc w:val="center"/>
              <w:rPr>
                <w:rFonts w:cs="Arial"/>
                <w:sz w:val="18"/>
                <w:szCs w:val="18"/>
              </w:rPr>
            </w:pPr>
            <w:r w:rsidRPr="0010549F">
              <w:rPr>
                <w:rFonts w:cs="Arial"/>
                <w:sz w:val="18"/>
                <w:szCs w:val="18"/>
              </w:rPr>
              <w:t>„A01“ / „</w:t>
            </w:r>
            <w:r w:rsidRPr="0010549F">
              <w:rPr>
                <w:rFonts w:cs="Arial"/>
                <w:bCs/>
                <w:sz w:val="18"/>
                <w:szCs w:val="18"/>
              </w:rPr>
              <w:t>A02“</w:t>
            </w:r>
          </w:p>
        </w:tc>
        <w:tc>
          <w:tcPr>
            <w:tcW w:w="2110" w:type="pct"/>
            <w:vAlign w:val="center"/>
          </w:tcPr>
          <w:p w14:paraId="35E86906" w14:textId="77777777" w:rsidR="00015D11" w:rsidRPr="0010549F" w:rsidRDefault="00C24550" w:rsidP="00990C9F">
            <w:pPr>
              <w:jc w:val="left"/>
              <w:rPr>
                <w:rFonts w:cs="Arial"/>
                <w:sz w:val="18"/>
                <w:szCs w:val="18"/>
              </w:rPr>
            </w:pPr>
            <w:r w:rsidRPr="0010549F">
              <w:rPr>
                <w:rFonts w:cs="Arial"/>
                <w:sz w:val="18"/>
                <w:szCs w:val="18"/>
              </w:rPr>
              <w:t>Process type, which the mes</w:t>
            </w:r>
            <w:r w:rsidR="00FA7929" w:rsidRPr="0010549F">
              <w:rPr>
                <w:rFonts w:cs="Arial"/>
                <w:sz w:val="18"/>
                <w:szCs w:val="18"/>
              </w:rPr>
              <w:t>s</w:t>
            </w:r>
            <w:r w:rsidRPr="0010549F">
              <w:rPr>
                <w:rFonts w:cs="Arial"/>
                <w:sz w:val="18"/>
                <w:szCs w:val="18"/>
              </w:rPr>
              <w:t>age relates to</w:t>
            </w:r>
            <w:r w:rsidR="00015D11" w:rsidRPr="0010549F">
              <w:rPr>
                <w:rFonts w:cs="Arial"/>
                <w:sz w:val="18"/>
                <w:szCs w:val="18"/>
              </w:rPr>
              <w:t xml:space="preserve">. </w:t>
            </w:r>
            <w:r w:rsidR="00015D11" w:rsidRPr="0010549F">
              <w:rPr>
                <w:rFonts w:cs="Arial"/>
                <w:sz w:val="18"/>
                <w:szCs w:val="18"/>
              </w:rPr>
              <w:br/>
            </w:r>
          </w:p>
          <w:p w14:paraId="3011E4CC" w14:textId="77777777" w:rsidR="00015D11" w:rsidRPr="0010549F" w:rsidRDefault="00015D11" w:rsidP="00990C9F">
            <w:pPr>
              <w:jc w:val="left"/>
              <w:rPr>
                <w:rFonts w:cs="Arial"/>
                <w:sz w:val="18"/>
                <w:szCs w:val="18"/>
              </w:rPr>
            </w:pPr>
            <w:r w:rsidRPr="0010549F">
              <w:rPr>
                <w:rFonts w:cs="Arial"/>
                <w:sz w:val="18"/>
                <w:szCs w:val="18"/>
              </w:rPr>
              <w:t xml:space="preserve">A01 - </w:t>
            </w:r>
            <w:r w:rsidR="00426E65" w:rsidRPr="0010549F">
              <w:rPr>
                <w:rFonts w:cs="Arial"/>
                <w:sz w:val="18"/>
                <w:szCs w:val="18"/>
              </w:rPr>
              <w:t>day-ahead</w:t>
            </w:r>
            <w:r w:rsidR="00C24550" w:rsidRPr="0010549F">
              <w:rPr>
                <w:rFonts w:cs="Arial"/>
                <w:sz w:val="18"/>
                <w:szCs w:val="18"/>
              </w:rPr>
              <w:t xml:space="preserve"> registration of diagrams</w:t>
            </w:r>
            <w:r w:rsidRPr="0010549F">
              <w:rPr>
                <w:rFonts w:cs="Arial"/>
                <w:sz w:val="18"/>
                <w:szCs w:val="18"/>
              </w:rPr>
              <w:t xml:space="preserve"> </w:t>
            </w:r>
          </w:p>
          <w:p w14:paraId="398322E0" w14:textId="77777777" w:rsidR="00015D11" w:rsidRPr="0010549F" w:rsidRDefault="00015D11" w:rsidP="00990C9F">
            <w:pPr>
              <w:jc w:val="left"/>
              <w:rPr>
                <w:rFonts w:cs="Arial"/>
                <w:sz w:val="18"/>
                <w:szCs w:val="18"/>
              </w:rPr>
            </w:pPr>
            <w:r w:rsidRPr="0010549F">
              <w:rPr>
                <w:rFonts w:cs="Arial"/>
                <w:sz w:val="18"/>
                <w:szCs w:val="18"/>
              </w:rPr>
              <w:t xml:space="preserve">A02 - </w:t>
            </w:r>
            <w:r w:rsidR="00C24550" w:rsidRPr="0010549F">
              <w:rPr>
                <w:rFonts w:cs="Arial"/>
                <w:sz w:val="18"/>
                <w:szCs w:val="18"/>
              </w:rPr>
              <w:t>i</w:t>
            </w:r>
            <w:r w:rsidR="0011049C" w:rsidRPr="0010549F">
              <w:rPr>
                <w:rFonts w:cs="Arial"/>
                <w:sz w:val="18"/>
                <w:szCs w:val="18"/>
              </w:rPr>
              <w:t>ntraday</w:t>
            </w:r>
            <w:r w:rsidR="00C24550" w:rsidRPr="0010549F">
              <w:rPr>
                <w:rFonts w:cs="Arial"/>
                <w:sz w:val="18"/>
                <w:szCs w:val="18"/>
              </w:rPr>
              <w:t xml:space="preserve"> registration of diagrams</w:t>
            </w:r>
          </w:p>
          <w:p w14:paraId="76DDD120" w14:textId="77777777" w:rsidR="00015D11" w:rsidRPr="0010549F" w:rsidRDefault="00015D11" w:rsidP="00990C9F">
            <w:pPr>
              <w:jc w:val="left"/>
              <w:rPr>
                <w:rFonts w:cs="Arial"/>
                <w:sz w:val="18"/>
                <w:szCs w:val="18"/>
              </w:rPr>
            </w:pPr>
          </w:p>
          <w:p w14:paraId="36ACAC17"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1952C4C0" w14:textId="77777777" w:rsidR="00015D11" w:rsidRPr="0010549F" w:rsidRDefault="00015D11" w:rsidP="00990C9F">
            <w:pPr>
              <w:jc w:val="left"/>
              <w:rPr>
                <w:rFonts w:cs="Arial"/>
                <w:sz w:val="18"/>
                <w:szCs w:val="18"/>
              </w:rPr>
            </w:pPr>
          </w:p>
          <w:p w14:paraId="1752BDCA"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5C479F29"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00FFDDA" w14:textId="77777777" w:rsidTr="009B266E">
        <w:trPr>
          <w:jc w:val="center"/>
        </w:trPr>
        <w:tc>
          <w:tcPr>
            <w:tcW w:w="836" w:type="pct"/>
            <w:vAlign w:val="center"/>
          </w:tcPr>
          <w:p w14:paraId="39CF2A8C" w14:textId="77777777" w:rsidR="00015D11" w:rsidRPr="0010549F" w:rsidRDefault="00015D11" w:rsidP="009B266E">
            <w:pPr>
              <w:jc w:val="left"/>
              <w:rPr>
                <w:rFonts w:cs="Arial"/>
                <w:sz w:val="18"/>
                <w:szCs w:val="18"/>
              </w:rPr>
            </w:pPr>
            <w:r w:rsidRPr="0010549F">
              <w:rPr>
                <w:rFonts w:cs="Arial"/>
                <w:sz w:val="18"/>
                <w:szCs w:val="18"/>
              </w:rPr>
              <w:t>Schedule Classification Type</w:t>
            </w:r>
          </w:p>
        </w:tc>
        <w:tc>
          <w:tcPr>
            <w:tcW w:w="1356" w:type="pct"/>
            <w:vAlign w:val="center"/>
          </w:tcPr>
          <w:p w14:paraId="5B9FFD99" w14:textId="77777777" w:rsidR="00015D11" w:rsidRPr="0010549F" w:rsidRDefault="00015D11" w:rsidP="00015D11">
            <w:pPr>
              <w:jc w:val="center"/>
              <w:rPr>
                <w:rFonts w:cs="Arial"/>
                <w:sz w:val="18"/>
                <w:szCs w:val="18"/>
              </w:rPr>
            </w:pPr>
            <w:r w:rsidRPr="0010549F">
              <w:rPr>
                <w:rFonts w:cs="Arial"/>
                <w:sz w:val="18"/>
                <w:szCs w:val="18"/>
              </w:rPr>
              <w:t>„A01“</w:t>
            </w:r>
          </w:p>
        </w:tc>
        <w:tc>
          <w:tcPr>
            <w:tcW w:w="2110" w:type="pct"/>
            <w:vAlign w:val="center"/>
          </w:tcPr>
          <w:p w14:paraId="23D0AE07" w14:textId="77777777" w:rsidR="00015D11" w:rsidRPr="0010549F" w:rsidRDefault="00C24550" w:rsidP="00990C9F">
            <w:pPr>
              <w:jc w:val="left"/>
              <w:rPr>
                <w:rFonts w:cs="Arial"/>
                <w:sz w:val="18"/>
                <w:szCs w:val="18"/>
              </w:rPr>
            </w:pPr>
            <w:r w:rsidRPr="0010549F">
              <w:rPr>
                <w:rFonts w:cs="Arial"/>
                <w:sz w:val="18"/>
                <w:szCs w:val="18"/>
              </w:rPr>
              <w:t>Communication classification</w:t>
            </w:r>
            <w:r w:rsidR="00015D11" w:rsidRPr="0010549F">
              <w:rPr>
                <w:rFonts w:cs="Arial"/>
                <w:sz w:val="18"/>
                <w:szCs w:val="18"/>
              </w:rPr>
              <w:t>.</w:t>
            </w:r>
          </w:p>
          <w:p w14:paraId="17B0F50C" w14:textId="77777777" w:rsidR="00015D11" w:rsidRPr="0010549F" w:rsidRDefault="00015D11" w:rsidP="00990C9F">
            <w:pPr>
              <w:jc w:val="left"/>
              <w:rPr>
                <w:rFonts w:cs="Arial"/>
                <w:sz w:val="18"/>
                <w:szCs w:val="18"/>
              </w:rPr>
            </w:pPr>
          </w:p>
          <w:p w14:paraId="7AB5912B"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228F0739" w14:textId="77777777" w:rsidR="00015D11" w:rsidRPr="0010549F" w:rsidRDefault="00015D11" w:rsidP="00990C9F">
            <w:pPr>
              <w:jc w:val="left"/>
              <w:rPr>
                <w:rFonts w:cs="Arial"/>
                <w:sz w:val="18"/>
                <w:szCs w:val="18"/>
              </w:rPr>
            </w:pPr>
          </w:p>
          <w:p w14:paraId="6414DF0F"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0FBE3BF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E3F34C9" w14:textId="77777777" w:rsidTr="009B266E">
        <w:trPr>
          <w:jc w:val="center"/>
        </w:trPr>
        <w:tc>
          <w:tcPr>
            <w:tcW w:w="836" w:type="pct"/>
            <w:vAlign w:val="center"/>
          </w:tcPr>
          <w:p w14:paraId="508A5CBA" w14:textId="77777777" w:rsidR="00015D11" w:rsidRPr="0010549F" w:rsidRDefault="00015D11" w:rsidP="009B266E">
            <w:pPr>
              <w:jc w:val="left"/>
              <w:rPr>
                <w:rFonts w:cs="Arial"/>
                <w:sz w:val="18"/>
                <w:szCs w:val="18"/>
              </w:rPr>
            </w:pPr>
            <w:r w:rsidRPr="0010549F">
              <w:rPr>
                <w:rFonts w:cs="Arial"/>
                <w:sz w:val="18"/>
                <w:szCs w:val="18"/>
              </w:rPr>
              <w:t>Sender Identification</w:t>
            </w:r>
          </w:p>
        </w:tc>
        <w:tc>
          <w:tcPr>
            <w:tcW w:w="1356" w:type="pct"/>
            <w:vAlign w:val="center"/>
          </w:tcPr>
          <w:p w14:paraId="67141ED0" w14:textId="77777777" w:rsidR="00015D11" w:rsidRPr="0010549F" w:rsidRDefault="00015D11" w:rsidP="00C24550">
            <w:pPr>
              <w:jc w:val="center"/>
              <w:rPr>
                <w:rFonts w:cs="Arial"/>
                <w:sz w:val="18"/>
                <w:szCs w:val="18"/>
              </w:rPr>
            </w:pPr>
            <w:r w:rsidRPr="0010549F">
              <w:rPr>
                <w:rFonts w:cs="Arial"/>
                <w:sz w:val="18"/>
                <w:szCs w:val="18"/>
              </w:rPr>
              <w:t xml:space="preserve">EIC </w:t>
            </w:r>
            <w:r w:rsidR="00C24550" w:rsidRPr="0010549F">
              <w:rPr>
                <w:rFonts w:cs="Arial"/>
                <w:sz w:val="18"/>
                <w:szCs w:val="18"/>
              </w:rPr>
              <w:t>of subject of settlement</w:t>
            </w:r>
          </w:p>
        </w:tc>
        <w:tc>
          <w:tcPr>
            <w:tcW w:w="2110" w:type="pct"/>
            <w:vAlign w:val="center"/>
          </w:tcPr>
          <w:p w14:paraId="09EF0A33" w14:textId="77777777" w:rsidR="00015D11" w:rsidRPr="0010549F" w:rsidRDefault="00C24550" w:rsidP="00990C9F">
            <w:pPr>
              <w:jc w:val="left"/>
              <w:rPr>
                <w:rFonts w:cs="Arial"/>
                <w:sz w:val="18"/>
                <w:szCs w:val="18"/>
              </w:rPr>
            </w:pPr>
            <w:r w:rsidRPr="0010549F">
              <w:rPr>
                <w:rFonts w:cs="Arial"/>
                <w:sz w:val="18"/>
                <w:szCs w:val="18"/>
              </w:rPr>
              <w:t>Message sender identification</w:t>
            </w:r>
            <w:r w:rsidR="00015D11" w:rsidRPr="0010549F">
              <w:rPr>
                <w:rFonts w:cs="Arial"/>
                <w:sz w:val="18"/>
                <w:szCs w:val="18"/>
              </w:rPr>
              <w:t>.</w:t>
            </w:r>
          </w:p>
          <w:p w14:paraId="32670AF0" w14:textId="77777777" w:rsidR="00015D11" w:rsidRPr="0010549F" w:rsidRDefault="00015D11" w:rsidP="00990C9F">
            <w:pPr>
              <w:jc w:val="left"/>
              <w:rPr>
                <w:rFonts w:cs="Arial"/>
                <w:sz w:val="18"/>
                <w:szCs w:val="18"/>
              </w:rPr>
            </w:pPr>
          </w:p>
          <w:p w14:paraId="361B6CCF" w14:textId="77777777" w:rsidR="00015D11" w:rsidRPr="0010549F" w:rsidRDefault="00C24550" w:rsidP="00990C9F">
            <w:pPr>
              <w:jc w:val="left"/>
              <w:rPr>
                <w:rFonts w:cs="Arial"/>
                <w:sz w:val="18"/>
                <w:szCs w:val="18"/>
              </w:rPr>
            </w:pPr>
            <w:r w:rsidRPr="0010549F">
              <w:rPr>
                <w:rFonts w:cs="Arial"/>
                <w:sz w:val="18"/>
                <w:szCs w:val="18"/>
              </w:rPr>
              <w:t>Entity EIC is used</w:t>
            </w:r>
            <w:r w:rsidR="00015D11" w:rsidRPr="0010549F">
              <w:rPr>
                <w:rFonts w:cs="Arial"/>
                <w:sz w:val="18"/>
                <w:szCs w:val="18"/>
              </w:rPr>
              <w:t>.</w:t>
            </w:r>
          </w:p>
          <w:p w14:paraId="552A0FF3" w14:textId="77777777" w:rsidR="00015D11" w:rsidRPr="0010549F" w:rsidRDefault="00015D11" w:rsidP="00990C9F">
            <w:pPr>
              <w:jc w:val="left"/>
              <w:rPr>
                <w:rFonts w:cs="Arial"/>
                <w:sz w:val="18"/>
                <w:szCs w:val="18"/>
              </w:rPr>
            </w:pPr>
          </w:p>
          <w:p w14:paraId="49B2B372"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8" w:type="pct"/>
            <w:vAlign w:val="center"/>
          </w:tcPr>
          <w:p w14:paraId="679AF1E8"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EE7D424" w14:textId="77777777" w:rsidTr="009B266E">
        <w:trPr>
          <w:jc w:val="center"/>
        </w:trPr>
        <w:tc>
          <w:tcPr>
            <w:tcW w:w="836" w:type="pct"/>
            <w:vAlign w:val="center"/>
          </w:tcPr>
          <w:p w14:paraId="19D8E541" w14:textId="77777777" w:rsidR="00015D11" w:rsidRPr="0010549F" w:rsidRDefault="00015D11" w:rsidP="009B266E">
            <w:pPr>
              <w:jc w:val="left"/>
              <w:rPr>
                <w:rFonts w:cs="Arial"/>
                <w:sz w:val="18"/>
                <w:szCs w:val="18"/>
              </w:rPr>
            </w:pPr>
            <w:r w:rsidRPr="0010549F">
              <w:rPr>
                <w:rFonts w:cs="Arial"/>
                <w:sz w:val="18"/>
                <w:szCs w:val="18"/>
              </w:rPr>
              <w:t>Sender Role</w:t>
            </w:r>
          </w:p>
        </w:tc>
        <w:tc>
          <w:tcPr>
            <w:tcW w:w="1356" w:type="pct"/>
            <w:vAlign w:val="center"/>
          </w:tcPr>
          <w:p w14:paraId="30DFA71C" w14:textId="77777777" w:rsidR="00015D11" w:rsidRPr="0010549F" w:rsidRDefault="00015D11" w:rsidP="00015D11">
            <w:pPr>
              <w:jc w:val="center"/>
              <w:rPr>
                <w:rFonts w:cs="Arial"/>
                <w:sz w:val="18"/>
                <w:szCs w:val="18"/>
              </w:rPr>
            </w:pPr>
            <w:r w:rsidRPr="0010549F">
              <w:rPr>
                <w:rFonts w:cs="Arial"/>
                <w:sz w:val="18"/>
                <w:szCs w:val="18"/>
              </w:rPr>
              <w:t xml:space="preserve">„A01“ / „A08“ </w:t>
            </w:r>
          </w:p>
        </w:tc>
        <w:tc>
          <w:tcPr>
            <w:tcW w:w="2110" w:type="pct"/>
            <w:vAlign w:val="center"/>
          </w:tcPr>
          <w:p w14:paraId="0F1AB55E" w14:textId="77777777" w:rsidR="00015D11" w:rsidRPr="0010549F" w:rsidRDefault="00C24550" w:rsidP="00990C9F">
            <w:pPr>
              <w:jc w:val="left"/>
              <w:rPr>
                <w:rFonts w:cs="Arial"/>
                <w:sz w:val="18"/>
                <w:szCs w:val="18"/>
              </w:rPr>
            </w:pPr>
            <w:r w:rsidRPr="0010549F">
              <w:rPr>
                <w:rFonts w:cs="Arial"/>
                <w:sz w:val="18"/>
                <w:szCs w:val="18"/>
              </w:rPr>
              <w:t>Message sender role</w:t>
            </w:r>
            <w:r w:rsidR="00015D11" w:rsidRPr="0010549F">
              <w:rPr>
                <w:rFonts w:cs="Arial"/>
                <w:sz w:val="18"/>
                <w:szCs w:val="18"/>
              </w:rPr>
              <w:t>.</w:t>
            </w:r>
          </w:p>
          <w:p w14:paraId="0EAC829C" w14:textId="77777777" w:rsidR="00015D11" w:rsidRPr="0010549F" w:rsidRDefault="00015D11" w:rsidP="00990C9F">
            <w:pPr>
              <w:jc w:val="left"/>
              <w:rPr>
                <w:rFonts w:cs="Arial"/>
                <w:sz w:val="18"/>
                <w:szCs w:val="18"/>
              </w:rPr>
            </w:pPr>
          </w:p>
          <w:p w14:paraId="0B1B5BA3"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33974233" w14:textId="77777777" w:rsidR="00015D11" w:rsidRPr="0010549F" w:rsidRDefault="00015D11" w:rsidP="00990C9F">
            <w:pPr>
              <w:jc w:val="left"/>
              <w:rPr>
                <w:rFonts w:cs="Arial"/>
                <w:sz w:val="18"/>
                <w:szCs w:val="18"/>
              </w:rPr>
            </w:pPr>
          </w:p>
          <w:p w14:paraId="4CD36B07"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65BDD6D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2BFE03F" w14:textId="77777777" w:rsidTr="009B266E">
        <w:trPr>
          <w:jc w:val="center"/>
        </w:trPr>
        <w:tc>
          <w:tcPr>
            <w:tcW w:w="836" w:type="pct"/>
            <w:vAlign w:val="center"/>
          </w:tcPr>
          <w:p w14:paraId="5EC24158" w14:textId="77777777" w:rsidR="00015D11" w:rsidRPr="0010549F" w:rsidRDefault="00015D11" w:rsidP="009B266E">
            <w:pPr>
              <w:jc w:val="left"/>
              <w:rPr>
                <w:rFonts w:cs="Arial"/>
                <w:sz w:val="18"/>
                <w:szCs w:val="18"/>
              </w:rPr>
            </w:pPr>
            <w:r w:rsidRPr="0010549F">
              <w:rPr>
                <w:rFonts w:cs="Arial"/>
                <w:sz w:val="18"/>
                <w:szCs w:val="18"/>
              </w:rPr>
              <w:t>Receiver Identification</w:t>
            </w:r>
          </w:p>
        </w:tc>
        <w:tc>
          <w:tcPr>
            <w:tcW w:w="1356" w:type="pct"/>
            <w:vAlign w:val="center"/>
          </w:tcPr>
          <w:p w14:paraId="5D51A5C2" w14:textId="77777777" w:rsidR="00015D11" w:rsidRPr="0010549F" w:rsidRDefault="001418BC" w:rsidP="001418BC">
            <w:pPr>
              <w:jc w:val="center"/>
              <w:rPr>
                <w:rFonts w:cs="Arial"/>
                <w:sz w:val="18"/>
                <w:szCs w:val="18"/>
              </w:rPr>
            </w:pPr>
            <w:r w:rsidRPr="0010549F">
              <w:rPr>
                <w:rFonts w:cs="Arial"/>
                <w:sz w:val="18"/>
                <w:szCs w:val="18"/>
              </w:rPr>
              <w:t>EIC OKTE</w:t>
            </w:r>
          </w:p>
        </w:tc>
        <w:tc>
          <w:tcPr>
            <w:tcW w:w="2110" w:type="pct"/>
            <w:vAlign w:val="center"/>
          </w:tcPr>
          <w:p w14:paraId="2050E6AF" w14:textId="77777777" w:rsidR="00015D11" w:rsidRPr="0010549F" w:rsidRDefault="00C24550" w:rsidP="00990C9F">
            <w:pPr>
              <w:jc w:val="left"/>
              <w:rPr>
                <w:rFonts w:cs="Arial"/>
                <w:sz w:val="18"/>
                <w:szCs w:val="18"/>
              </w:rPr>
            </w:pPr>
            <w:r w:rsidRPr="0010549F">
              <w:rPr>
                <w:rFonts w:cs="Arial"/>
                <w:sz w:val="18"/>
                <w:szCs w:val="18"/>
              </w:rPr>
              <w:t>Message receiver identification</w:t>
            </w:r>
            <w:r w:rsidR="00015D11" w:rsidRPr="0010549F">
              <w:rPr>
                <w:rFonts w:cs="Arial"/>
                <w:sz w:val="18"/>
                <w:szCs w:val="18"/>
              </w:rPr>
              <w:t>.</w:t>
            </w:r>
            <w:r w:rsidR="00015D11" w:rsidRPr="0010549F">
              <w:rPr>
                <w:rFonts w:cs="Arial"/>
                <w:sz w:val="18"/>
                <w:szCs w:val="18"/>
              </w:rPr>
              <w:br/>
            </w:r>
          </w:p>
          <w:p w14:paraId="5AAE8DEE" w14:textId="77777777" w:rsidR="00015D11" w:rsidRPr="0010549F" w:rsidRDefault="00C24550" w:rsidP="00990C9F">
            <w:pPr>
              <w:jc w:val="left"/>
              <w:rPr>
                <w:rFonts w:cs="Arial"/>
                <w:sz w:val="18"/>
                <w:szCs w:val="18"/>
              </w:rPr>
            </w:pPr>
            <w:r w:rsidRPr="0010549F">
              <w:rPr>
                <w:rFonts w:cs="Arial"/>
                <w:sz w:val="18"/>
                <w:szCs w:val="18"/>
              </w:rPr>
              <w:t>Entity EIC is used</w:t>
            </w:r>
            <w:r w:rsidR="00015D11" w:rsidRPr="0010549F">
              <w:rPr>
                <w:rFonts w:cs="Arial"/>
                <w:sz w:val="18"/>
                <w:szCs w:val="18"/>
              </w:rPr>
              <w:t>.</w:t>
            </w:r>
          </w:p>
          <w:p w14:paraId="7587D2CD" w14:textId="77777777" w:rsidR="00015D11" w:rsidRPr="0010549F" w:rsidRDefault="00015D11" w:rsidP="00990C9F">
            <w:pPr>
              <w:jc w:val="left"/>
              <w:rPr>
                <w:rFonts w:cs="Arial"/>
                <w:sz w:val="18"/>
                <w:szCs w:val="18"/>
              </w:rPr>
            </w:pPr>
          </w:p>
          <w:p w14:paraId="76AEFF86"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8" w:type="pct"/>
            <w:vAlign w:val="center"/>
          </w:tcPr>
          <w:p w14:paraId="328DBE0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6AFFAEE" w14:textId="77777777" w:rsidTr="009B266E">
        <w:trPr>
          <w:jc w:val="center"/>
        </w:trPr>
        <w:tc>
          <w:tcPr>
            <w:tcW w:w="836" w:type="pct"/>
            <w:vAlign w:val="center"/>
          </w:tcPr>
          <w:p w14:paraId="160A923A" w14:textId="77777777" w:rsidR="00015D11" w:rsidRPr="0010549F" w:rsidRDefault="00015D11" w:rsidP="009B266E">
            <w:pPr>
              <w:jc w:val="left"/>
              <w:rPr>
                <w:rFonts w:cs="Arial"/>
                <w:sz w:val="18"/>
                <w:szCs w:val="18"/>
              </w:rPr>
            </w:pPr>
            <w:r w:rsidRPr="0010549F">
              <w:rPr>
                <w:rFonts w:cs="Arial"/>
                <w:sz w:val="18"/>
                <w:szCs w:val="18"/>
              </w:rPr>
              <w:t>Receiver Role</w:t>
            </w:r>
          </w:p>
        </w:tc>
        <w:tc>
          <w:tcPr>
            <w:tcW w:w="1356" w:type="pct"/>
            <w:vAlign w:val="center"/>
          </w:tcPr>
          <w:p w14:paraId="2E987D89" w14:textId="77777777" w:rsidR="00015D11" w:rsidRPr="0010549F" w:rsidRDefault="00015D11" w:rsidP="00015D11">
            <w:pPr>
              <w:jc w:val="center"/>
              <w:rPr>
                <w:rFonts w:cs="Arial"/>
                <w:sz w:val="18"/>
                <w:szCs w:val="18"/>
              </w:rPr>
            </w:pPr>
            <w:r w:rsidRPr="0010549F">
              <w:rPr>
                <w:rFonts w:cs="Arial"/>
                <w:sz w:val="18"/>
                <w:szCs w:val="18"/>
              </w:rPr>
              <w:t>„A05“</w:t>
            </w:r>
          </w:p>
        </w:tc>
        <w:tc>
          <w:tcPr>
            <w:tcW w:w="2110" w:type="pct"/>
            <w:vAlign w:val="center"/>
          </w:tcPr>
          <w:p w14:paraId="2B14BFAC" w14:textId="77777777" w:rsidR="00015D11" w:rsidRPr="0010549F" w:rsidRDefault="00C24550" w:rsidP="00990C9F">
            <w:pPr>
              <w:jc w:val="left"/>
              <w:rPr>
                <w:rFonts w:cs="Arial"/>
                <w:sz w:val="18"/>
                <w:szCs w:val="18"/>
              </w:rPr>
            </w:pPr>
            <w:r w:rsidRPr="0010549F">
              <w:rPr>
                <w:rFonts w:cs="Arial"/>
                <w:sz w:val="18"/>
                <w:szCs w:val="18"/>
              </w:rPr>
              <w:t>Message receiver role</w:t>
            </w:r>
            <w:r w:rsidR="00015D11" w:rsidRPr="0010549F">
              <w:rPr>
                <w:rFonts w:cs="Arial"/>
                <w:sz w:val="18"/>
                <w:szCs w:val="18"/>
              </w:rPr>
              <w:t>.</w:t>
            </w:r>
          </w:p>
          <w:p w14:paraId="5609E739" w14:textId="77777777" w:rsidR="00015D11" w:rsidRPr="0010549F" w:rsidRDefault="00015D11" w:rsidP="00990C9F">
            <w:pPr>
              <w:jc w:val="left"/>
              <w:rPr>
                <w:rFonts w:cs="Arial"/>
                <w:sz w:val="18"/>
                <w:szCs w:val="18"/>
              </w:rPr>
            </w:pPr>
          </w:p>
          <w:p w14:paraId="54F86952"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58ED530B" w14:textId="77777777" w:rsidR="00015D11" w:rsidRPr="0010549F" w:rsidRDefault="00015D11" w:rsidP="00990C9F">
            <w:pPr>
              <w:jc w:val="left"/>
              <w:rPr>
                <w:rFonts w:cs="Arial"/>
                <w:sz w:val="18"/>
                <w:szCs w:val="18"/>
              </w:rPr>
            </w:pPr>
          </w:p>
          <w:p w14:paraId="2397A830"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0C1BEF1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D5F1414" w14:textId="77777777" w:rsidTr="009B266E">
        <w:trPr>
          <w:jc w:val="center"/>
        </w:trPr>
        <w:tc>
          <w:tcPr>
            <w:tcW w:w="836" w:type="pct"/>
            <w:vAlign w:val="center"/>
          </w:tcPr>
          <w:p w14:paraId="483A516E" w14:textId="77777777" w:rsidR="00015D11" w:rsidRPr="0010549F" w:rsidRDefault="00015D11" w:rsidP="009B266E">
            <w:pPr>
              <w:jc w:val="left"/>
              <w:rPr>
                <w:rFonts w:cs="Arial"/>
                <w:sz w:val="18"/>
                <w:szCs w:val="18"/>
              </w:rPr>
            </w:pPr>
            <w:r w:rsidRPr="0010549F">
              <w:rPr>
                <w:rFonts w:cs="Arial"/>
                <w:sz w:val="18"/>
                <w:szCs w:val="18"/>
              </w:rPr>
              <w:t>Message Date Time</w:t>
            </w:r>
          </w:p>
        </w:tc>
        <w:tc>
          <w:tcPr>
            <w:tcW w:w="1356" w:type="pct"/>
            <w:vAlign w:val="center"/>
          </w:tcPr>
          <w:p w14:paraId="0052C20E" w14:textId="77777777" w:rsidR="00015D11" w:rsidRPr="0010549F" w:rsidRDefault="00015D11" w:rsidP="00015D11">
            <w:pPr>
              <w:jc w:val="center"/>
              <w:rPr>
                <w:rFonts w:cs="Arial"/>
                <w:sz w:val="18"/>
                <w:szCs w:val="18"/>
              </w:rPr>
            </w:pPr>
            <w:r w:rsidRPr="0010549F">
              <w:rPr>
                <w:rFonts w:cs="Arial"/>
                <w:sz w:val="18"/>
                <w:szCs w:val="18"/>
              </w:rPr>
              <w:t>YYYY-MM</w:t>
            </w:r>
            <w:r w:rsidR="00383FD3" w:rsidRPr="0010549F">
              <w:rPr>
                <w:rFonts w:cs="Arial"/>
                <w:sz w:val="18"/>
                <w:szCs w:val="18"/>
              </w:rPr>
              <w:t>-</w:t>
            </w:r>
            <w:r w:rsidRPr="0010549F">
              <w:rPr>
                <w:rFonts w:cs="Arial"/>
                <w:sz w:val="18"/>
                <w:szCs w:val="18"/>
              </w:rPr>
              <w:t>DDTHH:MM:SSZ</w:t>
            </w:r>
          </w:p>
        </w:tc>
        <w:tc>
          <w:tcPr>
            <w:tcW w:w="2110" w:type="pct"/>
            <w:vAlign w:val="center"/>
          </w:tcPr>
          <w:p w14:paraId="01EB4571" w14:textId="77777777" w:rsidR="00015D11" w:rsidRPr="0010549F" w:rsidRDefault="00C24550" w:rsidP="00990C9F">
            <w:pPr>
              <w:jc w:val="left"/>
              <w:rPr>
                <w:rFonts w:cs="Arial"/>
                <w:sz w:val="18"/>
                <w:szCs w:val="18"/>
              </w:rPr>
            </w:pPr>
            <w:r w:rsidRPr="0010549F">
              <w:rPr>
                <w:rFonts w:cs="Arial"/>
                <w:sz w:val="18"/>
                <w:szCs w:val="18"/>
              </w:rPr>
              <w:t>Date of message sending</w:t>
            </w:r>
            <w:r w:rsidR="00015D11" w:rsidRPr="0010549F">
              <w:rPr>
                <w:rFonts w:cs="Arial"/>
                <w:sz w:val="18"/>
                <w:szCs w:val="18"/>
              </w:rPr>
              <w:t>.</w:t>
            </w:r>
            <w:r w:rsidR="00015D11" w:rsidRPr="0010549F">
              <w:rPr>
                <w:rFonts w:cs="Arial"/>
                <w:sz w:val="18"/>
                <w:szCs w:val="18"/>
              </w:rPr>
              <w:br/>
            </w:r>
          </w:p>
          <w:p w14:paraId="39D3B5ED" w14:textId="77777777" w:rsidR="00015D11" w:rsidRPr="0010549F" w:rsidRDefault="00C24550" w:rsidP="00990C9F">
            <w:pPr>
              <w:jc w:val="left"/>
              <w:rPr>
                <w:rFonts w:cs="Arial"/>
                <w:sz w:val="18"/>
                <w:szCs w:val="18"/>
              </w:rPr>
            </w:pPr>
            <w:r w:rsidRPr="0010549F">
              <w:rPr>
                <w:rFonts w:cs="Arial"/>
                <w:sz w:val="18"/>
                <w:szCs w:val="18"/>
              </w:rPr>
              <w:t>Date and time format</w:t>
            </w:r>
            <w:r w:rsidR="00015D11" w:rsidRPr="0010549F">
              <w:rPr>
                <w:rFonts w:cs="Arial"/>
                <w:sz w:val="18"/>
                <w:szCs w:val="18"/>
              </w:rPr>
              <w:t>:</w:t>
            </w:r>
          </w:p>
          <w:p w14:paraId="09F71DF4" w14:textId="77777777" w:rsidR="00015D11" w:rsidRPr="0010549F" w:rsidRDefault="00015D11" w:rsidP="00990C9F">
            <w:pPr>
              <w:jc w:val="left"/>
              <w:rPr>
                <w:rFonts w:cs="Arial"/>
                <w:sz w:val="18"/>
                <w:szCs w:val="18"/>
              </w:rPr>
            </w:pPr>
            <w:r w:rsidRPr="0010549F">
              <w:rPr>
                <w:rFonts w:cs="Arial"/>
                <w:sz w:val="18"/>
                <w:szCs w:val="18"/>
              </w:rPr>
              <w:t xml:space="preserve">YYYY - </w:t>
            </w:r>
            <w:r w:rsidR="00C24550" w:rsidRPr="0010549F">
              <w:rPr>
                <w:rFonts w:cs="Arial"/>
                <w:sz w:val="18"/>
                <w:szCs w:val="18"/>
              </w:rPr>
              <w:t>year</w:t>
            </w:r>
            <w:r w:rsidRPr="0010549F">
              <w:rPr>
                <w:rFonts w:cs="Arial"/>
                <w:sz w:val="18"/>
                <w:szCs w:val="18"/>
              </w:rPr>
              <w:t xml:space="preserve"> </w:t>
            </w:r>
            <w:r w:rsidRPr="0010549F">
              <w:rPr>
                <w:rFonts w:cs="Arial"/>
                <w:sz w:val="18"/>
                <w:szCs w:val="18"/>
              </w:rPr>
              <w:br/>
              <w:t xml:space="preserve">MM - </w:t>
            </w:r>
            <w:r w:rsidR="00C24550" w:rsidRPr="0010549F">
              <w:rPr>
                <w:rFonts w:cs="Arial"/>
                <w:sz w:val="18"/>
                <w:szCs w:val="18"/>
              </w:rPr>
              <w:t>month</w:t>
            </w:r>
            <w:r w:rsidRPr="0010549F">
              <w:rPr>
                <w:rFonts w:cs="Arial"/>
                <w:sz w:val="18"/>
                <w:szCs w:val="18"/>
              </w:rPr>
              <w:t xml:space="preserve"> </w:t>
            </w:r>
            <w:r w:rsidRPr="0010549F">
              <w:rPr>
                <w:rFonts w:cs="Arial"/>
                <w:sz w:val="18"/>
                <w:szCs w:val="18"/>
              </w:rPr>
              <w:br/>
              <w:t xml:space="preserve">DD - </w:t>
            </w:r>
            <w:r w:rsidR="00C24550" w:rsidRPr="0010549F">
              <w:rPr>
                <w:rFonts w:cs="Arial"/>
                <w:sz w:val="18"/>
                <w:szCs w:val="18"/>
              </w:rPr>
              <w:t>day</w:t>
            </w:r>
            <w:r w:rsidRPr="0010549F">
              <w:rPr>
                <w:rFonts w:cs="Arial"/>
                <w:sz w:val="18"/>
                <w:szCs w:val="18"/>
              </w:rPr>
              <w:t xml:space="preserve"> </w:t>
            </w:r>
            <w:r w:rsidRPr="0010549F">
              <w:rPr>
                <w:rFonts w:cs="Arial"/>
                <w:sz w:val="18"/>
                <w:szCs w:val="18"/>
              </w:rPr>
              <w:br/>
              <w:t xml:space="preserve">HH - </w:t>
            </w:r>
            <w:r w:rsidR="00E60F21" w:rsidRPr="0010549F">
              <w:rPr>
                <w:rFonts w:cs="Arial"/>
                <w:sz w:val="18"/>
                <w:szCs w:val="18"/>
              </w:rPr>
              <w:t>hour</w:t>
            </w:r>
          </w:p>
          <w:p w14:paraId="6844DD86" w14:textId="77777777" w:rsidR="00015D11" w:rsidRPr="0010549F" w:rsidRDefault="00015D11" w:rsidP="00990C9F">
            <w:pPr>
              <w:jc w:val="left"/>
              <w:rPr>
                <w:rFonts w:cs="Arial"/>
                <w:sz w:val="18"/>
                <w:szCs w:val="18"/>
              </w:rPr>
            </w:pPr>
            <w:r w:rsidRPr="0010549F">
              <w:rPr>
                <w:rFonts w:cs="Arial"/>
                <w:sz w:val="18"/>
                <w:szCs w:val="18"/>
              </w:rPr>
              <w:t xml:space="preserve">MM - </w:t>
            </w:r>
            <w:r w:rsidR="00C24550" w:rsidRPr="0010549F">
              <w:rPr>
                <w:rFonts w:cs="Arial"/>
                <w:sz w:val="18"/>
                <w:szCs w:val="18"/>
              </w:rPr>
              <w:t>minute</w:t>
            </w:r>
            <w:r w:rsidRPr="0010549F">
              <w:rPr>
                <w:rFonts w:cs="Arial"/>
                <w:sz w:val="18"/>
                <w:szCs w:val="18"/>
              </w:rPr>
              <w:t xml:space="preserve"> </w:t>
            </w:r>
          </w:p>
          <w:p w14:paraId="34F34D40" w14:textId="77777777" w:rsidR="00015D11" w:rsidRPr="0010549F" w:rsidRDefault="00015D11" w:rsidP="00990C9F">
            <w:pPr>
              <w:jc w:val="left"/>
              <w:rPr>
                <w:rFonts w:cs="Arial"/>
                <w:sz w:val="18"/>
                <w:szCs w:val="18"/>
              </w:rPr>
            </w:pPr>
          </w:p>
          <w:p w14:paraId="74E7557B" w14:textId="77777777" w:rsidR="00015D11" w:rsidRPr="0010549F" w:rsidRDefault="00E60F21" w:rsidP="00990C9F">
            <w:pPr>
              <w:jc w:val="left"/>
              <w:rPr>
                <w:rFonts w:cs="Arial"/>
                <w:sz w:val="18"/>
                <w:szCs w:val="18"/>
              </w:rPr>
            </w:pPr>
            <w:r w:rsidRPr="0010549F">
              <w:rPr>
                <w:rFonts w:cs="Arial"/>
                <w:sz w:val="18"/>
                <w:szCs w:val="18"/>
              </w:rPr>
              <w:t>Date and time items are inserted into the message in UTC (Universal Time Coordinated)</w:t>
            </w:r>
            <w:r w:rsidR="00584F5E" w:rsidRPr="0010549F">
              <w:rPr>
                <w:rFonts w:cs="Arial"/>
                <w:sz w:val="18"/>
                <w:szCs w:val="18"/>
              </w:rPr>
              <w:t>.</w:t>
            </w:r>
          </w:p>
        </w:tc>
        <w:tc>
          <w:tcPr>
            <w:tcW w:w="698" w:type="pct"/>
            <w:vAlign w:val="center"/>
          </w:tcPr>
          <w:p w14:paraId="69C7499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745C917" w14:textId="77777777" w:rsidTr="009B266E">
        <w:trPr>
          <w:jc w:val="center"/>
        </w:trPr>
        <w:tc>
          <w:tcPr>
            <w:tcW w:w="836" w:type="pct"/>
            <w:vAlign w:val="center"/>
          </w:tcPr>
          <w:p w14:paraId="6391FE28" w14:textId="77777777" w:rsidR="00015D11" w:rsidRPr="0010549F" w:rsidRDefault="00015D11" w:rsidP="009B266E">
            <w:pPr>
              <w:jc w:val="left"/>
              <w:rPr>
                <w:rFonts w:cs="Arial"/>
                <w:sz w:val="18"/>
                <w:szCs w:val="18"/>
              </w:rPr>
            </w:pPr>
            <w:r w:rsidRPr="0010549F">
              <w:rPr>
                <w:rFonts w:cs="Arial"/>
                <w:sz w:val="18"/>
                <w:szCs w:val="18"/>
              </w:rPr>
              <w:t>Schedule Time Interval</w:t>
            </w:r>
          </w:p>
        </w:tc>
        <w:tc>
          <w:tcPr>
            <w:tcW w:w="1356" w:type="pct"/>
            <w:vAlign w:val="center"/>
          </w:tcPr>
          <w:p w14:paraId="72D03BE4" w14:textId="77777777" w:rsidR="00015D11" w:rsidRPr="0010549F" w:rsidRDefault="00015D11" w:rsidP="00015D11">
            <w:pPr>
              <w:jc w:val="center"/>
              <w:rPr>
                <w:rFonts w:cs="Arial"/>
                <w:sz w:val="18"/>
                <w:szCs w:val="18"/>
              </w:rPr>
            </w:pPr>
            <w:r w:rsidRPr="0010549F">
              <w:rPr>
                <w:rFonts w:cs="Arial"/>
                <w:sz w:val="18"/>
                <w:szCs w:val="18"/>
              </w:rPr>
              <w:t>YYYY-MM-DDTHH:MMZ/</w:t>
            </w:r>
          </w:p>
          <w:p w14:paraId="3996813B" w14:textId="39458231" w:rsidR="00142320" w:rsidRDefault="00015D11" w:rsidP="00015D11">
            <w:pPr>
              <w:jc w:val="center"/>
              <w:rPr>
                <w:rFonts w:cs="Arial"/>
                <w:sz w:val="18"/>
                <w:szCs w:val="18"/>
              </w:rPr>
            </w:pPr>
            <w:r w:rsidRPr="0010549F">
              <w:rPr>
                <w:rFonts w:cs="Arial"/>
                <w:sz w:val="18"/>
                <w:szCs w:val="18"/>
              </w:rPr>
              <w:t>YYYY-MM-DDTHH:MMZ</w:t>
            </w:r>
          </w:p>
          <w:p w14:paraId="6C368663" w14:textId="77777777" w:rsidR="00142320" w:rsidRPr="00142320" w:rsidRDefault="00142320" w:rsidP="00142320">
            <w:pPr>
              <w:rPr>
                <w:rFonts w:cs="Arial"/>
                <w:sz w:val="18"/>
                <w:szCs w:val="18"/>
              </w:rPr>
            </w:pPr>
          </w:p>
          <w:p w14:paraId="450DB5AF" w14:textId="77777777" w:rsidR="00142320" w:rsidRPr="00142320" w:rsidRDefault="00142320" w:rsidP="00142320">
            <w:pPr>
              <w:rPr>
                <w:rFonts w:cs="Arial"/>
                <w:sz w:val="18"/>
                <w:szCs w:val="18"/>
              </w:rPr>
            </w:pPr>
          </w:p>
          <w:p w14:paraId="3AA06A71" w14:textId="39FFDD55" w:rsidR="00142320" w:rsidRDefault="00142320" w:rsidP="00142320">
            <w:pPr>
              <w:rPr>
                <w:rFonts w:cs="Arial"/>
                <w:sz w:val="18"/>
                <w:szCs w:val="18"/>
              </w:rPr>
            </w:pPr>
          </w:p>
          <w:p w14:paraId="2867763C" w14:textId="77777777" w:rsidR="00142320" w:rsidRPr="00142320" w:rsidRDefault="00142320" w:rsidP="00142320">
            <w:pPr>
              <w:rPr>
                <w:rFonts w:cs="Arial"/>
                <w:sz w:val="18"/>
                <w:szCs w:val="18"/>
              </w:rPr>
            </w:pPr>
          </w:p>
          <w:p w14:paraId="27DADFCB" w14:textId="242FAA66" w:rsidR="00142320" w:rsidRDefault="00142320" w:rsidP="00142320">
            <w:pPr>
              <w:rPr>
                <w:rFonts w:cs="Arial"/>
                <w:sz w:val="18"/>
                <w:szCs w:val="18"/>
              </w:rPr>
            </w:pPr>
          </w:p>
          <w:p w14:paraId="53A8D349" w14:textId="77777777" w:rsidR="00015D11" w:rsidRPr="00142320" w:rsidRDefault="00015D11" w:rsidP="00142320">
            <w:pPr>
              <w:rPr>
                <w:rFonts w:cs="Arial"/>
                <w:sz w:val="18"/>
                <w:szCs w:val="18"/>
              </w:rPr>
            </w:pPr>
          </w:p>
        </w:tc>
        <w:tc>
          <w:tcPr>
            <w:tcW w:w="2110" w:type="pct"/>
            <w:vAlign w:val="center"/>
          </w:tcPr>
          <w:p w14:paraId="5DE88162" w14:textId="77777777" w:rsidR="005E4F19" w:rsidRPr="0010549F" w:rsidRDefault="00B51C78" w:rsidP="00990C9F">
            <w:pPr>
              <w:jc w:val="left"/>
              <w:rPr>
                <w:rFonts w:cs="Arial"/>
                <w:sz w:val="18"/>
                <w:szCs w:val="18"/>
              </w:rPr>
            </w:pPr>
            <w:r w:rsidRPr="0010549F">
              <w:rPr>
                <w:rFonts w:cs="Arial"/>
                <w:sz w:val="18"/>
                <w:szCs w:val="18"/>
              </w:rPr>
              <w:t>Schedule t</w:t>
            </w:r>
            <w:r w:rsidR="00C24550" w:rsidRPr="0010549F">
              <w:rPr>
                <w:rFonts w:cs="Arial"/>
                <w:sz w:val="18"/>
                <w:szCs w:val="18"/>
              </w:rPr>
              <w:t>ime interval</w:t>
            </w:r>
            <w:r w:rsidR="00015D11" w:rsidRPr="0010549F">
              <w:rPr>
                <w:rFonts w:cs="Arial"/>
                <w:sz w:val="18"/>
                <w:szCs w:val="18"/>
              </w:rPr>
              <w:t>.</w:t>
            </w:r>
          </w:p>
          <w:p w14:paraId="3BB87B59" w14:textId="77777777" w:rsidR="00015D11" w:rsidRPr="0010549F" w:rsidRDefault="00015D11" w:rsidP="00990C9F">
            <w:pPr>
              <w:jc w:val="left"/>
              <w:rPr>
                <w:rFonts w:cs="Arial"/>
                <w:sz w:val="18"/>
                <w:szCs w:val="18"/>
              </w:rPr>
            </w:pPr>
          </w:p>
          <w:p w14:paraId="2F60CAA4" w14:textId="77777777" w:rsidR="00015D11" w:rsidRPr="0010549F" w:rsidRDefault="00C24550" w:rsidP="00990C9F">
            <w:pPr>
              <w:jc w:val="left"/>
              <w:rPr>
                <w:rFonts w:cs="Arial"/>
                <w:sz w:val="18"/>
                <w:szCs w:val="18"/>
              </w:rPr>
            </w:pPr>
            <w:r w:rsidRPr="0010549F">
              <w:rPr>
                <w:rFonts w:cs="Arial"/>
                <w:sz w:val="18"/>
                <w:szCs w:val="18"/>
              </w:rPr>
              <w:t>Date and time format</w:t>
            </w:r>
            <w:r w:rsidR="00015D11" w:rsidRPr="0010549F">
              <w:rPr>
                <w:rFonts w:cs="Arial"/>
                <w:sz w:val="18"/>
                <w:szCs w:val="18"/>
              </w:rPr>
              <w:t>:</w:t>
            </w:r>
          </w:p>
          <w:p w14:paraId="2F4AD018" w14:textId="77777777" w:rsidR="00015D11" w:rsidRPr="0010549F" w:rsidRDefault="00015D11" w:rsidP="00990C9F">
            <w:pPr>
              <w:jc w:val="left"/>
              <w:rPr>
                <w:rFonts w:cs="Arial"/>
                <w:sz w:val="18"/>
                <w:szCs w:val="18"/>
              </w:rPr>
            </w:pPr>
            <w:r w:rsidRPr="0010549F">
              <w:rPr>
                <w:rFonts w:cs="Arial"/>
                <w:sz w:val="18"/>
                <w:szCs w:val="18"/>
              </w:rPr>
              <w:t xml:space="preserve">YYYY - </w:t>
            </w:r>
            <w:r w:rsidR="00C24550" w:rsidRPr="0010549F">
              <w:rPr>
                <w:rFonts w:cs="Arial"/>
                <w:sz w:val="18"/>
                <w:szCs w:val="18"/>
              </w:rPr>
              <w:t>year</w:t>
            </w:r>
            <w:r w:rsidRPr="0010549F">
              <w:rPr>
                <w:rFonts w:cs="Arial"/>
                <w:sz w:val="18"/>
                <w:szCs w:val="18"/>
              </w:rPr>
              <w:t xml:space="preserve"> </w:t>
            </w:r>
            <w:r w:rsidRPr="0010549F">
              <w:rPr>
                <w:rFonts w:cs="Arial"/>
                <w:sz w:val="18"/>
                <w:szCs w:val="18"/>
              </w:rPr>
              <w:br/>
              <w:t xml:space="preserve">MM - </w:t>
            </w:r>
            <w:r w:rsidR="00C24550" w:rsidRPr="0010549F">
              <w:rPr>
                <w:rFonts w:cs="Arial"/>
                <w:sz w:val="18"/>
                <w:szCs w:val="18"/>
              </w:rPr>
              <w:t>month</w:t>
            </w:r>
            <w:r w:rsidRPr="0010549F">
              <w:rPr>
                <w:rFonts w:cs="Arial"/>
                <w:sz w:val="18"/>
                <w:szCs w:val="18"/>
              </w:rPr>
              <w:t xml:space="preserve"> </w:t>
            </w:r>
            <w:r w:rsidRPr="0010549F">
              <w:rPr>
                <w:rFonts w:cs="Arial"/>
                <w:sz w:val="18"/>
                <w:szCs w:val="18"/>
              </w:rPr>
              <w:br/>
              <w:t xml:space="preserve">DD - </w:t>
            </w:r>
            <w:r w:rsidR="00C24550" w:rsidRPr="0010549F">
              <w:rPr>
                <w:rFonts w:cs="Arial"/>
                <w:sz w:val="18"/>
                <w:szCs w:val="18"/>
              </w:rPr>
              <w:t>day</w:t>
            </w:r>
            <w:r w:rsidRPr="0010549F">
              <w:rPr>
                <w:rFonts w:cs="Arial"/>
                <w:sz w:val="18"/>
                <w:szCs w:val="18"/>
              </w:rPr>
              <w:t xml:space="preserve"> </w:t>
            </w:r>
            <w:r w:rsidRPr="0010549F">
              <w:rPr>
                <w:rFonts w:cs="Arial"/>
                <w:sz w:val="18"/>
                <w:szCs w:val="18"/>
              </w:rPr>
              <w:br/>
              <w:t xml:space="preserve">HH - </w:t>
            </w:r>
            <w:r w:rsidR="00E60F21" w:rsidRPr="0010549F">
              <w:rPr>
                <w:rFonts w:cs="Arial"/>
                <w:sz w:val="18"/>
                <w:szCs w:val="18"/>
              </w:rPr>
              <w:t>hour</w:t>
            </w:r>
          </w:p>
          <w:p w14:paraId="641DEC61" w14:textId="77777777" w:rsidR="00015D11" w:rsidRPr="0010549F" w:rsidRDefault="00015D11" w:rsidP="00990C9F">
            <w:pPr>
              <w:jc w:val="left"/>
              <w:rPr>
                <w:rFonts w:cs="Arial"/>
                <w:sz w:val="18"/>
                <w:szCs w:val="18"/>
              </w:rPr>
            </w:pPr>
            <w:r w:rsidRPr="0010549F">
              <w:rPr>
                <w:rFonts w:cs="Arial"/>
                <w:sz w:val="18"/>
                <w:szCs w:val="18"/>
              </w:rPr>
              <w:t xml:space="preserve">MM - </w:t>
            </w:r>
            <w:r w:rsidR="00C24550" w:rsidRPr="0010549F">
              <w:rPr>
                <w:rFonts w:cs="Arial"/>
                <w:sz w:val="18"/>
                <w:szCs w:val="18"/>
              </w:rPr>
              <w:t>minute</w:t>
            </w:r>
            <w:r w:rsidRPr="0010549F">
              <w:rPr>
                <w:rFonts w:cs="Arial"/>
                <w:sz w:val="18"/>
                <w:szCs w:val="18"/>
              </w:rPr>
              <w:t xml:space="preserve"> </w:t>
            </w:r>
          </w:p>
          <w:p w14:paraId="6B021FE6" w14:textId="77777777" w:rsidR="00015D11" w:rsidRPr="0010549F" w:rsidRDefault="00015D11" w:rsidP="00990C9F">
            <w:pPr>
              <w:jc w:val="left"/>
              <w:rPr>
                <w:rFonts w:cs="Arial"/>
                <w:sz w:val="18"/>
                <w:szCs w:val="18"/>
              </w:rPr>
            </w:pPr>
          </w:p>
          <w:p w14:paraId="4B8EB284" w14:textId="77777777" w:rsidR="00015D11" w:rsidRPr="0010549F" w:rsidRDefault="00E60F21" w:rsidP="00990C9F">
            <w:pPr>
              <w:jc w:val="left"/>
              <w:rPr>
                <w:rFonts w:cs="Arial"/>
                <w:sz w:val="18"/>
                <w:szCs w:val="18"/>
              </w:rPr>
            </w:pPr>
            <w:r w:rsidRPr="0010549F">
              <w:rPr>
                <w:rFonts w:cs="Arial"/>
                <w:sz w:val="18"/>
                <w:szCs w:val="18"/>
              </w:rPr>
              <w:t>Date and time items are inserted into the message in UTC (Universal Time Coordinated)</w:t>
            </w:r>
            <w:r w:rsidR="00015D11" w:rsidRPr="0010549F">
              <w:rPr>
                <w:rFonts w:cs="Arial"/>
                <w:sz w:val="18"/>
                <w:szCs w:val="18"/>
              </w:rPr>
              <w:t>.</w:t>
            </w:r>
          </w:p>
        </w:tc>
        <w:tc>
          <w:tcPr>
            <w:tcW w:w="698" w:type="pct"/>
            <w:vAlign w:val="center"/>
          </w:tcPr>
          <w:p w14:paraId="3C634473" w14:textId="77777777" w:rsidR="00015D11" w:rsidRPr="0010549F" w:rsidRDefault="00C24550" w:rsidP="00015D11">
            <w:pPr>
              <w:jc w:val="center"/>
              <w:rPr>
                <w:rFonts w:cs="Arial"/>
                <w:sz w:val="18"/>
                <w:szCs w:val="18"/>
              </w:rPr>
            </w:pPr>
            <w:r w:rsidRPr="0010549F">
              <w:rPr>
                <w:rFonts w:cs="Arial"/>
                <w:sz w:val="18"/>
                <w:szCs w:val="18"/>
              </w:rPr>
              <w:lastRenderedPageBreak/>
              <w:t>Required</w:t>
            </w:r>
          </w:p>
        </w:tc>
      </w:tr>
      <w:tr w:rsidR="00015D11" w:rsidRPr="0010549F" w14:paraId="326F9835" w14:textId="77777777" w:rsidTr="009B266E">
        <w:trPr>
          <w:jc w:val="center"/>
        </w:trPr>
        <w:tc>
          <w:tcPr>
            <w:tcW w:w="836" w:type="pct"/>
            <w:vAlign w:val="center"/>
          </w:tcPr>
          <w:p w14:paraId="5B4064F9" w14:textId="77777777" w:rsidR="00015D11" w:rsidRPr="0010549F" w:rsidRDefault="00015D11" w:rsidP="009B266E">
            <w:pPr>
              <w:jc w:val="left"/>
              <w:rPr>
                <w:rFonts w:cs="Arial"/>
                <w:sz w:val="18"/>
                <w:szCs w:val="18"/>
              </w:rPr>
            </w:pPr>
            <w:r w:rsidRPr="0010549F">
              <w:rPr>
                <w:rFonts w:cs="Arial"/>
                <w:bCs/>
                <w:sz w:val="18"/>
                <w:szCs w:val="18"/>
              </w:rPr>
              <w:t>Domain</w:t>
            </w:r>
          </w:p>
        </w:tc>
        <w:tc>
          <w:tcPr>
            <w:tcW w:w="1356" w:type="pct"/>
            <w:vAlign w:val="center"/>
          </w:tcPr>
          <w:p w14:paraId="506E9AB1" w14:textId="77777777" w:rsidR="00015D11" w:rsidRPr="0010549F" w:rsidRDefault="00015D11" w:rsidP="00015D11">
            <w:pPr>
              <w:jc w:val="center"/>
              <w:rPr>
                <w:rFonts w:cs="Arial"/>
                <w:sz w:val="18"/>
                <w:szCs w:val="18"/>
              </w:rPr>
            </w:pPr>
            <w:r w:rsidRPr="0010549F">
              <w:rPr>
                <w:rFonts w:cs="Arial"/>
                <w:sz w:val="18"/>
                <w:szCs w:val="18"/>
              </w:rPr>
              <w:t>„10YSK-SEPS-----K“</w:t>
            </w:r>
          </w:p>
        </w:tc>
        <w:tc>
          <w:tcPr>
            <w:tcW w:w="2110" w:type="pct"/>
            <w:vAlign w:val="center"/>
          </w:tcPr>
          <w:p w14:paraId="3E316A44" w14:textId="77777777" w:rsidR="00015D11" w:rsidRPr="0010549F" w:rsidRDefault="00E60F21" w:rsidP="00990C9F">
            <w:pPr>
              <w:jc w:val="left"/>
              <w:rPr>
                <w:rFonts w:cs="Arial"/>
                <w:sz w:val="18"/>
                <w:szCs w:val="18"/>
              </w:rPr>
            </w:pPr>
            <w:r w:rsidRPr="0010549F">
              <w:rPr>
                <w:rFonts w:cs="Arial"/>
                <w:sz w:val="18"/>
                <w:szCs w:val="18"/>
              </w:rPr>
              <w:t xml:space="preserve">Identification of balance </w:t>
            </w:r>
            <w:r w:rsidR="00B51C78" w:rsidRPr="0010549F">
              <w:rPr>
                <w:rFonts w:cs="Arial"/>
                <w:sz w:val="18"/>
                <w:szCs w:val="18"/>
              </w:rPr>
              <w:t>area</w:t>
            </w:r>
            <w:r w:rsidRPr="0010549F">
              <w:rPr>
                <w:rFonts w:cs="Arial"/>
                <w:sz w:val="18"/>
                <w:szCs w:val="18"/>
              </w:rPr>
              <w:t xml:space="preserve">, for which the </w:t>
            </w:r>
            <w:r w:rsidR="00B51C78" w:rsidRPr="0010549F">
              <w:rPr>
                <w:rFonts w:cs="Arial"/>
                <w:sz w:val="18"/>
                <w:szCs w:val="18"/>
              </w:rPr>
              <w:t>schedule</w:t>
            </w:r>
            <w:r w:rsidRPr="0010549F">
              <w:rPr>
                <w:rFonts w:cs="Arial"/>
                <w:sz w:val="18"/>
                <w:szCs w:val="18"/>
              </w:rPr>
              <w:t xml:space="preserve"> is specified</w:t>
            </w:r>
            <w:r w:rsidR="00015D11" w:rsidRPr="0010549F">
              <w:rPr>
                <w:rFonts w:cs="Arial"/>
                <w:sz w:val="18"/>
                <w:szCs w:val="18"/>
              </w:rPr>
              <w:t>.</w:t>
            </w:r>
            <w:r w:rsidR="00015D11" w:rsidRPr="0010549F">
              <w:rPr>
                <w:rFonts w:cs="Arial"/>
                <w:sz w:val="18"/>
                <w:szCs w:val="18"/>
              </w:rPr>
              <w:br/>
            </w:r>
          </w:p>
          <w:p w14:paraId="08C6971C" w14:textId="77777777" w:rsidR="00015D11" w:rsidRPr="0010549F" w:rsidRDefault="00C24550" w:rsidP="00990C9F">
            <w:pPr>
              <w:jc w:val="left"/>
              <w:rPr>
                <w:rFonts w:cs="Arial"/>
                <w:sz w:val="18"/>
                <w:szCs w:val="18"/>
              </w:rPr>
            </w:pPr>
            <w:r w:rsidRPr="0010549F">
              <w:rPr>
                <w:rFonts w:cs="Arial"/>
                <w:sz w:val="18"/>
                <w:szCs w:val="18"/>
              </w:rPr>
              <w:t>Entity EIC is used</w:t>
            </w:r>
            <w:r w:rsidR="00015D11" w:rsidRPr="0010549F">
              <w:rPr>
                <w:rFonts w:cs="Arial"/>
                <w:sz w:val="18"/>
                <w:szCs w:val="18"/>
              </w:rPr>
              <w:t>.</w:t>
            </w:r>
          </w:p>
          <w:p w14:paraId="459FCFEF" w14:textId="77777777" w:rsidR="00015D11" w:rsidRPr="0010549F" w:rsidRDefault="00015D11" w:rsidP="00990C9F">
            <w:pPr>
              <w:jc w:val="left"/>
              <w:rPr>
                <w:rFonts w:cs="Arial"/>
                <w:sz w:val="18"/>
                <w:szCs w:val="18"/>
              </w:rPr>
            </w:pPr>
          </w:p>
          <w:p w14:paraId="1EF8D799"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8" w:type="pct"/>
            <w:vAlign w:val="center"/>
          </w:tcPr>
          <w:p w14:paraId="4B73BEE8"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CB4A371" w14:textId="77777777" w:rsidTr="009B266E">
        <w:trPr>
          <w:jc w:val="center"/>
        </w:trPr>
        <w:tc>
          <w:tcPr>
            <w:tcW w:w="836" w:type="pct"/>
            <w:vAlign w:val="center"/>
          </w:tcPr>
          <w:p w14:paraId="7E2EFF7E" w14:textId="77777777" w:rsidR="00015D11" w:rsidRPr="0010549F" w:rsidRDefault="00015D11" w:rsidP="009B266E">
            <w:pPr>
              <w:jc w:val="left"/>
              <w:rPr>
                <w:rFonts w:cs="Arial"/>
                <w:sz w:val="18"/>
                <w:szCs w:val="18"/>
              </w:rPr>
            </w:pPr>
            <w:r w:rsidRPr="0010549F">
              <w:rPr>
                <w:rFonts w:cs="Arial"/>
                <w:bCs/>
                <w:sz w:val="18"/>
                <w:szCs w:val="18"/>
              </w:rPr>
              <w:t>Subject Party</w:t>
            </w:r>
          </w:p>
        </w:tc>
        <w:tc>
          <w:tcPr>
            <w:tcW w:w="1356" w:type="pct"/>
            <w:vAlign w:val="center"/>
          </w:tcPr>
          <w:p w14:paraId="6C0C8799" w14:textId="77777777" w:rsidR="00015D11" w:rsidRPr="0010549F" w:rsidRDefault="00015D11" w:rsidP="00015D11">
            <w:pPr>
              <w:jc w:val="center"/>
              <w:rPr>
                <w:rFonts w:cs="Arial"/>
                <w:sz w:val="18"/>
                <w:szCs w:val="18"/>
              </w:rPr>
            </w:pPr>
            <w:r w:rsidRPr="0010549F">
              <w:rPr>
                <w:rFonts w:cs="Arial"/>
                <w:sz w:val="18"/>
                <w:szCs w:val="18"/>
              </w:rPr>
              <w:t>EIC</w:t>
            </w:r>
            <w:r w:rsidR="00FA7929" w:rsidRPr="0010549F">
              <w:rPr>
                <w:rFonts w:cs="Arial"/>
                <w:sz w:val="18"/>
                <w:szCs w:val="18"/>
              </w:rPr>
              <w:t xml:space="preserve"> of subject of settlement</w:t>
            </w:r>
          </w:p>
        </w:tc>
        <w:tc>
          <w:tcPr>
            <w:tcW w:w="2110" w:type="pct"/>
            <w:vAlign w:val="center"/>
          </w:tcPr>
          <w:p w14:paraId="37BAD81E" w14:textId="77777777" w:rsidR="00015D11" w:rsidRPr="0010549F" w:rsidRDefault="000372F0" w:rsidP="00990C9F">
            <w:pPr>
              <w:jc w:val="left"/>
              <w:rPr>
                <w:rFonts w:cs="Arial"/>
                <w:sz w:val="18"/>
                <w:szCs w:val="18"/>
              </w:rPr>
            </w:pPr>
            <w:r w:rsidRPr="0010549F">
              <w:rPr>
                <w:rFonts w:cs="Arial"/>
                <w:sz w:val="18"/>
                <w:szCs w:val="18"/>
              </w:rPr>
              <w:t xml:space="preserve">Identification of entity, for which the </w:t>
            </w:r>
            <w:r w:rsidR="00B51C78" w:rsidRPr="0010549F">
              <w:rPr>
                <w:rFonts w:cs="Arial"/>
                <w:sz w:val="18"/>
                <w:szCs w:val="18"/>
              </w:rPr>
              <w:t>schedule</w:t>
            </w:r>
            <w:r w:rsidRPr="0010549F">
              <w:rPr>
                <w:rFonts w:cs="Arial"/>
                <w:sz w:val="18"/>
                <w:szCs w:val="18"/>
              </w:rPr>
              <w:t xml:space="preserve"> is set up</w:t>
            </w:r>
            <w:r w:rsidR="00015D11" w:rsidRPr="0010549F">
              <w:rPr>
                <w:rFonts w:cs="Arial"/>
                <w:sz w:val="18"/>
                <w:szCs w:val="18"/>
              </w:rPr>
              <w:t>.</w:t>
            </w:r>
          </w:p>
          <w:p w14:paraId="1601C128" w14:textId="77777777" w:rsidR="00015D11" w:rsidRPr="0010549F" w:rsidRDefault="00015D11" w:rsidP="00990C9F">
            <w:pPr>
              <w:jc w:val="left"/>
              <w:rPr>
                <w:rFonts w:cs="Arial"/>
                <w:sz w:val="18"/>
                <w:szCs w:val="18"/>
              </w:rPr>
            </w:pPr>
          </w:p>
          <w:p w14:paraId="5C5BCF3B" w14:textId="77777777" w:rsidR="00015D11" w:rsidRPr="0010549F" w:rsidRDefault="00C24550" w:rsidP="00990C9F">
            <w:pPr>
              <w:jc w:val="left"/>
              <w:rPr>
                <w:rFonts w:cs="Arial"/>
                <w:sz w:val="18"/>
                <w:szCs w:val="18"/>
              </w:rPr>
            </w:pPr>
            <w:r w:rsidRPr="0010549F">
              <w:rPr>
                <w:rFonts w:cs="Arial"/>
                <w:sz w:val="18"/>
                <w:szCs w:val="18"/>
              </w:rPr>
              <w:t>Entity EIC is used</w:t>
            </w:r>
            <w:r w:rsidR="00015D11" w:rsidRPr="0010549F">
              <w:rPr>
                <w:rFonts w:cs="Arial"/>
                <w:sz w:val="18"/>
                <w:szCs w:val="18"/>
              </w:rPr>
              <w:t xml:space="preserve">. </w:t>
            </w:r>
          </w:p>
          <w:p w14:paraId="4929F103" w14:textId="77777777" w:rsidR="00015D11" w:rsidRPr="0010549F" w:rsidRDefault="00015D11" w:rsidP="00990C9F">
            <w:pPr>
              <w:jc w:val="left"/>
              <w:rPr>
                <w:rFonts w:cs="Arial"/>
                <w:sz w:val="18"/>
                <w:szCs w:val="18"/>
              </w:rPr>
            </w:pPr>
          </w:p>
          <w:p w14:paraId="690FCD1D"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8" w:type="pct"/>
            <w:vAlign w:val="center"/>
          </w:tcPr>
          <w:p w14:paraId="1E3CC740"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25D0A70" w14:textId="77777777" w:rsidTr="009B266E">
        <w:trPr>
          <w:jc w:val="center"/>
        </w:trPr>
        <w:tc>
          <w:tcPr>
            <w:tcW w:w="836" w:type="pct"/>
            <w:vAlign w:val="center"/>
          </w:tcPr>
          <w:p w14:paraId="58EEDA93" w14:textId="77777777" w:rsidR="00015D11" w:rsidRPr="0010549F" w:rsidRDefault="00015D11" w:rsidP="009B266E">
            <w:pPr>
              <w:jc w:val="left"/>
              <w:rPr>
                <w:rFonts w:cs="Arial"/>
                <w:sz w:val="18"/>
                <w:szCs w:val="18"/>
              </w:rPr>
            </w:pPr>
            <w:r w:rsidRPr="0010549F">
              <w:rPr>
                <w:rFonts w:cs="Arial"/>
                <w:bCs/>
                <w:sz w:val="18"/>
                <w:szCs w:val="18"/>
              </w:rPr>
              <w:t>Subject Role</w:t>
            </w:r>
          </w:p>
        </w:tc>
        <w:tc>
          <w:tcPr>
            <w:tcW w:w="1356" w:type="pct"/>
            <w:vAlign w:val="center"/>
          </w:tcPr>
          <w:p w14:paraId="5E441FE7" w14:textId="77777777" w:rsidR="00015D11" w:rsidRPr="0010549F" w:rsidRDefault="00015D11" w:rsidP="00015D11">
            <w:pPr>
              <w:jc w:val="center"/>
              <w:rPr>
                <w:rFonts w:cs="Arial"/>
                <w:sz w:val="18"/>
                <w:szCs w:val="18"/>
              </w:rPr>
            </w:pPr>
            <w:r w:rsidRPr="0010549F">
              <w:rPr>
                <w:rFonts w:cs="Arial"/>
                <w:sz w:val="18"/>
                <w:szCs w:val="18"/>
              </w:rPr>
              <w:t>„A08“</w:t>
            </w:r>
          </w:p>
        </w:tc>
        <w:tc>
          <w:tcPr>
            <w:tcW w:w="2110" w:type="pct"/>
            <w:vAlign w:val="center"/>
          </w:tcPr>
          <w:p w14:paraId="7688CD56" w14:textId="77777777" w:rsidR="00015D11" w:rsidRPr="0010549F" w:rsidRDefault="000372F0" w:rsidP="00990C9F">
            <w:pPr>
              <w:jc w:val="left"/>
              <w:rPr>
                <w:rFonts w:cs="Arial"/>
                <w:sz w:val="18"/>
                <w:szCs w:val="18"/>
              </w:rPr>
            </w:pPr>
            <w:r w:rsidRPr="0010549F">
              <w:rPr>
                <w:rFonts w:cs="Arial"/>
                <w:sz w:val="18"/>
                <w:szCs w:val="18"/>
              </w:rPr>
              <w:t xml:space="preserve">Role of entity, for which the </w:t>
            </w:r>
            <w:r w:rsidR="00B51C78" w:rsidRPr="0010549F">
              <w:rPr>
                <w:rFonts w:cs="Arial"/>
                <w:sz w:val="18"/>
                <w:szCs w:val="18"/>
              </w:rPr>
              <w:t>schedule</w:t>
            </w:r>
            <w:r w:rsidRPr="0010549F">
              <w:rPr>
                <w:rFonts w:cs="Arial"/>
                <w:sz w:val="18"/>
                <w:szCs w:val="18"/>
              </w:rPr>
              <w:t xml:space="preserve"> is set up</w:t>
            </w:r>
            <w:r w:rsidR="00015D11" w:rsidRPr="0010549F">
              <w:rPr>
                <w:rFonts w:cs="Arial"/>
                <w:sz w:val="18"/>
                <w:szCs w:val="18"/>
              </w:rPr>
              <w:t>.</w:t>
            </w:r>
          </w:p>
          <w:p w14:paraId="793A5613" w14:textId="77777777" w:rsidR="00015D11" w:rsidRPr="0010549F" w:rsidRDefault="00015D11" w:rsidP="00990C9F">
            <w:pPr>
              <w:jc w:val="left"/>
              <w:rPr>
                <w:rFonts w:cs="Arial"/>
                <w:sz w:val="18"/>
                <w:szCs w:val="18"/>
              </w:rPr>
            </w:pPr>
          </w:p>
          <w:p w14:paraId="4E04FE3A"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3099E37E" w14:textId="77777777" w:rsidR="00015D11" w:rsidRPr="0010549F" w:rsidRDefault="00015D11" w:rsidP="00990C9F">
            <w:pPr>
              <w:jc w:val="left"/>
              <w:rPr>
                <w:rFonts w:cs="Arial"/>
                <w:sz w:val="18"/>
                <w:szCs w:val="18"/>
              </w:rPr>
            </w:pPr>
          </w:p>
          <w:p w14:paraId="1AB92C3F"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8" w:type="pct"/>
            <w:vAlign w:val="center"/>
          </w:tcPr>
          <w:p w14:paraId="4CE32DB3"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832BCFD" w14:textId="77777777" w:rsidTr="006E17EE">
        <w:trPr>
          <w:cantSplit/>
          <w:jc w:val="center"/>
        </w:trPr>
        <w:tc>
          <w:tcPr>
            <w:tcW w:w="836" w:type="pct"/>
            <w:vAlign w:val="center"/>
          </w:tcPr>
          <w:p w14:paraId="06663F6F" w14:textId="77777777" w:rsidR="00015D11" w:rsidRPr="0010549F" w:rsidRDefault="00015D11" w:rsidP="009B266E">
            <w:pPr>
              <w:jc w:val="left"/>
              <w:rPr>
                <w:rFonts w:cs="Arial"/>
                <w:sz w:val="18"/>
                <w:szCs w:val="18"/>
              </w:rPr>
            </w:pPr>
            <w:r w:rsidRPr="0010549F">
              <w:rPr>
                <w:rFonts w:cs="Arial"/>
                <w:bCs/>
                <w:sz w:val="18"/>
                <w:szCs w:val="18"/>
              </w:rPr>
              <w:t>Matching Period</w:t>
            </w:r>
          </w:p>
        </w:tc>
        <w:tc>
          <w:tcPr>
            <w:tcW w:w="1356" w:type="pct"/>
            <w:vAlign w:val="center"/>
          </w:tcPr>
          <w:p w14:paraId="1B9C4983" w14:textId="77777777" w:rsidR="00015D11" w:rsidRPr="0010549F" w:rsidRDefault="00015D11" w:rsidP="00015D11">
            <w:pPr>
              <w:jc w:val="center"/>
              <w:rPr>
                <w:rFonts w:cs="Arial"/>
                <w:sz w:val="18"/>
                <w:szCs w:val="18"/>
              </w:rPr>
            </w:pPr>
            <w:r w:rsidRPr="0010549F">
              <w:rPr>
                <w:rFonts w:cs="Arial"/>
                <w:sz w:val="18"/>
                <w:szCs w:val="18"/>
              </w:rPr>
              <w:t>YYYY-MM-DDTHH:MMZ/</w:t>
            </w:r>
          </w:p>
          <w:p w14:paraId="55BCE54E" w14:textId="77777777" w:rsidR="00015D11" w:rsidRPr="0010549F" w:rsidRDefault="00015D11" w:rsidP="00015D11">
            <w:pPr>
              <w:jc w:val="center"/>
              <w:rPr>
                <w:rFonts w:cs="Arial"/>
                <w:sz w:val="18"/>
                <w:szCs w:val="18"/>
              </w:rPr>
            </w:pPr>
            <w:r w:rsidRPr="0010549F">
              <w:rPr>
                <w:rFonts w:cs="Arial"/>
                <w:sz w:val="18"/>
                <w:szCs w:val="18"/>
              </w:rPr>
              <w:t>YYYY-MM-DDTHH:MMZ</w:t>
            </w:r>
          </w:p>
        </w:tc>
        <w:tc>
          <w:tcPr>
            <w:tcW w:w="2110" w:type="pct"/>
            <w:vAlign w:val="center"/>
          </w:tcPr>
          <w:p w14:paraId="4AB5BC73" w14:textId="77777777" w:rsidR="00015D11" w:rsidRPr="0010549F" w:rsidRDefault="000372F0" w:rsidP="00990C9F">
            <w:pPr>
              <w:jc w:val="left"/>
              <w:rPr>
                <w:rFonts w:cs="Arial"/>
                <w:sz w:val="18"/>
                <w:szCs w:val="18"/>
              </w:rPr>
            </w:pPr>
            <w:r w:rsidRPr="0010549F">
              <w:rPr>
                <w:rFonts w:cs="Arial"/>
                <w:sz w:val="18"/>
                <w:szCs w:val="18"/>
              </w:rPr>
              <w:t>Matching period</w:t>
            </w:r>
            <w:r w:rsidR="00015D11" w:rsidRPr="0010549F">
              <w:rPr>
                <w:rFonts w:cs="Arial"/>
                <w:sz w:val="18"/>
                <w:szCs w:val="18"/>
              </w:rPr>
              <w:t xml:space="preserve">. </w:t>
            </w:r>
            <w:r w:rsidR="00015D11" w:rsidRPr="0010549F">
              <w:rPr>
                <w:rFonts w:cs="Arial"/>
                <w:sz w:val="18"/>
                <w:szCs w:val="18"/>
              </w:rPr>
              <w:br/>
            </w:r>
          </w:p>
          <w:p w14:paraId="390B5CD2" w14:textId="77777777" w:rsidR="00015D11" w:rsidRPr="0010549F" w:rsidRDefault="00C24550" w:rsidP="00990C9F">
            <w:pPr>
              <w:jc w:val="left"/>
              <w:rPr>
                <w:rFonts w:cs="Arial"/>
                <w:sz w:val="18"/>
                <w:szCs w:val="18"/>
              </w:rPr>
            </w:pPr>
            <w:r w:rsidRPr="0010549F">
              <w:rPr>
                <w:rFonts w:cs="Arial"/>
                <w:sz w:val="18"/>
                <w:szCs w:val="18"/>
              </w:rPr>
              <w:t>Date and time format</w:t>
            </w:r>
            <w:r w:rsidR="00015D11" w:rsidRPr="0010549F">
              <w:rPr>
                <w:rFonts w:cs="Arial"/>
                <w:sz w:val="18"/>
                <w:szCs w:val="18"/>
              </w:rPr>
              <w:t>:</w:t>
            </w:r>
          </w:p>
          <w:p w14:paraId="03F4C45A" w14:textId="77777777" w:rsidR="00015D11" w:rsidRPr="0010549F" w:rsidRDefault="00015D11" w:rsidP="00990C9F">
            <w:pPr>
              <w:jc w:val="left"/>
              <w:rPr>
                <w:rFonts w:cs="Arial"/>
                <w:sz w:val="18"/>
                <w:szCs w:val="18"/>
              </w:rPr>
            </w:pPr>
            <w:r w:rsidRPr="0010549F">
              <w:rPr>
                <w:rFonts w:cs="Arial"/>
                <w:sz w:val="18"/>
                <w:szCs w:val="18"/>
              </w:rPr>
              <w:t xml:space="preserve">YYYY - </w:t>
            </w:r>
            <w:r w:rsidR="00C24550" w:rsidRPr="0010549F">
              <w:rPr>
                <w:rFonts w:cs="Arial"/>
                <w:sz w:val="18"/>
                <w:szCs w:val="18"/>
              </w:rPr>
              <w:t>year</w:t>
            </w:r>
            <w:r w:rsidRPr="0010549F">
              <w:rPr>
                <w:rFonts w:cs="Arial"/>
                <w:sz w:val="18"/>
                <w:szCs w:val="18"/>
              </w:rPr>
              <w:t xml:space="preserve"> </w:t>
            </w:r>
            <w:r w:rsidRPr="0010549F">
              <w:rPr>
                <w:rFonts w:cs="Arial"/>
                <w:sz w:val="18"/>
                <w:szCs w:val="18"/>
              </w:rPr>
              <w:br/>
              <w:t xml:space="preserve">MM - </w:t>
            </w:r>
            <w:r w:rsidR="00C24550" w:rsidRPr="0010549F">
              <w:rPr>
                <w:rFonts w:cs="Arial"/>
                <w:sz w:val="18"/>
                <w:szCs w:val="18"/>
              </w:rPr>
              <w:t>month</w:t>
            </w:r>
            <w:r w:rsidRPr="0010549F">
              <w:rPr>
                <w:rFonts w:cs="Arial"/>
                <w:sz w:val="18"/>
                <w:szCs w:val="18"/>
              </w:rPr>
              <w:t xml:space="preserve"> </w:t>
            </w:r>
            <w:r w:rsidRPr="0010549F">
              <w:rPr>
                <w:rFonts w:cs="Arial"/>
                <w:sz w:val="18"/>
                <w:szCs w:val="18"/>
              </w:rPr>
              <w:br/>
              <w:t xml:space="preserve">DD - </w:t>
            </w:r>
            <w:r w:rsidR="00C24550" w:rsidRPr="0010549F">
              <w:rPr>
                <w:rFonts w:cs="Arial"/>
                <w:sz w:val="18"/>
                <w:szCs w:val="18"/>
              </w:rPr>
              <w:t>day</w:t>
            </w:r>
            <w:r w:rsidRPr="0010549F">
              <w:rPr>
                <w:rFonts w:cs="Arial"/>
                <w:sz w:val="18"/>
                <w:szCs w:val="18"/>
              </w:rPr>
              <w:t xml:space="preserve"> </w:t>
            </w:r>
            <w:r w:rsidRPr="0010549F">
              <w:rPr>
                <w:rFonts w:cs="Arial"/>
                <w:sz w:val="18"/>
                <w:szCs w:val="18"/>
              </w:rPr>
              <w:br/>
              <w:t xml:space="preserve">HH - </w:t>
            </w:r>
            <w:r w:rsidR="00E60F21" w:rsidRPr="0010549F">
              <w:rPr>
                <w:rFonts w:cs="Arial"/>
                <w:sz w:val="18"/>
                <w:szCs w:val="18"/>
              </w:rPr>
              <w:t>hour</w:t>
            </w:r>
          </w:p>
          <w:p w14:paraId="601D5EED" w14:textId="77777777" w:rsidR="00015D11" w:rsidRPr="0010549F" w:rsidRDefault="00015D11" w:rsidP="00990C9F">
            <w:pPr>
              <w:jc w:val="left"/>
              <w:rPr>
                <w:rFonts w:cs="Arial"/>
                <w:sz w:val="18"/>
                <w:szCs w:val="18"/>
              </w:rPr>
            </w:pPr>
            <w:r w:rsidRPr="0010549F">
              <w:rPr>
                <w:rFonts w:cs="Arial"/>
                <w:sz w:val="18"/>
                <w:szCs w:val="18"/>
              </w:rPr>
              <w:t xml:space="preserve">MM - </w:t>
            </w:r>
            <w:r w:rsidR="00C24550" w:rsidRPr="0010549F">
              <w:rPr>
                <w:rFonts w:cs="Arial"/>
                <w:sz w:val="18"/>
                <w:szCs w:val="18"/>
              </w:rPr>
              <w:t>minute</w:t>
            </w:r>
            <w:r w:rsidRPr="0010549F">
              <w:rPr>
                <w:rFonts w:cs="Arial"/>
                <w:sz w:val="18"/>
                <w:szCs w:val="18"/>
              </w:rPr>
              <w:t xml:space="preserve"> </w:t>
            </w:r>
          </w:p>
          <w:p w14:paraId="61CF86B5" w14:textId="77777777" w:rsidR="00015D11" w:rsidRPr="0010549F" w:rsidRDefault="00015D11" w:rsidP="00990C9F">
            <w:pPr>
              <w:jc w:val="left"/>
              <w:rPr>
                <w:rFonts w:cs="Arial"/>
                <w:sz w:val="18"/>
                <w:szCs w:val="18"/>
              </w:rPr>
            </w:pPr>
          </w:p>
          <w:p w14:paraId="716FBB12" w14:textId="77777777" w:rsidR="00015D11" w:rsidRPr="0010549F" w:rsidRDefault="000372F0" w:rsidP="00990C9F">
            <w:pPr>
              <w:jc w:val="left"/>
              <w:rPr>
                <w:rFonts w:cs="Arial"/>
                <w:sz w:val="18"/>
                <w:szCs w:val="18"/>
              </w:rPr>
            </w:pPr>
            <w:r w:rsidRPr="0010549F">
              <w:rPr>
                <w:rFonts w:cs="Arial"/>
                <w:sz w:val="18"/>
                <w:szCs w:val="18"/>
              </w:rPr>
              <w:t xml:space="preserve">In case of </w:t>
            </w:r>
            <w:r w:rsidR="00426E65" w:rsidRPr="0010549F">
              <w:rPr>
                <w:rFonts w:cs="Arial"/>
                <w:sz w:val="18"/>
                <w:szCs w:val="18"/>
              </w:rPr>
              <w:t>day-ahead</w:t>
            </w:r>
            <w:r w:rsidRPr="0010549F">
              <w:rPr>
                <w:rFonts w:cs="Arial"/>
                <w:sz w:val="18"/>
                <w:szCs w:val="18"/>
              </w:rPr>
              <w:t xml:space="preserve"> registration, it contains the period of the entire </w:t>
            </w:r>
            <w:r w:rsidR="00B51C78" w:rsidRPr="0010549F">
              <w:rPr>
                <w:rFonts w:cs="Arial"/>
                <w:sz w:val="18"/>
                <w:szCs w:val="18"/>
              </w:rPr>
              <w:t xml:space="preserve">trading </w:t>
            </w:r>
            <w:r w:rsidRPr="0010549F">
              <w:rPr>
                <w:rFonts w:cs="Arial"/>
                <w:sz w:val="18"/>
                <w:szCs w:val="18"/>
              </w:rPr>
              <w:t>day</w:t>
            </w:r>
            <w:r w:rsidR="00015D11" w:rsidRPr="0010549F">
              <w:rPr>
                <w:rFonts w:cs="Arial"/>
                <w:sz w:val="18"/>
                <w:szCs w:val="18"/>
              </w:rPr>
              <w:t>.</w:t>
            </w:r>
          </w:p>
          <w:p w14:paraId="6668A244" w14:textId="77777777" w:rsidR="00015D11" w:rsidRPr="0010549F" w:rsidRDefault="00015D11" w:rsidP="00990C9F">
            <w:pPr>
              <w:jc w:val="left"/>
              <w:rPr>
                <w:rFonts w:cs="Arial"/>
                <w:sz w:val="18"/>
                <w:szCs w:val="18"/>
              </w:rPr>
            </w:pPr>
          </w:p>
          <w:p w14:paraId="5725E6F0" w14:textId="77777777" w:rsidR="00015D11" w:rsidRPr="0010549F" w:rsidRDefault="000372F0" w:rsidP="00990C9F">
            <w:pPr>
              <w:jc w:val="left"/>
              <w:rPr>
                <w:rFonts w:cs="Arial"/>
                <w:sz w:val="18"/>
                <w:szCs w:val="18"/>
              </w:rPr>
            </w:pPr>
            <w:r w:rsidRPr="0010549F">
              <w:rPr>
                <w:rFonts w:cs="Arial"/>
                <w:sz w:val="18"/>
                <w:szCs w:val="18"/>
              </w:rPr>
              <w:t>In case of i</w:t>
            </w:r>
            <w:r w:rsidR="0011049C" w:rsidRPr="0010549F">
              <w:rPr>
                <w:rFonts w:cs="Arial"/>
                <w:sz w:val="18"/>
                <w:szCs w:val="18"/>
              </w:rPr>
              <w:t>ntraday</w:t>
            </w:r>
            <w:r w:rsidRPr="0010549F">
              <w:rPr>
                <w:rFonts w:cs="Arial"/>
                <w:sz w:val="18"/>
                <w:szCs w:val="18"/>
              </w:rPr>
              <w:t xml:space="preserve"> registration, it contains the period from the beginning of open </w:t>
            </w:r>
            <w:r w:rsidR="008F1FD1" w:rsidRPr="0010549F">
              <w:rPr>
                <w:rFonts w:cs="Arial"/>
                <w:sz w:val="18"/>
                <w:szCs w:val="18"/>
              </w:rPr>
              <w:t>gate</w:t>
            </w:r>
            <w:r w:rsidRPr="0010549F">
              <w:rPr>
                <w:rFonts w:cs="Arial"/>
                <w:sz w:val="18"/>
                <w:szCs w:val="18"/>
              </w:rPr>
              <w:t xml:space="preserve"> or the </w:t>
            </w:r>
            <w:r w:rsidR="008F1FD1" w:rsidRPr="0010549F">
              <w:rPr>
                <w:rFonts w:cs="Arial"/>
                <w:sz w:val="18"/>
                <w:szCs w:val="18"/>
              </w:rPr>
              <w:t xml:space="preserve">gate </w:t>
            </w:r>
            <w:r w:rsidRPr="0010549F">
              <w:rPr>
                <w:rFonts w:cs="Arial"/>
                <w:sz w:val="18"/>
                <w:szCs w:val="18"/>
              </w:rPr>
              <w:t>of the first modification in diagram</w:t>
            </w:r>
            <w:r w:rsidR="00B51C78" w:rsidRPr="0010549F">
              <w:rPr>
                <w:rFonts w:cs="Arial"/>
                <w:sz w:val="18"/>
                <w:szCs w:val="18"/>
              </w:rPr>
              <w:t>, if appropriate,</w:t>
            </w:r>
            <w:r w:rsidRPr="0010549F">
              <w:rPr>
                <w:rFonts w:cs="Arial"/>
                <w:sz w:val="18"/>
                <w:szCs w:val="18"/>
              </w:rPr>
              <w:t xml:space="preserve"> by the end of trading day</w:t>
            </w:r>
            <w:r w:rsidR="00015D11" w:rsidRPr="0010549F">
              <w:rPr>
                <w:rFonts w:cs="Arial"/>
                <w:sz w:val="18"/>
                <w:szCs w:val="18"/>
              </w:rPr>
              <w:t>.</w:t>
            </w:r>
          </w:p>
          <w:p w14:paraId="64197607" w14:textId="77777777" w:rsidR="00015D11" w:rsidRPr="0010549F" w:rsidRDefault="00015D11" w:rsidP="00990C9F">
            <w:pPr>
              <w:jc w:val="left"/>
              <w:rPr>
                <w:rFonts w:cs="Arial"/>
                <w:sz w:val="18"/>
                <w:szCs w:val="18"/>
              </w:rPr>
            </w:pPr>
          </w:p>
          <w:p w14:paraId="3FD1D983" w14:textId="77777777" w:rsidR="00015D11" w:rsidRPr="0010549F" w:rsidRDefault="00E60F21" w:rsidP="00990C9F">
            <w:pPr>
              <w:jc w:val="left"/>
              <w:rPr>
                <w:rFonts w:cs="Arial"/>
                <w:sz w:val="18"/>
                <w:szCs w:val="18"/>
              </w:rPr>
            </w:pPr>
            <w:r w:rsidRPr="0010549F">
              <w:rPr>
                <w:rFonts w:cs="Arial"/>
                <w:sz w:val="18"/>
                <w:szCs w:val="18"/>
              </w:rPr>
              <w:t>Date and time items are inserted into the message in UTC (Universal Time Coordinated)</w:t>
            </w:r>
            <w:r w:rsidR="00015D11" w:rsidRPr="0010549F">
              <w:rPr>
                <w:rFonts w:cs="Arial"/>
                <w:sz w:val="18"/>
                <w:szCs w:val="18"/>
              </w:rPr>
              <w:t>.</w:t>
            </w:r>
          </w:p>
        </w:tc>
        <w:tc>
          <w:tcPr>
            <w:tcW w:w="698" w:type="pct"/>
            <w:vAlign w:val="center"/>
          </w:tcPr>
          <w:p w14:paraId="709250CD" w14:textId="77777777" w:rsidR="00015D11" w:rsidRPr="0010549F" w:rsidRDefault="00C24550" w:rsidP="00015D11">
            <w:pPr>
              <w:jc w:val="center"/>
              <w:rPr>
                <w:rFonts w:cs="Arial"/>
                <w:sz w:val="18"/>
                <w:szCs w:val="18"/>
              </w:rPr>
            </w:pPr>
            <w:r w:rsidRPr="0010549F">
              <w:rPr>
                <w:rFonts w:cs="Arial"/>
                <w:sz w:val="18"/>
                <w:szCs w:val="18"/>
              </w:rPr>
              <w:t>Required</w:t>
            </w:r>
          </w:p>
        </w:tc>
      </w:tr>
    </w:tbl>
    <w:p w14:paraId="2AAC54C9" w14:textId="53528B7D" w:rsidR="00620B6D" w:rsidRPr="0010549F" w:rsidRDefault="00015D11" w:rsidP="007918E6">
      <w:pPr>
        <w:pStyle w:val="Nadpis5"/>
        <w:rPr>
          <w:lang w:val="sk-SK"/>
        </w:rPr>
      </w:pPr>
      <w:r w:rsidRPr="0010549F">
        <w:rPr>
          <w:szCs w:val="20"/>
          <w:lang w:val="sk-SK"/>
        </w:rPr>
        <w:t>Schedule Time Series Header</w:t>
      </w:r>
      <w:r w:rsidR="00620B6D" w:rsidRPr="0010549F">
        <w:rPr>
          <w:lang w:val="sk-SK"/>
        </w:rPr>
        <w:t xml:space="preserve"> </w:t>
      </w:r>
    </w:p>
    <w:p w14:paraId="303D6050" w14:textId="77777777" w:rsidR="00015D11" w:rsidRPr="0010549F" w:rsidRDefault="000372F0" w:rsidP="002A23E6">
      <w:pPr>
        <w:pStyle w:val="Odsek"/>
        <w:keepNext/>
        <w:rPr>
          <w:rFonts w:ascii="Arial" w:hAnsi="Arial"/>
          <w:sz w:val="20"/>
          <w:szCs w:val="20"/>
        </w:rPr>
      </w:pPr>
      <w:r w:rsidRPr="0010549F">
        <w:rPr>
          <w:rFonts w:ascii="Arial" w:hAnsi="Arial"/>
          <w:sz w:val="20"/>
          <w:szCs w:val="20"/>
        </w:rPr>
        <w:t>Header of time series contains values of particular attributes a</w:t>
      </w:r>
      <w:r w:rsidR="00C24550" w:rsidRPr="0010549F">
        <w:rPr>
          <w:rFonts w:ascii="Arial" w:hAnsi="Arial"/>
          <w:sz w:val="20"/>
          <w:szCs w:val="20"/>
        </w:rPr>
        <w:t>ccording to</w:t>
      </w:r>
      <w:r w:rsidR="00015D11" w:rsidRPr="0010549F">
        <w:rPr>
          <w:rFonts w:ascii="Arial" w:hAnsi="Arial"/>
          <w:sz w:val="20"/>
          <w:szCs w:val="20"/>
        </w:rPr>
        <w:t xml:space="preserve"> </w:t>
      </w:r>
      <w:r w:rsidRPr="0010549F">
        <w:rPr>
          <w:rFonts w:ascii="Arial" w:hAnsi="Arial"/>
          <w:sz w:val="20"/>
          <w:szCs w:val="20"/>
        </w:rPr>
        <w:t>the following table</w:t>
      </w:r>
      <w:r w:rsidR="00015D11" w:rsidRPr="0010549F">
        <w:rPr>
          <w:rFonts w:ascii="Arial" w:hAnsi="Arial"/>
          <w:sz w:val="20"/>
          <w:szCs w:val="20"/>
        </w:rPr>
        <w:t xml:space="preserve">. </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6"/>
        <w:gridCol w:w="2492"/>
        <w:gridCol w:w="3873"/>
        <w:gridCol w:w="1282"/>
      </w:tblGrid>
      <w:tr w:rsidR="00015D11" w:rsidRPr="0010549F" w14:paraId="27536932" w14:textId="77777777" w:rsidTr="003A6A9F">
        <w:trPr>
          <w:cantSplit/>
          <w:tblHeader/>
          <w:jc w:val="center"/>
        </w:trPr>
        <w:tc>
          <w:tcPr>
            <w:tcW w:w="831" w:type="pct"/>
            <w:shd w:val="clear" w:color="auto" w:fill="99CCFF"/>
          </w:tcPr>
          <w:p w14:paraId="3DA4A6DE" w14:textId="77777777" w:rsidR="00015D11" w:rsidRPr="0010549F" w:rsidRDefault="00015D11" w:rsidP="00015D11">
            <w:pPr>
              <w:jc w:val="center"/>
              <w:rPr>
                <w:rFonts w:cs="Arial"/>
                <w:b/>
              </w:rPr>
            </w:pPr>
            <w:r w:rsidRPr="0010549F">
              <w:rPr>
                <w:rFonts w:cs="Arial"/>
                <w:b/>
              </w:rPr>
              <w:t>Element</w:t>
            </w:r>
          </w:p>
        </w:tc>
        <w:tc>
          <w:tcPr>
            <w:tcW w:w="1358" w:type="pct"/>
            <w:shd w:val="clear" w:color="auto" w:fill="99CCFF"/>
            <w:vAlign w:val="center"/>
          </w:tcPr>
          <w:p w14:paraId="70A26943" w14:textId="77777777" w:rsidR="00015D11" w:rsidRPr="0010549F" w:rsidRDefault="00C24550" w:rsidP="00015D11">
            <w:pPr>
              <w:jc w:val="center"/>
              <w:rPr>
                <w:rFonts w:cs="Arial"/>
                <w:b/>
              </w:rPr>
            </w:pPr>
            <w:r w:rsidRPr="0010549F">
              <w:rPr>
                <w:rFonts w:cs="Arial"/>
                <w:b/>
              </w:rPr>
              <w:t>Value</w:t>
            </w:r>
          </w:p>
        </w:tc>
        <w:tc>
          <w:tcPr>
            <w:tcW w:w="2111" w:type="pct"/>
            <w:shd w:val="clear" w:color="auto" w:fill="99CCFF"/>
          </w:tcPr>
          <w:p w14:paraId="21AD2EA5" w14:textId="77777777" w:rsidR="00015D11" w:rsidRPr="0010549F" w:rsidRDefault="00BA5D40" w:rsidP="00015D11">
            <w:pPr>
              <w:jc w:val="center"/>
              <w:rPr>
                <w:rFonts w:cs="Arial"/>
                <w:b/>
              </w:rPr>
            </w:pPr>
            <w:r w:rsidRPr="0010549F">
              <w:rPr>
                <w:rFonts w:cs="Arial"/>
                <w:b/>
              </w:rPr>
              <w:t>Description</w:t>
            </w:r>
          </w:p>
        </w:tc>
        <w:tc>
          <w:tcPr>
            <w:tcW w:w="699" w:type="pct"/>
            <w:shd w:val="clear" w:color="auto" w:fill="99CCFF"/>
          </w:tcPr>
          <w:p w14:paraId="0BE33ACC" w14:textId="77777777" w:rsidR="00015D11" w:rsidRPr="0010549F" w:rsidRDefault="00677DF2" w:rsidP="00015D11">
            <w:pPr>
              <w:jc w:val="center"/>
              <w:rPr>
                <w:rFonts w:cs="Arial"/>
                <w:b/>
              </w:rPr>
            </w:pPr>
            <w:r w:rsidRPr="0010549F">
              <w:rPr>
                <w:rFonts w:cs="Arial"/>
                <w:b/>
              </w:rPr>
              <w:t>Use</w:t>
            </w:r>
          </w:p>
        </w:tc>
      </w:tr>
      <w:tr w:rsidR="00015D11" w:rsidRPr="0010549F" w14:paraId="2FC98B61" w14:textId="77777777" w:rsidTr="003A6A9F">
        <w:trPr>
          <w:cantSplit/>
          <w:jc w:val="center"/>
        </w:trPr>
        <w:tc>
          <w:tcPr>
            <w:tcW w:w="831" w:type="pct"/>
            <w:vAlign w:val="center"/>
          </w:tcPr>
          <w:p w14:paraId="45F768C6" w14:textId="77777777" w:rsidR="00015D11" w:rsidRPr="0010549F" w:rsidRDefault="00015D11" w:rsidP="009B266E">
            <w:pPr>
              <w:jc w:val="left"/>
              <w:rPr>
                <w:sz w:val="18"/>
                <w:szCs w:val="18"/>
              </w:rPr>
            </w:pPr>
            <w:r w:rsidRPr="0010549F">
              <w:rPr>
                <w:sz w:val="18"/>
                <w:szCs w:val="18"/>
              </w:rPr>
              <w:t>Senders Time Series Identification</w:t>
            </w:r>
          </w:p>
        </w:tc>
        <w:tc>
          <w:tcPr>
            <w:tcW w:w="1358" w:type="pct"/>
            <w:vAlign w:val="center"/>
          </w:tcPr>
          <w:p w14:paraId="3F7B43F4" w14:textId="77777777" w:rsidR="00015D11" w:rsidRPr="0010549F" w:rsidRDefault="000372F0" w:rsidP="00015D11">
            <w:pPr>
              <w:pStyle w:val="Tabuka"/>
              <w:jc w:val="center"/>
              <w:rPr>
                <w:sz w:val="18"/>
                <w:szCs w:val="18"/>
              </w:rPr>
            </w:pPr>
            <w:r w:rsidRPr="0010549F">
              <w:rPr>
                <w:sz w:val="18"/>
                <w:szCs w:val="18"/>
              </w:rPr>
              <w:t>Identification</w:t>
            </w:r>
          </w:p>
        </w:tc>
        <w:tc>
          <w:tcPr>
            <w:tcW w:w="2111" w:type="pct"/>
            <w:vAlign w:val="center"/>
          </w:tcPr>
          <w:p w14:paraId="76EAC12D" w14:textId="77777777" w:rsidR="00015D11" w:rsidRPr="0010549F" w:rsidRDefault="000372F0" w:rsidP="00990C9F">
            <w:pPr>
              <w:pStyle w:val="Tabuka"/>
              <w:rPr>
                <w:sz w:val="18"/>
                <w:szCs w:val="18"/>
              </w:rPr>
            </w:pPr>
            <w:r w:rsidRPr="0010549F">
              <w:rPr>
                <w:sz w:val="18"/>
                <w:szCs w:val="18"/>
              </w:rPr>
              <w:t>Time series identification</w:t>
            </w:r>
            <w:r w:rsidR="00015D11" w:rsidRPr="0010549F">
              <w:rPr>
                <w:sz w:val="18"/>
                <w:szCs w:val="18"/>
              </w:rPr>
              <w:t>.</w:t>
            </w:r>
          </w:p>
          <w:p w14:paraId="2701DDE0" w14:textId="77777777" w:rsidR="00015D11" w:rsidRPr="0010549F" w:rsidRDefault="00015D11" w:rsidP="00990C9F">
            <w:pPr>
              <w:pStyle w:val="Tabuka"/>
              <w:rPr>
                <w:sz w:val="18"/>
                <w:szCs w:val="18"/>
              </w:rPr>
            </w:pPr>
          </w:p>
          <w:p w14:paraId="0DA99E0A" w14:textId="77777777" w:rsidR="00015D11" w:rsidRPr="0010549F" w:rsidRDefault="000372F0" w:rsidP="00990C9F">
            <w:pPr>
              <w:pStyle w:val="Tabuka"/>
              <w:rPr>
                <w:sz w:val="18"/>
                <w:szCs w:val="18"/>
              </w:rPr>
            </w:pPr>
            <w:r w:rsidRPr="0010549F">
              <w:rPr>
                <w:sz w:val="18"/>
                <w:szCs w:val="18"/>
              </w:rPr>
              <w:t>Unique identification</w:t>
            </w:r>
            <w:r w:rsidR="00015D11" w:rsidRPr="0010549F">
              <w:rPr>
                <w:sz w:val="18"/>
                <w:szCs w:val="18"/>
              </w:rPr>
              <w:t xml:space="preserve"> </w:t>
            </w:r>
            <w:r w:rsidRPr="0010549F">
              <w:rPr>
                <w:sz w:val="18"/>
                <w:szCs w:val="18"/>
              </w:rPr>
              <w:t>within s</w:t>
            </w:r>
            <w:r w:rsidR="003A3ECB" w:rsidRPr="0010549F">
              <w:rPr>
                <w:sz w:val="18"/>
                <w:szCs w:val="18"/>
              </w:rPr>
              <w:t>chedule message</w:t>
            </w:r>
            <w:r w:rsidR="00015D11" w:rsidRPr="0010549F">
              <w:rPr>
                <w:sz w:val="18"/>
                <w:szCs w:val="18"/>
              </w:rPr>
              <w:t>.</w:t>
            </w:r>
          </w:p>
          <w:p w14:paraId="3F2099EF" w14:textId="77777777" w:rsidR="00015D11" w:rsidRPr="0010549F" w:rsidRDefault="00015D11" w:rsidP="00990C9F">
            <w:pPr>
              <w:pStyle w:val="Tabuka"/>
              <w:rPr>
                <w:sz w:val="18"/>
                <w:szCs w:val="18"/>
              </w:rPr>
            </w:pPr>
          </w:p>
          <w:p w14:paraId="60BE376B" w14:textId="77777777" w:rsidR="00015D11" w:rsidRPr="0010549F" w:rsidRDefault="00C24550" w:rsidP="00990C9F">
            <w:pPr>
              <w:pStyle w:val="Tabuka"/>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9" w:type="pct"/>
            <w:vAlign w:val="center"/>
          </w:tcPr>
          <w:p w14:paraId="7C60FCA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671579D1" w14:textId="77777777" w:rsidTr="00142320">
        <w:trPr>
          <w:jc w:val="center"/>
        </w:trPr>
        <w:tc>
          <w:tcPr>
            <w:tcW w:w="831" w:type="pct"/>
            <w:vAlign w:val="center"/>
          </w:tcPr>
          <w:p w14:paraId="61F4D3B0" w14:textId="77777777" w:rsidR="00015D11" w:rsidRPr="0010549F" w:rsidRDefault="00015D11" w:rsidP="009B266E">
            <w:pPr>
              <w:jc w:val="left"/>
              <w:rPr>
                <w:sz w:val="18"/>
                <w:szCs w:val="18"/>
              </w:rPr>
            </w:pPr>
            <w:r w:rsidRPr="0010549F">
              <w:rPr>
                <w:sz w:val="18"/>
                <w:szCs w:val="18"/>
              </w:rPr>
              <w:lastRenderedPageBreak/>
              <w:t>Senders Time Series Version</w:t>
            </w:r>
          </w:p>
        </w:tc>
        <w:tc>
          <w:tcPr>
            <w:tcW w:w="1358" w:type="pct"/>
            <w:vAlign w:val="center"/>
          </w:tcPr>
          <w:p w14:paraId="086A03C6" w14:textId="77777777" w:rsidR="00015D11" w:rsidRPr="0010549F" w:rsidRDefault="00015D11" w:rsidP="00015D11">
            <w:pPr>
              <w:pStyle w:val="Tabuka"/>
              <w:jc w:val="center"/>
              <w:rPr>
                <w:sz w:val="18"/>
                <w:szCs w:val="18"/>
              </w:rPr>
            </w:pPr>
            <w:r w:rsidRPr="0010549F">
              <w:rPr>
                <w:sz w:val="18"/>
                <w:szCs w:val="18"/>
              </w:rPr>
              <w:t>“1”, “2”, “3”, ...</w:t>
            </w:r>
          </w:p>
        </w:tc>
        <w:tc>
          <w:tcPr>
            <w:tcW w:w="2111" w:type="pct"/>
            <w:vAlign w:val="center"/>
          </w:tcPr>
          <w:p w14:paraId="661F6791" w14:textId="77777777" w:rsidR="00015D11" w:rsidRPr="0010549F" w:rsidRDefault="000372F0" w:rsidP="00990C9F">
            <w:pPr>
              <w:pStyle w:val="Tabuka"/>
              <w:rPr>
                <w:sz w:val="18"/>
                <w:szCs w:val="18"/>
              </w:rPr>
            </w:pPr>
            <w:r w:rsidRPr="0010549F">
              <w:rPr>
                <w:sz w:val="18"/>
                <w:szCs w:val="18"/>
              </w:rPr>
              <w:t>Time series version</w:t>
            </w:r>
            <w:r w:rsidR="00015D11" w:rsidRPr="0010549F">
              <w:rPr>
                <w:sz w:val="18"/>
                <w:szCs w:val="18"/>
              </w:rPr>
              <w:t>.</w:t>
            </w:r>
          </w:p>
          <w:p w14:paraId="5DD51F0F" w14:textId="77777777" w:rsidR="00015D11" w:rsidRPr="0010549F" w:rsidRDefault="00015D11" w:rsidP="00990C9F">
            <w:pPr>
              <w:pStyle w:val="Tabuka"/>
              <w:rPr>
                <w:sz w:val="18"/>
                <w:szCs w:val="18"/>
              </w:rPr>
            </w:pPr>
          </w:p>
          <w:p w14:paraId="5415662E" w14:textId="77777777" w:rsidR="00015D11" w:rsidRPr="0010549F" w:rsidRDefault="008D626C" w:rsidP="00990C9F">
            <w:pPr>
              <w:pStyle w:val="Tabuka"/>
              <w:rPr>
                <w:sz w:val="18"/>
                <w:szCs w:val="18"/>
              </w:rPr>
            </w:pPr>
            <w:r w:rsidRPr="0010549F">
              <w:rPr>
                <w:sz w:val="18"/>
                <w:szCs w:val="18"/>
              </w:rPr>
              <w:t>Version number should be identical to the number of s</w:t>
            </w:r>
            <w:r w:rsidR="003A3ECB" w:rsidRPr="0010549F">
              <w:rPr>
                <w:sz w:val="18"/>
                <w:szCs w:val="18"/>
              </w:rPr>
              <w:t>chedule message</w:t>
            </w:r>
            <w:r w:rsidRPr="0010549F">
              <w:rPr>
                <w:sz w:val="18"/>
                <w:szCs w:val="18"/>
              </w:rPr>
              <w:t xml:space="preserve">, in which time series </w:t>
            </w:r>
            <w:r w:rsidR="00B2658B" w:rsidRPr="0010549F">
              <w:rPr>
                <w:sz w:val="18"/>
                <w:szCs w:val="18"/>
              </w:rPr>
              <w:t>were</w:t>
            </w:r>
            <w:r w:rsidRPr="0010549F">
              <w:rPr>
                <w:sz w:val="18"/>
                <w:szCs w:val="18"/>
              </w:rPr>
              <w:t xml:space="preserve"> inputted or modified for the last time.</w:t>
            </w:r>
          </w:p>
          <w:p w14:paraId="53FDC37C" w14:textId="77777777" w:rsidR="00015D11" w:rsidRPr="0010549F" w:rsidRDefault="00015D11" w:rsidP="00990C9F">
            <w:pPr>
              <w:pStyle w:val="Tabuka"/>
              <w:rPr>
                <w:sz w:val="18"/>
                <w:szCs w:val="18"/>
              </w:rPr>
            </w:pPr>
          </w:p>
          <w:p w14:paraId="49413E8B" w14:textId="77777777" w:rsidR="00015D11" w:rsidRPr="0010549F" w:rsidRDefault="00C24550" w:rsidP="00990C9F">
            <w:pPr>
              <w:pStyle w:val="Tabuka"/>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9" w:type="pct"/>
            <w:vAlign w:val="center"/>
          </w:tcPr>
          <w:p w14:paraId="670933C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D58958C" w14:textId="77777777" w:rsidTr="003A6A9F">
        <w:trPr>
          <w:cantSplit/>
          <w:jc w:val="center"/>
        </w:trPr>
        <w:tc>
          <w:tcPr>
            <w:tcW w:w="831" w:type="pct"/>
            <w:vAlign w:val="center"/>
          </w:tcPr>
          <w:p w14:paraId="3DEF3D2A" w14:textId="77777777" w:rsidR="00015D11" w:rsidRPr="0010549F" w:rsidRDefault="00015D11" w:rsidP="009B266E">
            <w:pPr>
              <w:jc w:val="left"/>
              <w:rPr>
                <w:rFonts w:cs="Arial"/>
                <w:sz w:val="18"/>
                <w:szCs w:val="18"/>
              </w:rPr>
            </w:pPr>
            <w:r w:rsidRPr="0010549F">
              <w:rPr>
                <w:rFonts w:cs="Arial"/>
                <w:sz w:val="18"/>
                <w:szCs w:val="18"/>
              </w:rPr>
              <w:t>Product</w:t>
            </w:r>
          </w:p>
        </w:tc>
        <w:tc>
          <w:tcPr>
            <w:tcW w:w="1358" w:type="pct"/>
            <w:vAlign w:val="center"/>
          </w:tcPr>
          <w:p w14:paraId="1E0A3FDD" w14:textId="77777777" w:rsidR="00015D11" w:rsidRPr="0010549F" w:rsidRDefault="00015D11" w:rsidP="00015D11">
            <w:pPr>
              <w:pStyle w:val="Tabuka"/>
              <w:jc w:val="center"/>
              <w:rPr>
                <w:rFonts w:cs="Arial"/>
                <w:sz w:val="18"/>
                <w:szCs w:val="18"/>
              </w:rPr>
            </w:pPr>
            <w:r w:rsidRPr="0010549F">
              <w:rPr>
                <w:rFonts w:cs="Arial"/>
                <w:sz w:val="18"/>
                <w:szCs w:val="18"/>
              </w:rPr>
              <w:t>“8716867000016”</w:t>
            </w:r>
          </w:p>
        </w:tc>
        <w:tc>
          <w:tcPr>
            <w:tcW w:w="2111" w:type="pct"/>
            <w:vAlign w:val="center"/>
          </w:tcPr>
          <w:p w14:paraId="0A40BF54" w14:textId="77777777" w:rsidR="00015D11" w:rsidRPr="0010549F" w:rsidRDefault="008D626C" w:rsidP="00714CCF">
            <w:pPr>
              <w:pStyle w:val="Tabuka"/>
              <w:ind w:left="0"/>
              <w:rPr>
                <w:rFonts w:cs="Arial"/>
                <w:sz w:val="18"/>
                <w:szCs w:val="18"/>
              </w:rPr>
            </w:pPr>
            <w:r w:rsidRPr="0010549F">
              <w:rPr>
                <w:rFonts w:cs="Arial"/>
                <w:sz w:val="18"/>
                <w:szCs w:val="18"/>
              </w:rPr>
              <w:t>It identifies product type</w:t>
            </w:r>
            <w:r w:rsidR="00015D11" w:rsidRPr="0010549F">
              <w:rPr>
                <w:rFonts w:cs="Arial"/>
                <w:sz w:val="18"/>
                <w:szCs w:val="18"/>
              </w:rPr>
              <w:t>.</w:t>
            </w:r>
          </w:p>
          <w:p w14:paraId="70F8BC46" w14:textId="77777777" w:rsidR="00015D11" w:rsidRPr="0010549F" w:rsidRDefault="00015D11" w:rsidP="00990C9F">
            <w:pPr>
              <w:jc w:val="left"/>
              <w:rPr>
                <w:rFonts w:cs="Arial"/>
                <w:sz w:val="18"/>
                <w:szCs w:val="18"/>
              </w:rPr>
            </w:pPr>
          </w:p>
          <w:p w14:paraId="115BC391"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086A4827" w14:textId="77777777" w:rsidR="00015D11" w:rsidRPr="0010549F" w:rsidRDefault="00015D11" w:rsidP="00714CCF">
            <w:pPr>
              <w:pStyle w:val="Tabuka"/>
              <w:ind w:left="0"/>
              <w:rPr>
                <w:rFonts w:cs="Arial"/>
                <w:sz w:val="18"/>
                <w:szCs w:val="18"/>
              </w:rPr>
            </w:pPr>
          </w:p>
          <w:p w14:paraId="705EB5AA" w14:textId="77777777" w:rsidR="00015D11" w:rsidRPr="0010549F" w:rsidRDefault="00C24550" w:rsidP="008D626C">
            <w:pPr>
              <w:pStyle w:val="Tabuka"/>
              <w:ind w:left="0"/>
              <w:rPr>
                <w:rFonts w:cs="Arial"/>
                <w:sz w:val="18"/>
                <w:szCs w:val="18"/>
              </w:rPr>
            </w:pPr>
            <w:r w:rsidRPr="0010549F">
              <w:rPr>
                <w:rFonts w:cs="Arial"/>
                <w:sz w:val="18"/>
                <w:szCs w:val="18"/>
              </w:rPr>
              <w:t>Maximum</w:t>
            </w:r>
            <w:r w:rsidR="00015D11" w:rsidRPr="0010549F">
              <w:rPr>
                <w:rFonts w:cs="Arial"/>
                <w:sz w:val="18"/>
                <w:szCs w:val="18"/>
              </w:rPr>
              <w:t xml:space="preserve"> 13 </w:t>
            </w:r>
            <w:r w:rsidR="008D626C" w:rsidRPr="0010549F">
              <w:rPr>
                <w:rFonts w:cs="Arial"/>
                <w:sz w:val="18"/>
                <w:szCs w:val="18"/>
              </w:rPr>
              <w:t>numeric</w:t>
            </w:r>
            <w:r w:rsidR="00015D11" w:rsidRPr="0010549F">
              <w:rPr>
                <w:rFonts w:cs="Arial"/>
                <w:sz w:val="18"/>
                <w:szCs w:val="18"/>
              </w:rPr>
              <w:t xml:space="preserve"> </w:t>
            </w:r>
            <w:r w:rsidRPr="0010549F">
              <w:rPr>
                <w:rFonts w:cs="Arial"/>
                <w:sz w:val="18"/>
                <w:szCs w:val="18"/>
              </w:rPr>
              <w:t>characters</w:t>
            </w:r>
            <w:r w:rsidR="00015D11" w:rsidRPr="0010549F">
              <w:rPr>
                <w:rFonts w:cs="Arial"/>
                <w:sz w:val="18"/>
                <w:szCs w:val="18"/>
              </w:rPr>
              <w:t>.</w:t>
            </w:r>
          </w:p>
        </w:tc>
        <w:tc>
          <w:tcPr>
            <w:tcW w:w="699" w:type="pct"/>
            <w:vAlign w:val="center"/>
          </w:tcPr>
          <w:p w14:paraId="7C6C2F1E"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AE30F3F" w14:textId="77777777" w:rsidTr="003A6A9F">
        <w:trPr>
          <w:cantSplit/>
          <w:jc w:val="center"/>
        </w:trPr>
        <w:tc>
          <w:tcPr>
            <w:tcW w:w="831" w:type="pct"/>
            <w:vAlign w:val="center"/>
          </w:tcPr>
          <w:p w14:paraId="2A6DFB3F" w14:textId="77777777" w:rsidR="00015D11" w:rsidRPr="0010549F" w:rsidRDefault="00015D11" w:rsidP="009B266E">
            <w:pPr>
              <w:jc w:val="left"/>
              <w:rPr>
                <w:rFonts w:cs="Arial"/>
                <w:sz w:val="18"/>
                <w:szCs w:val="18"/>
              </w:rPr>
            </w:pPr>
            <w:r w:rsidRPr="0010549F">
              <w:rPr>
                <w:rFonts w:cs="Arial"/>
                <w:sz w:val="18"/>
                <w:szCs w:val="18"/>
              </w:rPr>
              <w:t>Measurement Unit</w:t>
            </w:r>
          </w:p>
        </w:tc>
        <w:tc>
          <w:tcPr>
            <w:tcW w:w="1358" w:type="pct"/>
            <w:vAlign w:val="center"/>
          </w:tcPr>
          <w:p w14:paraId="584C5C21" w14:textId="77777777" w:rsidR="00015D11" w:rsidRPr="0010549F" w:rsidRDefault="00015D11" w:rsidP="00015D11">
            <w:pPr>
              <w:jc w:val="center"/>
              <w:rPr>
                <w:rFonts w:cs="Arial"/>
                <w:sz w:val="18"/>
                <w:szCs w:val="18"/>
              </w:rPr>
            </w:pPr>
            <w:r w:rsidRPr="0010549F">
              <w:rPr>
                <w:rFonts w:cs="Arial"/>
                <w:sz w:val="18"/>
                <w:szCs w:val="18"/>
              </w:rPr>
              <w:t>“MAW”</w:t>
            </w:r>
          </w:p>
        </w:tc>
        <w:tc>
          <w:tcPr>
            <w:tcW w:w="2111" w:type="pct"/>
            <w:vAlign w:val="center"/>
          </w:tcPr>
          <w:p w14:paraId="04773954" w14:textId="77777777" w:rsidR="00015D11" w:rsidRPr="0010549F" w:rsidRDefault="008D626C" w:rsidP="00990C9F">
            <w:pPr>
              <w:jc w:val="left"/>
              <w:rPr>
                <w:rFonts w:cs="Arial"/>
                <w:sz w:val="18"/>
                <w:szCs w:val="18"/>
              </w:rPr>
            </w:pPr>
            <w:r w:rsidRPr="0010549F">
              <w:rPr>
                <w:rFonts w:cs="Arial"/>
                <w:sz w:val="18"/>
                <w:szCs w:val="18"/>
              </w:rPr>
              <w:t>Unit, in which the values in time series are inputted (MW)</w:t>
            </w:r>
            <w:r w:rsidR="00015D11" w:rsidRPr="0010549F">
              <w:rPr>
                <w:rFonts w:cs="Arial"/>
                <w:sz w:val="18"/>
                <w:szCs w:val="18"/>
              </w:rPr>
              <w:t>.</w:t>
            </w:r>
          </w:p>
          <w:p w14:paraId="6CDF0F19" w14:textId="77777777" w:rsidR="00015D11" w:rsidRPr="0010549F" w:rsidRDefault="00015D11" w:rsidP="00990C9F">
            <w:pPr>
              <w:jc w:val="left"/>
              <w:rPr>
                <w:rFonts w:cs="Arial"/>
                <w:sz w:val="18"/>
                <w:szCs w:val="18"/>
              </w:rPr>
            </w:pPr>
          </w:p>
          <w:p w14:paraId="44532C24"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45D136DF" w14:textId="77777777" w:rsidR="00015D11" w:rsidRPr="0010549F" w:rsidRDefault="00015D11" w:rsidP="00990C9F">
            <w:pPr>
              <w:jc w:val="left"/>
              <w:rPr>
                <w:rFonts w:cs="Arial"/>
                <w:sz w:val="18"/>
                <w:szCs w:val="18"/>
              </w:rPr>
            </w:pPr>
          </w:p>
          <w:p w14:paraId="0632E208"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9" w:type="pct"/>
            <w:vAlign w:val="center"/>
          </w:tcPr>
          <w:p w14:paraId="6915F84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78FCC3E" w14:textId="77777777" w:rsidTr="003A6A9F">
        <w:trPr>
          <w:cantSplit/>
          <w:jc w:val="center"/>
        </w:trPr>
        <w:tc>
          <w:tcPr>
            <w:tcW w:w="831" w:type="pct"/>
            <w:vAlign w:val="center"/>
          </w:tcPr>
          <w:p w14:paraId="43CC87A1" w14:textId="77777777" w:rsidR="00015D11" w:rsidRPr="0010549F" w:rsidRDefault="00015D11" w:rsidP="009B266E">
            <w:pPr>
              <w:jc w:val="left"/>
              <w:rPr>
                <w:rFonts w:cs="Arial"/>
                <w:sz w:val="18"/>
                <w:szCs w:val="18"/>
              </w:rPr>
            </w:pPr>
            <w:r w:rsidRPr="0010549F">
              <w:rPr>
                <w:rFonts w:cs="Arial"/>
                <w:sz w:val="18"/>
                <w:szCs w:val="18"/>
              </w:rPr>
              <w:t>Object Aggregation</w:t>
            </w:r>
          </w:p>
        </w:tc>
        <w:tc>
          <w:tcPr>
            <w:tcW w:w="1358" w:type="pct"/>
            <w:vAlign w:val="center"/>
          </w:tcPr>
          <w:p w14:paraId="187BF79E" w14:textId="77777777" w:rsidR="00015D11" w:rsidRPr="0010549F" w:rsidRDefault="00015D11" w:rsidP="00015D11">
            <w:pPr>
              <w:jc w:val="center"/>
              <w:rPr>
                <w:rFonts w:cs="Arial"/>
                <w:sz w:val="18"/>
                <w:szCs w:val="18"/>
              </w:rPr>
            </w:pPr>
            <w:r w:rsidRPr="0010549F">
              <w:rPr>
                <w:rFonts w:cs="Arial"/>
                <w:sz w:val="18"/>
                <w:szCs w:val="18"/>
              </w:rPr>
              <w:t>“A03”</w:t>
            </w:r>
          </w:p>
        </w:tc>
        <w:tc>
          <w:tcPr>
            <w:tcW w:w="2111" w:type="pct"/>
            <w:vAlign w:val="center"/>
          </w:tcPr>
          <w:p w14:paraId="66D730DA" w14:textId="77777777" w:rsidR="00015D11" w:rsidRPr="0010549F" w:rsidRDefault="008D626C" w:rsidP="00990C9F">
            <w:pPr>
              <w:jc w:val="left"/>
              <w:rPr>
                <w:rFonts w:cs="Arial"/>
                <w:sz w:val="18"/>
                <w:szCs w:val="18"/>
              </w:rPr>
            </w:pPr>
            <w:r w:rsidRPr="0010549F">
              <w:rPr>
                <w:rFonts w:cs="Arial"/>
                <w:sz w:val="18"/>
                <w:szCs w:val="18"/>
              </w:rPr>
              <w:t>Object aggregation</w:t>
            </w:r>
            <w:r w:rsidR="00015D11" w:rsidRPr="0010549F">
              <w:rPr>
                <w:rFonts w:cs="Arial"/>
                <w:sz w:val="18"/>
                <w:szCs w:val="18"/>
              </w:rPr>
              <w:t>.</w:t>
            </w:r>
          </w:p>
          <w:p w14:paraId="687A0DD5" w14:textId="77777777" w:rsidR="00015D11" w:rsidRPr="0010549F" w:rsidRDefault="00015D11" w:rsidP="00990C9F">
            <w:pPr>
              <w:jc w:val="left"/>
              <w:rPr>
                <w:rFonts w:cs="Arial"/>
                <w:sz w:val="18"/>
                <w:szCs w:val="18"/>
              </w:rPr>
            </w:pPr>
          </w:p>
          <w:p w14:paraId="2D71A123"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7B3F7FBF" w14:textId="77777777" w:rsidR="00015D11" w:rsidRPr="0010549F" w:rsidRDefault="00015D11" w:rsidP="00990C9F">
            <w:pPr>
              <w:jc w:val="left"/>
              <w:rPr>
                <w:rFonts w:cs="Arial"/>
                <w:sz w:val="18"/>
                <w:szCs w:val="18"/>
              </w:rPr>
            </w:pPr>
          </w:p>
          <w:p w14:paraId="4E14BFE4"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9" w:type="pct"/>
            <w:vAlign w:val="center"/>
          </w:tcPr>
          <w:p w14:paraId="0D127143"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0805358" w14:textId="77777777" w:rsidTr="003A6A9F">
        <w:trPr>
          <w:cantSplit/>
          <w:jc w:val="center"/>
        </w:trPr>
        <w:tc>
          <w:tcPr>
            <w:tcW w:w="831" w:type="pct"/>
            <w:vAlign w:val="center"/>
          </w:tcPr>
          <w:p w14:paraId="029B2325" w14:textId="77777777" w:rsidR="00015D11" w:rsidRPr="0010549F" w:rsidRDefault="00015D11" w:rsidP="009B266E">
            <w:pPr>
              <w:jc w:val="left"/>
              <w:rPr>
                <w:rFonts w:cs="Arial"/>
                <w:sz w:val="18"/>
                <w:szCs w:val="18"/>
              </w:rPr>
            </w:pPr>
            <w:r w:rsidRPr="0010549F">
              <w:rPr>
                <w:rFonts w:cs="Arial"/>
                <w:sz w:val="18"/>
                <w:szCs w:val="18"/>
              </w:rPr>
              <w:t>Metering Point Identification</w:t>
            </w:r>
          </w:p>
        </w:tc>
        <w:tc>
          <w:tcPr>
            <w:tcW w:w="1358" w:type="pct"/>
            <w:vAlign w:val="center"/>
          </w:tcPr>
          <w:p w14:paraId="149FF3E6" w14:textId="77777777" w:rsidR="00015D11" w:rsidRPr="0010549F" w:rsidRDefault="00015D11" w:rsidP="00015D11">
            <w:pPr>
              <w:jc w:val="center"/>
              <w:rPr>
                <w:rFonts w:cs="Arial"/>
                <w:sz w:val="18"/>
                <w:szCs w:val="18"/>
              </w:rPr>
            </w:pPr>
            <w:r w:rsidRPr="0010549F">
              <w:rPr>
                <w:rFonts w:cs="Arial"/>
                <w:sz w:val="18"/>
                <w:szCs w:val="18"/>
              </w:rPr>
              <w:t>-</w:t>
            </w:r>
          </w:p>
        </w:tc>
        <w:tc>
          <w:tcPr>
            <w:tcW w:w="2111" w:type="pct"/>
            <w:vAlign w:val="center"/>
          </w:tcPr>
          <w:p w14:paraId="575C6D89" w14:textId="77777777" w:rsidR="00015D11" w:rsidRPr="0010549F" w:rsidRDefault="008D626C" w:rsidP="00990C9F">
            <w:pPr>
              <w:jc w:val="left"/>
              <w:rPr>
                <w:rFonts w:cs="Arial"/>
                <w:sz w:val="18"/>
                <w:szCs w:val="18"/>
              </w:rPr>
            </w:pPr>
            <w:r w:rsidRPr="0010549F">
              <w:rPr>
                <w:rFonts w:cs="Arial"/>
                <w:sz w:val="18"/>
                <w:szCs w:val="18"/>
              </w:rPr>
              <w:t>Metering point identification</w:t>
            </w:r>
            <w:r w:rsidR="00015D11" w:rsidRPr="0010549F">
              <w:rPr>
                <w:rFonts w:cs="Arial"/>
                <w:sz w:val="18"/>
                <w:szCs w:val="18"/>
              </w:rPr>
              <w:t>.</w:t>
            </w:r>
          </w:p>
          <w:p w14:paraId="0FE30D58" w14:textId="77777777" w:rsidR="00015D11" w:rsidRPr="0010549F" w:rsidRDefault="00015D11" w:rsidP="00990C9F">
            <w:pPr>
              <w:jc w:val="left"/>
              <w:rPr>
                <w:rFonts w:cs="Arial"/>
                <w:sz w:val="18"/>
                <w:szCs w:val="18"/>
              </w:rPr>
            </w:pPr>
          </w:p>
          <w:p w14:paraId="1483A404"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35 </w:t>
            </w:r>
            <w:r w:rsidRPr="0010549F">
              <w:rPr>
                <w:rFonts w:cs="Arial"/>
                <w:sz w:val="18"/>
                <w:szCs w:val="18"/>
              </w:rPr>
              <w:t>characters</w:t>
            </w:r>
            <w:r w:rsidR="00015D11" w:rsidRPr="0010549F">
              <w:rPr>
                <w:rFonts w:cs="Arial"/>
                <w:sz w:val="18"/>
                <w:szCs w:val="18"/>
              </w:rPr>
              <w:t>.</w:t>
            </w:r>
          </w:p>
        </w:tc>
        <w:tc>
          <w:tcPr>
            <w:tcW w:w="699" w:type="pct"/>
            <w:vAlign w:val="center"/>
          </w:tcPr>
          <w:p w14:paraId="1937E607"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58041B05" w14:textId="77777777" w:rsidTr="003A6A9F">
        <w:trPr>
          <w:cantSplit/>
          <w:jc w:val="center"/>
        </w:trPr>
        <w:tc>
          <w:tcPr>
            <w:tcW w:w="831" w:type="pct"/>
            <w:vAlign w:val="center"/>
          </w:tcPr>
          <w:p w14:paraId="2609FE4F" w14:textId="77777777" w:rsidR="00015D11" w:rsidRPr="0010549F" w:rsidRDefault="00015D11" w:rsidP="009B266E">
            <w:pPr>
              <w:jc w:val="left"/>
              <w:rPr>
                <w:rFonts w:cs="Arial"/>
                <w:sz w:val="18"/>
                <w:szCs w:val="18"/>
              </w:rPr>
            </w:pPr>
            <w:r w:rsidRPr="0010549F">
              <w:rPr>
                <w:rFonts w:cs="Arial"/>
                <w:sz w:val="18"/>
                <w:szCs w:val="18"/>
              </w:rPr>
              <w:t>Capacity Contract Type</w:t>
            </w:r>
          </w:p>
        </w:tc>
        <w:tc>
          <w:tcPr>
            <w:tcW w:w="1358" w:type="pct"/>
            <w:vAlign w:val="center"/>
          </w:tcPr>
          <w:p w14:paraId="686DDE09" w14:textId="77777777" w:rsidR="00015D11" w:rsidRPr="0010549F" w:rsidRDefault="00015D11" w:rsidP="00015D11">
            <w:pPr>
              <w:jc w:val="center"/>
              <w:rPr>
                <w:rFonts w:cs="Arial"/>
                <w:sz w:val="18"/>
                <w:szCs w:val="18"/>
              </w:rPr>
            </w:pPr>
            <w:r w:rsidRPr="0010549F">
              <w:rPr>
                <w:rFonts w:cs="Arial"/>
                <w:sz w:val="18"/>
                <w:szCs w:val="18"/>
              </w:rPr>
              <w:t>-</w:t>
            </w:r>
          </w:p>
        </w:tc>
        <w:tc>
          <w:tcPr>
            <w:tcW w:w="2111" w:type="pct"/>
            <w:vAlign w:val="center"/>
          </w:tcPr>
          <w:p w14:paraId="59EBE818" w14:textId="77777777" w:rsidR="00015D11" w:rsidRPr="0010549F" w:rsidRDefault="008D626C" w:rsidP="00990C9F">
            <w:pPr>
              <w:jc w:val="left"/>
              <w:rPr>
                <w:rFonts w:cs="Arial"/>
                <w:sz w:val="18"/>
                <w:szCs w:val="18"/>
              </w:rPr>
            </w:pPr>
            <w:r w:rsidRPr="0010549F">
              <w:rPr>
                <w:rFonts w:cs="Arial"/>
                <w:sz w:val="18"/>
                <w:szCs w:val="18"/>
              </w:rPr>
              <w:t>Capacity contract type</w:t>
            </w:r>
            <w:r w:rsidR="00015D11" w:rsidRPr="0010549F">
              <w:rPr>
                <w:rFonts w:cs="Arial"/>
                <w:sz w:val="18"/>
                <w:szCs w:val="18"/>
              </w:rPr>
              <w:t>.</w:t>
            </w:r>
          </w:p>
          <w:p w14:paraId="4A33BEFA" w14:textId="77777777" w:rsidR="00015D11" w:rsidRPr="0010549F" w:rsidRDefault="00015D11" w:rsidP="00990C9F">
            <w:pPr>
              <w:jc w:val="left"/>
              <w:rPr>
                <w:rFonts w:cs="Arial"/>
                <w:sz w:val="18"/>
                <w:szCs w:val="18"/>
              </w:rPr>
            </w:pPr>
          </w:p>
          <w:p w14:paraId="3E3269FE"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2F1901B4" w14:textId="77777777" w:rsidR="00015D11" w:rsidRPr="0010549F" w:rsidRDefault="00015D11" w:rsidP="00990C9F">
            <w:pPr>
              <w:jc w:val="left"/>
              <w:rPr>
                <w:rFonts w:cs="Arial"/>
                <w:sz w:val="18"/>
                <w:szCs w:val="18"/>
              </w:rPr>
            </w:pPr>
          </w:p>
          <w:p w14:paraId="6D63145B"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9" w:type="pct"/>
            <w:vAlign w:val="center"/>
          </w:tcPr>
          <w:p w14:paraId="0D10C938"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58B3228D" w14:textId="77777777" w:rsidTr="003A6A9F">
        <w:trPr>
          <w:cantSplit/>
          <w:jc w:val="center"/>
        </w:trPr>
        <w:tc>
          <w:tcPr>
            <w:tcW w:w="831" w:type="pct"/>
            <w:vAlign w:val="center"/>
          </w:tcPr>
          <w:p w14:paraId="308D7911" w14:textId="77777777" w:rsidR="00015D11" w:rsidRPr="0010549F" w:rsidRDefault="00015D11" w:rsidP="009B266E">
            <w:pPr>
              <w:jc w:val="left"/>
              <w:rPr>
                <w:rFonts w:cs="Arial"/>
                <w:sz w:val="18"/>
                <w:szCs w:val="18"/>
              </w:rPr>
            </w:pPr>
            <w:r w:rsidRPr="0010549F">
              <w:rPr>
                <w:rFonts w:cs="Arial"/>
                <w:sz w:val="18"/>
                <w:szCs w:val="18"/>
              </w:rPr>
              <w:t>Capacity Agreement Identification</w:t>
            </w:r>
          </w:p>
        </w:tc>
        <w:tc>
          <w:tcPr>
            <w:tcW w:w="1358" w:type="pct"/>
            <w:vAlign w:val="center"/>
          </w:tcPr>
          <w:p w14:paraId="3E6A4A62" w14:textId="77777777" w:rsidR="00015D11" w:rsidRPr="0010549F" w:rsidRDefault="00015D11" w:rsidP="00015D11">
            <w:pPr>
              <w:jc w:val="center"/>
              <w:rPr>
                <w:rFonts w:cs="Arial"/>
                <w:sz w:val="18"/>
                <w:szCs w:val="18"/>
              </w:rPr>
            </w:pPr>
            <w:r w:rsidRPr="0010549F">
              <w:rPr>
                <w:rFonts w:cs="Arial"/>
                <w:sz w:val="18"/>
                <w:szCs w:val="18"/>
              </w:rPr>
              <w:t>-</w:t>
            </w:r>
          </w:p>
        </w:tc>
        <w:tc>
          <w:tcPr>
            <w:tcW w:w="2111" w:type="pct"/>
            <w:vAlign w:val="center"/>
          </w:tcPr>
          <w:p w14:paraId="0EB456D7" w14:textId="77777777" w:rsidR="00015D11" w:rsidRPr="0010549F" w:rsidRDefault="008D626C" w:rsidP="00990C9F">
            <w:pPr>
              <w:jc w:val="left"/>
              <w:rPr>
                <w:rFonts w:cs="Arial"/>
                <w:sz w:val="18"/>
                <w:szCs w:val="18"/>
              </w:rPr>
            </w:pPr>
            <w:r w:rsidRPr="0010549F">
              <w:rPr>
                <w:rFonts w:cs="Arial"/>
                <w:sz w:val="18"/>
                <w:szCs w:val="18"/>
              </w:rPr>
              <w:t>Identification of agreement on capacity</w:t>
            </w:r>
            <w:r w:rsidR="000F090C" w:rsidRPr="0010549F">
              <w:rPr>
                <w:rFonts w:cs="Arial"/>
                <w:sz w:val="18"/>
                <w:szCs w:val="18"/>
              </w:rPr>
              <w:t xml:space="preserve"> assignment</w:t>
            </w:r>
            <w:r w:rsidR="00015D11" w:rsidRPr="0010549F">
              <w:rPr>
                <w:rFonts w:cs="Arial"/>
                <w:sz w:val="18"/>
                <w:szCs w:val="18"/>
              </w:rPr>
              <w:t>.</w:t>
            </w:r>
          </w:p>
          <w:p w14:paraId="3774234A" w14:textId="77777777" w:rsidR="00015D11" w:rsidRPr="0010549F" w:rsidRDefault="00015D11" w:rsidP="00990C9F">
            <w:pPr>
              <w:jc w:val="left"/>
              <w:rPr>
                <w:rFonts w:cs="Arial"/>
                <w:sz w:val="18"/>
                <w:szCs w:val="18"/>
              </w:rPr>
            </w:pPr>
          </w:p>
          <w:p w14:paraId="7D7A95A9"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35 </w:t>
            </w:r>
            <w:r w:rsidRPr="0010549F">
              <w:rPr>
                <w:rFonts w:cs="Arial"/>
                <w:sz w:val="18"/>
                <w:szCs w:val="18"/>
              </w:rPr>
              <w:t>characters</w:t>
            </w:r>
            <w:r w:rsidR="00015D11" w:rsidRPr="0010549F">
              <w:rPr>
                <w:rFonts w:cs="Arial"/>
                <w:sz w:val="18"/>
                <w:szCs w:val="18"/>
              </w:rPr>
              <w:t>.</w:t>
            </w:r>
          </w:p>
        </w:tc>
        <w:tc>
          <w:tcPr>
            <w:tcW w:w="699" w:type="pct"/>
            <w:vAlign w:val="center"/>
          </w:tcPr>
          <w:p w14:paraId="62CC750B"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0F284B29" w14:textId="77777777" w:rsidTr="003A6A9F">
        <w:trPr>
          <w:cantSplit/>
          <w:jc w:val="center"/>
        </w:trPr>
        <w:tc>
          <w:tcPr>
            <w:tcW w:w="831" w:type="pct"/>
            <w:vAlign w:val="center"/>
          </w:tcPr>
          <w:p w14:paraId="6B416937" w14:textId="77777777" w:rsidR="00015D11" w:rsidRPr="0010549F" w:rsidRDefault="00015D11" w:rsidP="009B266E">
            <w:pPr>
              <w:jc w:val="left"/>
              <w:rPr>
                <w:rFonts w:cs="Arial"/>
                <w:sz w:val="18"/>
                <w:szCs w:val="18"/>
              </w:rPr>
            </w:pPr>
            <w:r w:rsidRPr="0010549F">
              <w:rPr>
                <w:rFonts w:cs="Arial"/>
                <w:sz w:val="18"/>
                <w:szCs w:val="18"/>
              </w:rPr>
              <w:t>Business Type</w:t>
            </w:r>
          </w:p>
        </w:tc>
        <w:tc>
          <w:tcPr>
            <w:tcW w:w="1358" w:type="pct"/>
            <w:vAlign w:val="center"/>
          </w:tcPr>
          <w:p w14:paraId="476E55B2" w14:textId="77777777" w:rsidR="00015D11" w:rsidRPr="0010549F" w:rsidRDefault="00015D11" w:rsidP="00015D11">
            <w:pPr>
              <w:jc w:val="center"/>
              <w:rPr>
                <w:rFonts w:cs="Arial"/>
                <w:sz w:val="18"/>
                <w:szCs w:val="18"/>
              </w:rPr>
            </w:pPr>
            <w:r w:rsidRPr="0010549F">
              <w:rPr>
                <w:rFonts w:cs="Arial"/>
                <w:sz w:val="18"/>
                <w:szCs w:val="18"/>
              </w:rPr>
              <w:t>“A02” / „A06“</w:t>
            </w:r>
          </w:p>
        </w:tc>
        <w:tc>
          <w:tcPr>
            <w:tcW w:w="2111" w:type="pct"/>
            <w:vAlign w:val="center"/>
          </w:tcPr>
          <w:p w14:paraId="6EDA6B19" w14:textId="77777777" w:rsidR="00015D11" w:rsidRPr="0010549F" w:rsidRDefault="00864A94" w:rsidP="00990C9F">
            <w:pPr>
              <w:jc w:val="left"/>
              <w:rPr>
                <w:rFonts w:cs="Arial"/>
                <w:sz w:val="18"/>
                <w:szCs w:val="18"/>
              </w:rPr>
            </w:pPr>
            <w:r w:rsidRPr="0010549F">
              <w:rPr>
                <w:rFonts w:cs="Arial"/>
                <w:sz w:val="18"/>
                <w:szCs w:val="18"/>
              </w:rPr>
              <w:t>Contract</w:t>
            </w:r>
            <w:r w:rsidR="008D626C" w:rsidRPr="0010549F">
              <w:rPr>
                <w:rFonts w:cs="Arial"/>
                <w:sz w:val="18"/>
                <w:szCs w:val="18"/>
              </w:rPr>
              <w:t xml:space="preserve"> type</w:t>
            </w:r>
            <w:r w:rsidR="00015D11" w:rsidRPr="0010549F">
              <w:rPr>
                <w:rFonts w:cs="Arial"/>
                <w:sz w:val="18"/>
                <w:szCs w:val="18"/>
              </w:rPr>
              <w:t>.</w:t>
            </w:r>
            <w:r w:rsidR="00015D11" w:rsidRPr="0010549F">
              <w:rPr>
                <w:rFonts w:cs="Arial"/>
                <w:sz w:val="18"/>
                <w:szCs w:val="18"/>
              </w:rPr>
              <w:br/>
            </w:r>
          </w:p>
          <w:p w14:paraId="4C4B8B54" w14:textId="77777777" w:rsidR="00015D11" w:rsidRPr="0010549F" w:rsidRDefault="00015D11" w:rsidP="00990C9F">
            <w:pPr>
              <w:jc w:val="left"/>
              <w:rPr>
                <w:rFonts w:cs="Arial"/>
                <w:sz w:val="18"/>
                <w:szCs w:val="18"/>
              </w:rPr>
            </w:pPr>
            <w:r w:rsidRPr="0010549F">
              <w:rPr>
                <w:rFonts w:cs="Arial"/>
                <w:sz w:val="18"/>
                <w:szCs w:val="18"/>
              </w:rPr>
              <w:t xml:space="preserve">A02 - </w:t>
            </w:r>
            <w:r w:rsidR="008D626C" w:rsidRPr="0010549F">
              <w:rPr>
                <w:rFonts w:cs="Arial"/>
                <w:sz w:val="18"/>
                <w:szCs w:val="18"/>
              </w:rPr>
              <w:t>internal cont</w:t>
            </w:r>
            <w:r w:rsidR="00864A94" w:rsidRPr="0010549F">
              <w:rPr>
                <w:rFonts w:cs="Arial"/>
                <w:sz w:val="18"/>
                <w:szCs w:val="18"/>
              </w:rPr>
              <w:t>r</w:t>
            </w:r>
            <w:r w:rsidR="008D626C" w:rsidRPr="0010549F">
              <w:rPr>
                <w:rFonts w:cs="Arial"/>
                <w:sz w:val="18"/>
                <w:szCs w:val="18"/>
              </w:rPr>
              <w:t>act</w:t>
            </w:r>
          </w:p>
          <w:p w14:paraId="092CE910" w14:textId="77777777" w:rsidR="00015D11" w:rsidRPr="0010549F" w:rsidRDefault="00015D11" w:rsidP="00990C9F">
            <w:pPr>
              <w:jc w:val="left"/>
              <w:rPr>
                <w:rFonts w:cs="Arial"/>
                <w:sz w:val="18"/>
                <w:szCs w:val="18"/>
              </w:rPr>
            </w:pPr>
            <w:r w:rsidRPr="0010549F">
              <w:rPr>
                <w:rFonts w:cs="Arial"/>
                <w:sz w:val="18"/>
                <w:szCs w:val="18"/>
              </w:rPr>
              <w:t xml:space="preserve">A06 - </w:t>
            </w:r>
            <w:r w:rsidR="008D626C" w:rsidRPr="0010549F">
              <w:rPr>
                <w:rFonts w:cs="Arial"/>
                <w:sz w:val="18"/>
                <w:szCs w:val="18"/>
              </w:rPr>
              <w:t>external cont</w:t>
            </w:r>
            <w:r w:rsidR="00864A94" w:rsidRPr="0010549F">
              <w:rPr>
                <w:rFonts w:cs="Arial"/>
                <w:sz w:val="18"/>
                <w:szCs w:val="18"/>
              </w:rPr>
              <w:t>r</w:t>
            </w:r>
            <w:r w:rsidR="008D626C" w:rsidRPr="0010549F">
              <w:rPr>
                <w:rFonts w:cs="Arial"/>
                <w:sz w:val="18"/>
                <w:szCs w:val="18"/>
              </w:rPr>
              <w:t>act</w:t>
            </w:r>
          </w:p>
          <w:p w14:paraId="1AF5D299" w14:textId="77777777" w:rsidR="00015D11" w:rsidRPr="0010549F" w:rsidRDefault="00015D11" w:rsidP="00990C9F">
            <w:pPr>
              <w:jc w:val="left"/>
              <w:rPr>
                <w:rFonts w:cs="Arial"/>
                <w:sz w:val="18"/>
                <w:szCs w:val="18"/>
              </w:rPr>
            </w:pPr>
          </w:p>
          <w:p w14:paraId="639CEB81" w14:textId="77777777" w:rsidR="00015D11" w:rsidRPr="0010549F" w:rsidRDefault="00C24550" w:rsidP="00990C9F">
            <w:pPr>
              <w:jc w:val="left"/>
              <w:rPr>
                <w:rFonts w:cs="Arial"/>
                <w:sz w:val="18"/>
                <w:szCs w:val="18"/>
              </w:rPr>
            </w:pPr>
            <w:r w:rsidRPr="0010549F">
              <w:rPr>
                <w:rFonts w:cs="Arial"/>
                <w:sz w:val="18"/>
                <w:szCs w:val="18"/>
              </w:rPr>
              <w:t>According to</w:t>
            </w:r>
            <w:r w:rsidR="00015D11" w:rsidRPr="0010549F">
              <w:rPr>
                <w:rFonts w:cs="Arial"/>
                <w:sz w:val="18"/>
                <w:szCs w:val="18"/>
              </w:rPr>
              <w:t xml:space="preserve"> </w:t>
            </w:r>
            <w:r w:rsidR="00E53ABD" w:rsidRPr="0010549F">
              <w:rPr>
                <w:rFonts w:cs="Arial"/>
                <w:sz w:val="18"/>
                <w:szCs w:val="18"/>
              </w:rPr>
              <w:t xml:space="preserve">ENTSO-E </w:t>
            </w:r>
            <w:r w:rsidR="00015D11" w:rsidRPr="0010549F">
              <w:rPr>
                <w:rFonts w:cs="Arial"/>
                <w:sz w:val="18"/>
                <w:szCs w:val="18"/>
              </w:rPr>
              <w:t>General Code List For Data Interchange.</w:t>
            </w:r>
          </w:p>
          <w:p w14:paraId="1603AF59" w14:textId="77777777" w:rsidR="00015D11" w:rsidRPr="0010549F" w:rsidRDefault="00015D11" w:rsidP="00990C9F">
            <w:pPr>
              <w:jc w:val="left"/>
              <w:rPr>
                <w:rFonts w:cs="Arial"/>
                <w:sz w:val="18"/>
                <w:szCs w:val="18"/>
              </w:rPr>
            </w:pPr>
          </w:p>
          <w:p w14:paraId="266AA9FF"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3 </w:t>
            </w:r>
            <w:r w:rsidRPr="0010549F">
              <w:rPr>
                <w:rFonts w:cs="Arial"/>
                <w:sz w:val="18"/>
                <w:szCs w:val="18"/>
              </w:rPr>
              <w:t>characters</w:t>
            </w:r>
            <w:r w:rsidR="00015D11" w:rsidRPr="0010549F">
              <w:rPr>
                <w:rFonts w:cs="Arial"/>
                <w:sz w:val="18"/>
                <w:szCs w:val="18"/>
              </w:rPr>
              <w:t>.</w:t>
            </w:r>
          </w:p>
        </w:tc>
        <w:tc>
          <w:tcPr>
            <w:tcW w:w="699" w:type="pct"/>
            <w:vAlign w:val="center"/>
          </w:tcPr>
          <w:p w14:paraId="65086C1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6FBD21C" w14:textId="77777777" w:rsidTr="003A6A9F">
        <w:trPr>
          <w:cantSplit/>
          <w:jc w:val="center"/>
        </w:trPr>
        <w:tc>
          <w:tcPr>
            <w:tcW w:w="831" w:type="pct"/>
            <w:vAlign w:val="center"/>
          </w:tcPr>
          <w:p w14:paraId="17D82755" w14:textId="77777777" w:rsidR="00015D11" w:rsidRPr="0010549F" w:rsidRDefault="00015D11" w:rsidP="009B266E">
            <w:pPr>
              <w:jc w:val="left"/>
              <w:rPr>
                <w:rFonts w:cs="Arial"/>
                <w:sz w:val="18"/>
                <w:szCs w:val="18"/>
              </w:rPr>
            </w:pPr>
            <w:r w:rsidRPr="0010549F">
              <w:rPr>
                <w:rFonts w:cs="Arial"/>
                <w:sz w:val="18"/>
                <w:szCs w:val="18"/>
              </w:rPr>
              <w:t>In Area</w:t>
            </w:r>
          </w:p>
        </w:tc>
        <w:tc>
          <w:tcPr>
            <w:tcW w:w="1358" w:type="pct"/>
            <w:vAlign w:val="center"/>
          </w:tcPr>
          <w:p w14:paraId="5A69ADA3" w14:textId="77777777" w:rsidR="00015D11" w:rsidRPr="0010549F" w:rsidRDefault="0077403C" w:rsidP="00015D11">
            <w:pPr>
              <w:jc w:val="center"/>
              <w:rPr>
                <w:rFonts w:cs="Arial"/>
                <w:sz w:val="18"/>
                <w:szCs w:val="18"/>
              </w:rPr>
            </w:pPr>
            <w:r w:rsidRPr="0010549F">
              <w:rPr>
                <w:rFonts w:cs="Arial"/>
                <w:sz w:val="18"/>
                <w:szCs w:val="18"/>
              </w:rPr>
              <w:t>„10YSK-SEPS-----K“</w:t>
            </w:r>
          </w:p>
        </w:tc>
        <w:tc>
          <w:tcPr>
            <w:tcW w:w="2111" w:type="pct"/>
            <w:vAlign w:val="center"/>
          </w:tcPr>
          <w:p w14:paraId="2337242D" w14:textId="77777777" w:rsidR="00015D11" w:rsidRPr="0010549F" w:rsidRDefault="008D626C" w:rsidP="00990C9F">
            <w:pPr>
              <w:jc w:val="left"/>
              <w:rPr>
                <w:rFonts w:cs="Arial"/>
                <w:sz w:val="18"/>
                <w:szCs w:val="18"/>
              </w:rPr>
            </w:pPr>
            <w:r w:rsidRPr="0010549F">
              <w:rPr>
                <w:rFonts w:cs="Arial"/>
                <w:sz w:val="18"/>
                <w:szCs w:val="18"/>
              </w:rPr>
              <w:t xml:space="preserve">Balance </w:t>
            </w:r>
            <w:r w:rsidR="00383A14" w:rsidRPr="0010549F">
              <w:rPr>
                <w:rFonts w:cs="Arial"/>
                <w:sz w:val="18"/>
                <w:szCs w:val="18"/>
              </w:rPr>
              <w:t>area</w:t>
            </w:r>
            <w:r w:rsidRPr="0010549F">
              <w:rPr>
                <w:rFonts w:cs="Arial"/>
                <w:sz w:val="18"/>
                <w:szCs w:val="18"/>
              </w:rPr>
              <w:t>, to which the product is supplied</w:t>
            </w:r>
            <w:r w:rsidR="00015D11" w:rsidRPr="0010549F">
              <w:rPr>
                <w:rFonts w:cs="Arial"/>
                <w:sz w:val="18"/>
                <w:szCs w:val="18"/>
              </w:rPr>
              <w:t>.</w:t>
            </w:r>
          </w:p>
          <w:p w14:paraId="1573A3A6" w14:textId="77777777" w:rsidR="00015D11" w:rsidRPr="0010549F" w:rsidRDefault="00015D11" w:rsidP="00990C9F">
            <w:pPr>
              <w:jc w:val="left"/>
              <w:rPr>
                <w:rFonts w:cs="Arial"/>
                <w:sz w:val="18"/>
                <w:szCs w:val="18"/>
              </w:rPr>
            </w:pPr>
          </w:p>
          <w:p w14:paraId="1059CDDB" w14:textId="77777777" w:rsidR="00015D11" w:rsidRPr="0010549F" w:rsidRDefault="008D626C" w:rsidP="00990C9F">
            <w:pPr>
              <w:jc w:val="left"/>
              <w:rPr>
                <w:rFonts w:cs="Arial"/>
                <w:sz w:val="18"/>
                <w:szCs w:val="18"/>
              </w:rPr>
            </w:pPr>
            <w:r w:rsidRPr="0010549F">
              <w:rPr>
                <w:rFonts w:cs="Arial"/>
                <w:sz w:val="18"/>
                <w:szCs w:val="18"/>
              </w:rPr>
              <w:t>EIC of balance area is used</w:t>
            </w:r>
            <w:r w:rsidR="00015D11" w:rsidRPr="0010549F">
              <w:rPr>
                <w:rFonts w:cs="Arial"/>
                <w:sz w:val="18"/>
                <w:szCs w:val="18"/>
              </w:rPr>
              <w:t>.</w:t>
            </w:r>
          </w:p>
          <w:p w14:paraId="603B0706" w14:textId="77777777" w:rsidR="00015D11" w:rsidRPr="0010549F" w:rsidRDefault="00015D11" w:rsidP="00990C9F">
            <w:pPr>
              <w:jc w:val="left"/>
              <w:rPr>
                <w:rFonts w:cs="Arial"/>
                <w:sz w:val="18"/>
                <w:szCs w:val="18"/>
              </w:rPr>
            </w:pPr>
          </w:p>
          <w:p w14:paraId="5389616C"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9" w:type="pct"/>
            <w:vAlign w:val="center"/>
          </w:tcPr>
          <w:p w14:paraId="586B49D2"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C7953E2" w14:textId="77777777" w:rsidTr="00142320">
        <w:trPr>
          <w:jc w:val="center"/>
        </w:trPr>
        <w:tc>
          <w:tcPr>
            <w:tcW w:w="831" w:type="pct"/>
            <w:vAlign w:val="center"/>
          </w:tcPr>
          <w:p w14:paraId="25B84754" w14:textId="77777777" w:rsidR="00015D11" w:rsidRPr="0010549F" w:rsidRDefault="00015D11" w:rsidP="009B266E">
            <w:pPr>
              <w:jc w:val="left"/>
              <w:rPr>
                <w:rFonts w:cs="Arial"/>
                <w:sz w:val="18"/>
                <w:szCs w:val="18"/>
              </w:rPr>
            </w:pPr>
            <w:r w:rsidRPr="0010549F">
              <w:rPr>
                <w:rFonts w:cs="Arial"/>
                <w:sz w:val="18"/>
                <w:szCs w:val="18"/>
              </w:rPr>
              <w:lastRenderedPageBreak/>
              <w:t>Out Area</w:t>
            </w:r>
          </w:p>
        </w:tc>
        <w:tc>
          <w:tcPr>
            <w:tcW w:w="1358" w:type="pct"/>
            <w:vAlign w:val="center"/>
          </w:tcPr>
          <w:p w14:paraId="29951C1C" w14:textId="77777777" w:rsidR="00015D11" w:rsidRPr="0010549F" w:rsidRDefault="0077403C" w:rsidP="00015D11">
            <w:pPr>
              <w:jc w:val="center"/>
              <w:rPr>
                <w:rFonts w:cs="Arial"/>
                <w:sz w:val="18"/>
                <w:szCs w:val="18"/>
              </w:rPr>
            </w:pPr>
            <w:r w:rsidRPr="0010549F">
              <w:rPr>
                <w:rFonts w:cs="Arial"/>
                <w:sz w:val="18"/>
                <w:szCs w:val="18"/>
              </w:rPr>
              <w:t>„10YSK-SEPS-----K“</w:t>
            </w:r>
          </w:p>
        </w:tc>
        <w:tc>
          <w:tcPr>
            <w:tcW w:w="2111" w:type="pct"/>
            <w:vAlign w:val="center"/>
          </w:tcPr>
          <w:p w14:paraId="586439A8" w14:textId="77777777" w:rsidR="00015D11" w:rsidRPr="0010549F" w:rsidRDefault="008D626C" w:rsidP="00990C9F">
            <w:pPr>
              <w:jc w:val="left"/>
              <w:rPr>
                <w:rFonts w:cs="Arial"/>
                <w:sz w:val="18"/>
                <w:szCs w:val="18"/>
              </w:rPr>
            </w:pPr>
            <w:r w:rsidRPr="0010549F">
              <w:rPr>
                <w:rFonts w:cs="Arial"/>
                <w:sz w:val="18"/>
                <w:szCs w:val="18"/>
              </w:rPr>
              <w:t xml:space="preserve">Balance </w:t>
            </w:r>
            <w:r w:rsidR="00383A14" w:rsidRPr="0010549F">
              <w:rPr>
                <w:rFonts w:cs="Arial"/>
                <w:sz w:val="18"/>
                <w:szCs w:val="18"/>
              </w:rPr>
              <w:t>area</w:t>
            </w:r>
            <w:r w:rsidRPr="0010549F">
              <w:rPr>
                <w:rFonts w:cs="Arial"/>
                <w:sz w:val="18"/>
                <w:szCs w:val="18"/>
              </w:rPr>
              <w:t>, out of which the product is taken</w:t>
            </w:r>
            <w:r w:rsidR="00015D11" w:rsidRPr="0010549F">
              <w:rPr>
                <w:rFonts w:cs="Arial"/>
                <w:sz w:val="18"/>
                <w:szCs w:val="18"/>
              </w:rPr>
              <w:t>.</w:t>
            </w:r>
          </w:p>
          <w:p w14:paraId="1804D9EB" w14:textId="77777777" w:rsidR="00015D11" w:rsidRPr="0010549F" w:rsidRDefault="00015D11" w:rsidP="00990C9F">
            <w:pPr>
              <w:jc w:val="left"/>
              <w:rPr>
                <w:rFonts w:cs="Arial"/>
                <w:sz w:val="18"/>
                <w:szCs w:val="18"/>
              </w:rPr>
            </w:pPr>
          </w:p>
          <w:p w14:paraId="0D28D7D4" w14:textId="77777777" w:rsidR="00015D11" w:rsidRPr="0010549F" w:rsidRDefault="008D626C" w:rsidP="00990C9F">
            <w:pPr>
              <w:jc w:val="left"/>
              <w:rPr>
                <w:rFonts w:cs="Arial"/>
                <w:sz w:val="18"/>
                <w:szCs w:val="18"/>
              </w:rPr>
            </w:pPr>
            <w:r w:rsidRPr="0010549F">
              <w:rPr>
                <w:rFonts w:cs="Arial"/>
                <w:sz w:val="18"/>
                <w:szCs w:val="18"/>
              </w:rPr>
              <w:t>EIC of balance area is used</w:t>
            </w:r>
            <w:r w:rsidR="00015D11" w:rsidRPr="0010549F">
              <w:rPr>
                <w:rFonts w:cs="Arial"/>
                <w:sz w:val="18"/>
                <w:szCs w:val="18"/>
              </w:rPr>
              <w:t xml:space="preserve">. </w:t>
            </w:r>
          </w:p>
          <w:p w14:paraId="72EC901E" w14:textId="77777777" w:rsidR="00015D11" w:rsidRPr="0010549F" w:rsidRDefault="00015D11" w:rsidP="00990C9F">
            <w:pPr>
              <w:jc w:val="left"/>
              <w:rPr>
                <w:rFonts w:cs="Arial"/>
                <w:sz w:val="18"/>
                <w:szCs w:val="18"/>
              </w:rPr>
            </w:pPr>
          </w:p>
          <w:p w14:paraId="7861C043" w14:textId="77777777" w:rsidR="00015D11" w:rsidRPr="0010549F" w:rsidRDefault="00C24550" w:rsidP="00990C9F">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9" w:type="pct"/>
            <w:vAlign w:val="center"/>
          </w:tcPr>
          <w:p w14:paraId="5919C3C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6979FD18" w14:textId="77777777" w:rsidTr="003A6A9F">
        <w:trPr>
          <w:cantSplit/>
          <w:jc w:val="center"/>
        </w:trPr>
        <w:tc>
          <w:tcPr>
            <w:tcW w:w="831" w:type="pct"/>
            <w:vAlign w:val="center"/>
          </w:tcPr>
          <w:p w14:paraId="6593D8B8" w14:textId="77777777" w:rsidR="00015D11" w:rsidRPr="0010549F" w:rsidRDefault="00015D11" w:rsidP="009B266E">
            <w:pPr>
              <w:jc w:val="left"/>
              <w:rPr>
                <w:rFonts w:cs="Arial"/>
                <w:sz w:val="18"/>
                <w:szCs w:val="18"/>
              </w:rPr>
            </w:pPr>
            <w:r w:rsidRPr="0010549F">
              <w:rPr>
                <w:rFonts w:cs="Arial"/>
                <w:sz w:val="18"/>
                <w:szCs w:val="18"/>
              </w:rPr>
              <w:t>In Party</w:t>
            </w:r>
          </w:p>
        </w:tc>
        <w:tc>
          <w:tcPr>
            <w:tcW w:w="1358" w:type="pct"/>
            <w:vAlign w:val="center"/>
          </w:tcPr>
          <w:p w14:paraId="73EDFFF4" w14:textId="3B2C3E1B" w:rsidR="00C90DA1" w:rsidRPr="0010549F" w:rsidRDefault="00015D11" w:rsidP="008D626C">
            <w:pPr>
              <w:jc w:val="center"/>
              <w:rPr>
                <w:rFonts w:cs="Arial"/>
                <w:sz w:val="18"/>
                <w:szCs w:val="18"/>
              </w:rPr>
            </w:pPr>
            <w:r w:rsidRPr="0010549F">
              <w:rPr>
                <w:rFonts w:cs="Arial"/>
                <w:sz w:val="18"/>
                <w:szCs w:val="18"/>
              </w:rPr>
              <w:t>EIC</w:t>
            </w:r>
            <w:r w:rsidR="008D626C" w:rsidRPr="0010549F">
              <w:rPr>
                <w:rFonts w:cs="Arial"/>
                <w:sz w:val="18"/>
                <w:szCs w:val="18"/>
              </w:rPr>
              <w:t xml:space="preserve"> of subject of settlement </w:t>
            </w:r>
          </w:p>
        </w:tc>
        <w:tc>
          <w:tcPr>
            <w:tcW w:w="2111" w:type="pct"/>
            <w:vAlign w:val="center"/>
          </w:tcPr>
          <w:p w14:paraId="0C81302D" w14:textId="77777777" w:rsidR="00015D11" w:rsidRPr="0010549F" w:rsidRDefault="005B4A60" w:rsidP="00015D11">
            <w:pPr>
              <w:jc w:val="left"/>
              <w:rPr>
                <w:rFonts w:cs="Arial"/>
                <w:sz w:val="18"/>
                <w:szCs w:val="18"/>
              </w:rPr>
            </w:pPr>
            <w:r w:rsidRPr="0010549F">
              <w:rPr>
                <w:rFonts w:cs="Arial"/>
                <w:sz w:val="18"/>
                <w:szCs w:val="18"/>
              </w:rPr>
              <w:t>Consumer identification for internal diagrams</w:t>
            </w:r>
            <w:r w:rsidR="00015D11" w:rsidRPr="0010549F">
              <w:rPr>
                <w:rFonts w:cs="Arial"/>
                <w:sz w:val="18"/>
                <w:szCs w:val="18"/>
              </w:rPr>
              <w:t>.</w:t>
            </w:r>
          </w:p>
          <w:p w14:paraId="5321DDA0" w14:textId="77777777" w:rsidR="00C90DA1" w:rsidRPr="0010549F" w:rsidRDefault="00C90DA1" w:rsidP="00015D11">
            <w:pPr>
              <w:jc w:val="left"/>
              <w:rPr>
                <w:rFonts w:cs="Arial"/>
                <w:sz w:val="18"/>
                <w:szCs w:val="18"/>
              </w:rPr>
            </w:pPr>
          </w:p>
          <w:p w14:paraId="3A7AF15E" w14:textId="77777777" w:rsidR="00015D11" w:rsidRPr="0010549F" w:rsidRDefault="00C24550" w:rsidP="00015D11">
            <w:pPr>
              <w:jc w:val="left"/>
              <w:rPr>
                <w:rFonts w:cs="Arial"/>
                <w:sz w:val="18"/>
                <w:szCs w:val="18"/>
              </w:rPr>
            </w:pPr>
            <w:r w:rsidRPr="0010549F">
              <w:rPr>
                <w:rFonts w:cs="Arial"/>
                <w:sz w:val="18"/>
                <w:szCs w:val="18"/>
              </w:rPr>
              <w:t>Entity EIC is used</w:t>
            </w:r>
            <w:r w:rsidR="00714CCF" w:rsidRPr="0010549F">
              <w:rPr>
                <w:rFonts w:cs="Arial"/>
                <w:sz w:val="18"/>
                <w:szCs w:val="18"/>
              </w:rPr>
              <w:t>.</w:t>
            </w:r>
          </w:p>
          <w:p w14:paraId="198A744C" w14:textId="77777777" w:rsidR="00015D11" w:rsidRPr="0010549F" w:rsidRDefault="00015D11" w:rsidP="00015D11">
            <w:pPr>
              <w:jc w:val="left"/>
              <w:rPr>
                <w:rFonts w:cs="Arial"/>
                <w:sz w:val="18"/>
                <w:szCs w:val="18"/>
              </w:rPr>
            </w:pPr>
          </w:p>
          <w:p w14:paraId="6F9C5695" w14:textId="77777777" w:rsidR="00015D11" w:rsidRPr="0010549F" w:rsidRDefault="00C24550" w:rsidP="00015D11">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9" w:type="pct"/>
            <w:vAlign w:val="center"/>
          </w:tcPr>
          <w:p w14:paraId="5BB27D33"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AC2F122" w14:textId="77777777" w:rsidTr="003A6A9F">
        <w:trPr>
          <w:cantSplit/>
          <w:jc w:val="center"/>
        </w:trPr>
        <w:tc>
          <w:tcPr>
            <w:tcW w:w="831" w:type="pct"/>
            <w:vAlign w:val="center"/>
          </w:tcPr>
          <w:p w14:paraId="07EF6D52" w14:textId="77777777" w:rsidR="00015D11" w:rsidRPr="0010549F" w:rsidRDefault="00015D11" w:rsidP="009B266E">
            <w:pPr>
              <w:jc w:val="left"/>
              <w:rPr>
                <w:rFonts w:cs="Arial"/>
                <w:sz w:val="18"/>
                <w:szCs w:val="18"/>
              </w:rPr>
            </w:pPr>
            <w:r w:rsidRPr="0010549F">
              <w:rPr>
                <w:rFonts w:cs="Arial"/>
                <w:sz w:val="18"/>
                <w:szCs w:val="18"/>
              </w:rPr>
              <w:t>Out Party</w:t>
            </w:r>
          </w:p>
        </w:tc>
        <w:tc>
          <w:tcPr>
            <w:tcW w:w="1358" w:type="pct"/>
            <w:vAlign w:val="center"/>
          </w:tcPr>
          <w:p w14:paraId="07418FFA" w14:textId="77777777" w:rsidR="00015D11" w:rsidRPr="0010549F" w:rsidRDefault="00015D11" w:rsidP="00015D11">
            <w:pPr>
              <w:jc w:val="center"/>
              <w:rPr>
                <w:rFonts w:cs="Arial"/>
                <w:sz w:val="18"/>
                <w:szCs w:val="18"/>
              </w:rPr>
            </w:pPr>
            <w:r w:rsidRPr="0010549F">
              <w:rPr>
                <w:rFonts w:cs="Arial"/>
                <w:sz w:val="18"/>
                <w:szCs w:val="18"/>
              </w:rPr>
              <w:t xml:space="preserve">EIC </w:t>
            </w:r>
            <w:r w:rsidR="008D626C" w:rsidRPr="0010549F">
              <w:rPr>
                <w:rFonts w:cs="Arial"/>
                <w:sz w:val="18"/>
                <w:szCs w:val="18"/>
              </w:rPr>
              <w:t>of subject of settlement</w:t>
            </w:r>
          </w:p>
          <w:p w14:paraId="793D0B3C" w14:textId="2448737E" w:rsidR="00C90DA1" w:rsidRPr="0010549F" w:rsidRDefault="00C90DA1" w:rsidP="008D626C">
            <w:pPr>
              <w:jc w:val="center"/>
              <w:rPr>
                <w:rFonts w:cs="Arial"/>
                <w:sz w:val="18"/>
                <w:szCs w:val="18"/>
              </w:rPr>
            </w:pPr>
          </w:p>
        </w:tc>
        <w:tc>
          <w:tcPr>
            <w:tcW w:w="2111" w:type="pct"/>
            <w:vAlign w:val="center"/>
          </w:tcPr>
          <w:p w14:paraId="35E4FD73" w14:textId="77777777" w:rsidR="00015D11" w:rsidRPr="0010549F" w:rsidRDefault="00987DA3" w:rsidP="00015D11">
            <w:pPr>
              <w:jc w:val="left"/>
              <w:rPr>
                <w:rFonts w:cs="Arial"/>
                <w:sz w:val="18"/>
                <w:szCs w:val="18"/>
              </w:rPr>
            </w:pPr>
            <w:r w:rsidRPr="0010549F">
              <w:rPr>
                <w:rFonts w:cs="Arial"/>
                <w:sz w:val="18"/>
                <w:szCs w:val="18"/>
              </w:rPr>
              <w:t>I</w:t>
            </w:r>
            <w:r w:rsidR="005B4A60" w:rsidRPr="0010549F">
              <w:rPr>
                <w:rFonts w:cs="Arial"/>
                <w:sz w:val="18"/>
                <w:szCs w:val="18"/>
              </w:rPr>
              <w:t xml:space="preserve">dentification </w:t>
            </w:r>
            <w:r w:rsidRPr="0010549F">
              <w:rPr>
                <w:rFonts w:cs="Arial"/>
                <w:sz w:val="18"/>
                <w:szCs w:val="18"/>
              </w:rPr>
              <w:t xml:space="preserve">of supplier </w:t>
            </w:r>
            <w:r w:rsidR="005B4A60" w:rsidRPr="0010549F">
              <w:rPr>
                <w:rFonts w:cs="Arial"/>
                <w:sz w:val="18"/>
                <w:szCs w:val="18"/>
              </w:rPr>
              <w:t>for internal diagrams</w:t>
            </w:r>
            <w:r w:rsidR="00015D11" w:rsidRPr="0010549F">
              <w:rPr>
                <w:rFonts w:cs="Arial"/>
                <w:sz w:val="18"/>
                <w:szCs w:val="18"/>
              </w:rPr>
              <w:t>.</w:t>
            </w:r>
          </w:p>
          <w:p w14:paraId="2CDBF9F9" w14:textId="77777777" w:rsidR="00015D11" w:rsidRPr="0010549F" w:rsidRDefault="00015D11" w:rsidP="00015D11">
            <w:pPr>
              <w:jc w:val="left"/>
              <w:rPr>
                <w:rFonts w:cs="Arial"/>
                <w:sz w:val="18"/>
                <w:szCs w:val="18"/>
              </w:rPr>
            </w:pPr>
          </w:p>
          <w:p w14:paraId="0D23381E" w14:textId="77777777" w:rsidR="00015D11" w:rsidRPr="0010549F" w:rsidRDefault="00C24550" w:rsidP="00015D11">
            <w:pPr>
              <w:jc w:val="left"/>
              <w:rPr>
                <w:rFonts w:cs="Arial"/>
                <w:sz w:val="18"/>
                <w:szCs w:val="18"/>
              </w:rPr>
            </w:pPr>
            <w:r w:rsidRPr="0010549F">
              <w:rPr>
                <w:rFonts w:cs="Arial"/>
                <w:sz w:val="18"/>
                <w:szCs w:val="18"/>
              </w:rPr>
              <w:t>Entity EIC is used</w:t>
            </w:r>
            <w:r w:rsidR="00015D11" w:rsidRPr="0010549F">
              <w:rPr>
                <w:rFonts w:cs="Arial"/>
                <w:sz w:val="18"/>
                <w:szCs w:val="18"/>
              </w:rPr>
              <w:t xml:space="preserve">. </w:t>
            </w:r>
          </w:p>
          <w:p w14:paraId="1B2C96D1" w14:textId="77777777" w:rsidR="00015D11" w:rsidRPr="0010549F" w:rsidRDefault="00015D11" w:rsidP="00015D11">
            <w:pPr>
              <w:jc w:val="left"/>
              <w:rPr>
                <w:rFonts w:cs="Arial"/>
                <w:sz w:val="18"/>
                <w:szCs w:val="18"/>
              </w:rPr>
            </w:pPr>
          </w:p>
          <w:p w14:paraId="18A28115" w14:textId="77777777" w:rsidR="00015D11" w:rsidRPr="0010549F" w:rsidRDefault="00C24550" w:rsidP="00015D11">
            <w:pPr>
              <w:jc w:val="left"/>
              <w:rPr>
                <w:rFonts w:cs="Arial"/>
                <w:sz w:val="18"/>
                <w:szCs w:val="18"/>
              </w:rPr>
            </w:pPr>
            <w:r w:rsidRPr="0010549F">
              <w:rPr>
                <w:rFonts w:cs="Arial"/>
                <w:sz w:val="18"/>
                <w:szCs w:val="18"/>
              </w:rPr>
              <w:t>Maximum</w:t>
            </w:r>
            <w:r w:rsidR="00015D11" w:rsidRPr="0010549F">
              <w:rPr>
                <w:rFonts w:cs="Arial"/>
                <w:sz w:val="18"/>
                <w:szCs w:val="18"/>
              </w:rPr>
              <w:t xml:space="preserve"> 16 </w:t>
            </w:r>
            <w:r w:rsidRPr="0010549F">
              <w:rPr>
                <w:rFonts w:cs="Arial"/>
                <w:sz w:val="18"/>
                <w:szCs w:val="18"/>
              </w:rPr>
              <w:t>characters</w:t>
            </w:r>
            <w:r w:rsidR="00015D11" w:rsidRPr="0010549F">
              <w:rPr>
                <w:rFonts w:cs="Arial"/>
                <w:sz w:val="18"/>
                <w:szCs w:val="18"/>
              </w:rPr>
              <w:t>.</w:t>
            </w:r>
          </w:p>
        </w:tc>
        <w:tc>
          <w:tcPr>
            <w:tcW w:w="699" w:type="pct"/>
            <w:vAlign w:val="center"/>
          </w:tcPr>
          <w:p w14:paraId="2D3EBC1A" w14:textId="77777777" w:rsidR="00015D11" w:rsidRPr="0010549F" w:rsidRDefault="00C24550" w:rsidP="00714CCF">
            <w:pPr>
              <w:jc w:val="center"/>
              <w:rPr>
                <w:rFonts w:cs="Arial"/>
                <w:sz w:val="18"/>
                <w:szCs w:val="18"/>
              </w:rPr>
            </w:pPr>
            <w:r w:rsidRPr="0010549F">
              <w:rPr>
                <w:rFonts w:cs="Arial"/>
                <w:sz w:val="18"/>
                <w:szCs w:val="18"/>
              </w:rPr>
              <w:t>Required</w:t>
            </w:r>
          </w:p>
        </w:tc>
      </w:tr>
    </w:tbl>
    <w:p w14:paraId="03A98E55" w14:textId="77777777" w:rsidR="00015D11" w:rsidRPr="0010549F" w:rsidRDefault="00015D11" w:rsidP="007918E6">
      <w:pPr>
        <w:pStyle w:val="Nadpis5"/>
        <w:rPr>
          <w:lang w:val="sk-SK"/>
        </w:rPr>
      </w:pPr>
      <w:r w:rsidRPr="0010549F">
        <w:rPr>
          <w:lang w:val="sk-SK"/>
        </w:rPr>
        <w:t>Period</w:t>
      </w:r>
    </w:p>
    <w:p w14:paraId="1AC5F25A" w14:textId="77777777" w:rsidR="00015D11" w:rsidRPr="0010549F" w:rsidRDefault="00383A14" w:rsidP="00015D11">
      <w:pPr>
        <w:pStyle w:val="Odsek"/>
        <w:keepNext/>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h</w:t>
      </w:r>
      <w:r w:rsidR="009933AD" w:rsidRPr="0010549F">
        <w:rPr>
          <w:rFonts w:ascii="Arial" w:hAnsi="Arial"/>
          <w:sz w:val="20"/>
          <w:szCs w:val="20"/>
        </w:rPr>
        <w:t>eader contains values of particular attributes a</w:t>
      </w:r>
      <w:r w:rsidR="00C24550" w:rsidRPr="0010549F">
        <w:rPr>
          <w:rFonts w:ascii="Arial" w:hAnsi="Arial"/>
          <w:sz w:val="20"/>
          <w:szCs w:val="20"/>
        </w:rPr>
        <w:t>ccording to</w:t>
      </w:r>
      <w:r w:rsidR="00015D11" w:rsidRPr="0010549F">
        <w:rPr>
          <w:rFonts w:ascii="Arial" w:hAnsi="Arial"/>
          <w:sz w:val="20"/>
          <w:szCs w:val="20"/>
        </w:rPr>
        <w:t xml:space="preserve"> </w:t>
      </w:r>
      <w:r w:rsidR="009933AD" w:rsidRPr="0010549F">
        <w:rPr>
          <w:rFonts w:ascii="Arial" w:hAnsi="Arial"/>
          <w:sz w:val="20"/>
          <w:szCs w:val="20"/>
        </w:rPr>
        <w:t>the following table</w:t>
      </w:r>
      <w:r w:rsidR="00015D11"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2"/>
        <w:gridCol w:w="3874"/>
        <w:gridCol w:w="1282"/>
      </w:tblGrid>
      <w:tr w:rsidR="00015D11" w:rsidRPr="0010549F" w14:paraId="7D8CE33A" w14:textId="77777777" w:rsidTr="009B266E">
        <w:trPr>
          <w:tblHeader/>
          <w:jc w:val="center"/>
        </w:trPr>
        <w:tc>
          <w:tcPr>
            <w:tcW w:w="836" w:type="pct"/>
            <w:shd w:val="clear" w:color="auto" w:fill="99CCFF"/>
          </w:tcPr>
          <w:p w14:paraId="36EF2543" w14:textId="77777777" w:rsidR="00015D11" w:rsidRPr="0010549F" w:rsidRDefault="00015D11" w:rsidP="00015D11">
            <w:pPr>
              <w:keepNext/>
              <w:jc w:val="center"/>
              <w:rPr>
                <w:rFonts w:cs="Arial"/>
                <w:b/>
              </w:rPr>
            </w:pPr>
            <w:r w:rsidRPr="0010549F">
              <w:rPr>
                <w:rFonts w:cs="Arial"/>
                <w:b/>
              </w:rPr>
              <w:t>Element</w:t>
            </w:r>
          </w:p>
        </w:tc>
        <w:tc>
          <w:tcPr>
            <w:tcW w:w="1356" w:type="pct"/>
            <w:shd w:val="clear" w:color="auto" w:fill="99CCFF"/>
            <w:vAlign w:val="center"/>
          </w:tcPr>
          <w:p w14:paraId="0F754885" w14:textId="77777777" w:rsidR="00015D11" w:rsidRPr="0010549F" w:rsidRDefault="00C24550" w:rsidP="00015D11">
            <w:pPr>
              <w:keepNext/>
              <w:jc w:val="center"/>
              <w:rPr>
                <w:rFonts w:cs="Arial"/>
                <w:b/>
              </w:rPr>
            </w:pPr>
            <w:r w:rsidRPr="0010549F">
              <w:rPr>
                <w:rFonts w:cs="Arial"/>
                <w:b/>
              </w:rPr>
              <w:t>Value</w:t>
            </w:r>
          </w:p>
        </w:tc>
        <w:tc>
          <w:tcPr>
            <w:tcW w:w="2109" w:type="pct"/>
            <w:shd w:val="clear" w:color="auto" w:fill="99CCFF"/>
          </w:tcPr>
          <w:p w14:paraId="216BCD3E" w14:textId="77777777" w:rsidR="00015D11" w:rsidRPr="0010549F" w:rsidRDefault="00BA5D40" w:rsidP="00015D11">
            <w:pPr>
              <w:keepNext/>
              <w:jc w:val="center"/>
              <w:rPr>
                <w:rFonts w:cs="Arial"/>
                <w:b/>
              </w:rPr>
            </w:pPr>
            <w:r w:rsidRPr="0010549F">
              <w:rPr>
                <w:rFonts w:cs="Arial"/>
                <w:b/>
              </w:rPr>
              <w:t>Description</w:t>
            </w:r>
          </w:p>
        </w:tc>
        <w:tc>
          <w:tcPr>
            <w:tcW w:w="698" w:type="pct"/>
            <w:shd w:val="clear" w:color="auto" w:fill="99CCFF"/>
          </w:tcPr>
          <w:p w14:paraId="3FAD7C78" w14:textId="77777777" w:rsidR="00015D11" w:rsidRPr="0010549F" w:rsidRDefault="00677DF2" w:rsidP="00015D11">
            <w:pPr>
              <w:keepNext/>
              <w:jc w:val="center"/>
              <w:rPr>
                <w:rFonts w:cs="Arial"/>
                <w:b/>
              </w:rPr>
            </w:pPr>
            <w:r w:rsidRPr="0010549F">
              <w:rPr>
                <w:rFonts w:cs="Arial"/>
                <w:b/>
              </w:rPr>
              <w:t>Use</w:t>
            </w:r>
          </w:p>
        </w:tc>
      </w:tr>
      <w:tr w:rsidR="00015D11" w:rsidRPr="0010549F" w14:paraId="4126EDF6" w14:textId="77777777" w:rsidTr="009B266E">
        <w:trPr>
          <w:jc w:val="center"/>
        </w:trPr>
        <w:tc>
          <w:tcPr>
            <w:tcW w:w="836" w:type="pct"/>
            <w:vAlign w:val="center"/>
          </w:tcPr>
          <w:p w14:paraId="20F62DE5" w14:textId="77777777" w:rsidR="00015D11" w:rsidRPr="0010549F" w:rsidRDefault="00015D11" w:rsidP="00015D11">
            <w:pPr>
              <w:rPr>
                <w:sz w:val="18"/>
                <w:szCs w:val="18"/>
              </w:rPr>
            </w:pPr>
            <w:r w:rsidRPr="0010549F">
              <w:rPr>
                <w:sz w:val="18"/>
                <w:szCs w:val="18"/>
              </w:rPr>
              <w:t>Time Interval</w:t>
            </w:r>
          </w:p>
        </w:tc>
        <w:tc>
          <w:tcPr>
            <w:tcW w:w="1356" w:type="pct"/>
            <w:vAlign w:val="center"/>
          </w:tcPr>
          <w:p w14:paraId="1F4B6D8E" w14:textId="77777777" w:rsidR="00015D11" w:rsidRPr="0010549F" w:rsidRDefault="00015D11" w:rsidP="00015D11">
            <w:pPr>
              <w:jc w:val="center"/>
              <w:rPr>
                <w:rFonts w:cs="Arial"/>
                <w:sz w:val="18"/>
                <w:szCs w:val="18"/>
              </w:rPr>
            </w:pPr>
            <w:r w:rsidRPr="0010549F">
              <w:rPr>
                <w:rFonts w:cs="Arial"/>
                <w:sz w:val="18"/>
                <w:szCs w:val="18"/>
              </w:rPr>
              <w:t>YYYY-MM-DDTHH:MMZ/</w:t>
            </w:r>
          </w:p>
          <w:p w14:paraId="2BB69F61" w14:textId="77777777" w:rsidR="00015D11" w:rsidRPr="0010549F" w:rsidRDefault="00015D11" w:rsidP="00015D11">
            <w:pPr>
              <w:jc w:val="center"/>
              <w:rPr>
                <w:sz w:val="18"/>
                <w:szCs w:val="18"/>
              </w:rPr>
            </w:pPr>
            <w:r w:rsidRPr="0010549F">
              <w:rPr>
                <w:rFonts w:cs="Arial"/>
                <w:sz w:val="18"/>
                <w:szCs w:val="18"/>
              </w:rPr>
              <w:t>YYYY-MM-DDTHH:MMZ</w:t>
            </w:r>
          </w:p>
        </w:tc>
        <w:tc>
          <w:tcPr>
            <w:tcW w:w="2109" w:type="pct"/>
            <w:vAlign w:val="center"/>
          </w:tcPr>
          <w:p w14:paraId="180D07F5" w14:textId="77777777" w:rsidR="00015D11" w:rsidRPr="0010549F" w:rsidRDefault="00BE52C1" w:rsidP="00990C9F">
            <w:pPr>
              <w:jc w:val="left"/>
              <w:rPr>
                <w:sz w:val="18"/>
                <w:szCs w:val="18"/>
              </w:rPr>
            </w:pPr>
            <w:r w:rsidRPr="0010549F">
              <w:rPr>
                <w:sz w:val="18"/>
                <w:szCs w:val="18"/>
              </w:rPr>
              <w:t>Time series interval</w:t>
            </w:r>
            <w:r w:rsidR="00015D11" w:rsidRPr="0010549F">
              <w:rPr>
                <w:sz w:val="18"/>
                <w:szCs w:val="18"/>
              </w:rPr>
              <w:t>.</w:t>
            </w:r>
            <w:r w:rsidR="00015D11" w:rsidRPr="0010549F">
              <w:rPr>
                <w:sz w:val="18"/>
                <w:szCs w:val="18"/>
              </w:rPr>
              <w:br/>
            </w:r>
          </w:p>
          <w:p w14:paraId="46F712ED" w14:textId="77777777" w:rsidR="00015D11" w:rsidRPr="0010549F" w:rsidRDefault="00C24550" w:rsidP="00990C9F">
            <w:pPr>
              <w:jc w:val="left"/>
              <w:rPr>
                <w:sz w:val="18"/>
                <w:szCs w:val="18"/>
              </w:rPr>
            </w:pPr>
            <w:r w:rsidRPr="0010549F">
              <w:rPr>
                <w:sz w:val="18"/>
                <w:szCs w:val="18"/>
              </w:rPr>
              <w:t>Date and time format</w:t>
            </w:r>
            <w:r w:rsidR="00015D11" w:rsidRPr="0010549F">
              <w:rPr>
                <w:sz w:val="18"/>
                <w:szCs w:val="18"/>
              </w:rPr>
              <w:t>:</w:t>
            </w:r>
          </w:p>
          <w:p w14:paraId="0F9DEE89" w14:textId="77777777" w:rsidR="00015D11" w:rsidRPr="0010549F" w:rsidRDefault="00015D11" w:rsidP="00990C9F">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38D4A87B" w14:textId="77777777" w:rsidR="00015D11" w:rsidRPr="0010549F" w:rsidRDefault="00015D11" w:rsidP="00990C9F">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51503EB0" w14:textId="77777777" w:rsidR="00015D11" w:rsidRPr="0010549F" w:rsidRDefault="00015D11" w:rsidP="00990C9F">
            <w:pPr>
              <w:jc w:val="left"/>
              <w:rPr>
                <w:sz w:val="18"/>
                <w:szCs w:val="18"/>
              </w:rPr>
            </w:pPr>
          </w:p>
          <w:p w14:paraId="0E81D522" w14:textId="77777777" w:rsidR="00015D11" w:rsidRPr="0010549F" w:rsidRDefault="00E60F21" w:rsidP="00990C9F">
            <w:pPr>
              <w:jc w:val="left"/>
              <w:rPr>
                <w:sz w:val="18"/>
                <w:szCs w:val="18"/>
              </w:rPr>
            </w:pPr>
            <w:r w:rsidRPr="0010549F">
              <w:rPr>
                <w:sz w:val="18"/>
                <w:szCs w:val="18"/>
              </w:rPr>
              <w:t>Date and time items are inserted into the message in UTC (Universal Time Coordinated)</w:t>
            </w:r>
            <w:r w:rsidR="00015D11" w:rsidRPr="0010549F">
              <w:rPr>
                <w:sz w:val="18"/>
                <w:szCs w:val="18"/>
              </w:rPr>
              <w:t>.</w:t>
            </w:r>
          </w:p>
        </w:tc>
        <w:tc>
          <w:tcPr>
            <w:tcW w:w="698" w:type="pct"/>
            <w:vAlign w:val="center"/>
          </w:tcPr>
          <w:p w14:paraId="25DA421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AD6C457" w14:textId="77777777" w:rsidTr="009B266E">
        <w:trPr>
          <w:jc w:val="center"/>
        </w:trPr>
        <w:tc>
          <w:tcPr>
            <w:tcW w:w="836" w:type="pct"/>
            <w:vAlign w:val="center"/>
          </w:tcPr>
          <w:p w14:paraId="0D83BC47" w14:textId="77777777" w:rsidR="00015D11" w:rsidRPr="0010549F" w:rsidRDefault="00015D11" w:rsidP="00015D11">
            <w:pPr>
              <w:rPr>
                <w:sz w:val="18"/>
                <w:szCs w:val="18"/>
              </w:rPr>
            </w:pPr>
            <w:r w:rsidRPr="0010549F">
              <w:rPr>
                <w:sz w:val="18"/>
                <w:szCs w:val="18"/>
              </w:rPr>
              <w:t>Resolution</w:t>
            </w:r>
          </w:p>
        </w:tc>
        <w:tc>
          <w:tcPr>
            <w:tcW w:w="1356" w:type="pct"/>
            <w:vAlign w:val="center"/>
          </w:tcPr>
          <w:p w14:paraId="11DAB554" w14:textId="77777777" w:rsidR="00015D11" w:rsidRPr="0010549F" w:rsidRDefault="00015D11" w:rsidP="00015D11">
            <w:pPr>
              <w:jc w:val="center"/>
              <w:rPr>
                <w:sz w:val="18"/>
                <w:szCs w:val="18"/>
              </w:rPr>
            </w:pPr>
            <w:r w:rsidRPr="0010549F">
              <w:rPr>
                <w:rFonts w:cs="Arial"/>
                <w:sz w:val="18"/>
                <w:szCs w:val="18"/>
              </w:rPr>
              <w:t>„PT15M”</w:t>
            </w:r>
          </w:p>
        </w:tc>
        <w:tc>
          <w:tcPr>
            <w:tcW w:w="2109" w:type="pct"/>
            <w:vAlign w:val="center"/>
          </w:tcPr>
          <w:p w14:paraId="0E6B2093" w14:textId="77777777" w:rsidR="00015D11" w:rsidRPr="0010549F" w:rsidRDefault="005B4A60" w:rsidP="00990C9F">
            <w:pPr>
              <w:jc w:val="left"/>
              <w:rPr>
                <w:sz w:val="18"/>
                <w:szCs w:val="18"/>
              </w:rPr>
            </w:pPr>
            <w:r w:rsidRPr="0010549F">
              <w:rPr>
                <w:sz w:val="18"/>
                <w:szCs w:val="18"/>
              </w:rPr>
              <w:t>Resolution of time series</w:t>
            </w:r>
            <w:r w:rsidR="00015D11" w:rsidRPr="0010549F">
              <w:rPr>
                <w:sz w:val="18"/>
                <w:szCs w:val="18"/>
              </w:rPr>
              <w:t>.</w:t>
            </w:r>
          </w:p>
          <w:p w14:paraId="3ECD5EB3" w14:textId="77777777" w:rsidR="00015D11" w:rsidRPr="0010549F" w:rsidRDefault="00015D11" w:rsidP="00990C9F">
            <w:pPr>
              <w:jc w:val="left"/>
              <w:rPr>
                <w:sz w:val="18"/>
                <w:szCs w:val="18"/>
              </w:rPr>
            </w:pPr>
          </w:p>
          <w:p w14:paraId="67B6D4D0" w14:textId="77777777" w:rsidR="00015D11" w:rsidRPr="0010549F" w:rsidRDefault="005B4A60" w:rsidP="00990C9F">
            <w:pPr>
              <w:jc w:val="left"/>
              <w:rPr>
                <w:sz w:val="18"/>
                <w:szCs w:val="18"/>
              </w:rPr>
            </w:pPr>
            <w:r w:rsidRPr="0010549F">
              <w:rPr>
                <w:sz w:val="18"/>
                <w:szCs w:val="18"/>
              </w:rPr>
              <w:t>Values are inputted in 15-minute resolution</w:t>
            </w:r>
            <w:r w:rsidR="00015D11" w:rsidRPr="0010549F">
              <w:rPr>
                <w:sz w:val="18"/>
                <w:szCs w:val="18"/>
              </w:rPr>
              <w:t>.</w:t>
            </w:r>
          </w:p>
        </w:tc>
        <w:tc>
          <w:tcPr>
            <w:tcW w:w="698" w:type="pct"/>
            <w:vAlign w:val="center"/>
          </w:tcPr>
          <w:p w14:paraId="6C0F1CF5" w14:textId="77777777" w:rsidR="00015D11" w:rsidRPr="0010549F" w:rsidRDefault="00C24550" w:rsidP="00015D11">
            <w:pPr>
              <w:jc w:val="center"/>
              <w:rPr>
                <w:rFonts w:cs="Arial"/>
                <w:sz w:val="18"/>
                <w:szCs w:val="18"/>
              </w:rPr>
            </w:pPr>
            <w:r w:rsidRPr="0010549F">
              <w:rPr>
                <w:rFonts w:cs="Arial"/>
                <w:sz w:val="18"/>
                <w:szCs w:val="18"/>
              </w:rPr>
              <w:t>Required</w:t>
            </w:r>
          </w:p>
        </w:tc>
      </w:tr>
    </w:tbl>
    <w:p w14:paraId="3C36EF49" w14:textId="77777777" w:rsidR="00015D11" w:rsidRPr="0010549F" w:rsidRDefault="00015D11" w:rsidP="007918E6">
      <w:pPr>
        <w:pStyle w:val="Nadpis5"/>
        <w:rPr>
          <w:lang w:val="sk-SK"/>
        </w:rPr>
      </w:pPr>
      <w:r w:rsidRPr="0010549F">
        <w:rPr>
          <w:lang w:val="sk-SK"/>
        </w:rPr>
        <w:t>Interval</w:t>
      </w:r>
    </w:p>
    <w:p w14:paraId="22868768" w14:textId="77777777" w:rsidR="00015D11" w:rsidRPr="0010549F" w:rsidRDefault="005B4A60" w:rsidP="00015D11">
      <w:pPr>
        <w:pStyle w:val="Odsek"/>
        <w:rPr>
          <w:rFonts w:ascii="Arial" w:hAnsi="Arial"/>
          <w:sz w:val="20"/>
          <w:szCs w:val="20"/>
        </w:rPr>
      </w:pPr>
      <w:r w:rsidRPr="0010549F">
        <w:rPr>
          <w:rFonts w:ascii="Arial" w:hAnsi="Arial"/>
          <w:sz w:val="20"/>
          <w:szCs w:val="20"/>
        </w:rPr>
        <w:t xml:space="preserve">Time series contain records for each clearing period of </w:t>
      </w:r>
      <w:r w:rsidR="00166080" w:rsidRPr="0010549F">
        <w:rPr>
          <w:rFonts w:ascii="Arial" w:hAnsi="Arial"/>
          <w:sz w:val="20"/>
          <w:szCs w:val="20"/>
        </w:rPr>
        <w:t xml:space="preserve">a </w:t>
      </w:r>
      <w:r w:rsidRPr="0010549F">
        <w:rPr>
          <w:rFonts w:ascii="Arial" w:hAnsi="Arial"/>
          <w:sz w:val="20"/>
          <w:szCs w:val="20"/>
        </w:rPr>
        <w:t>trading day</w:t>
      </w:r>
      <w:r w:rsidR="00015D11" w:rsidRPr="0010549F">
        <w:rPr>
          <w:rFonts w:ascii="Arial" w:hAnsi="Arial"/>
          <w:sz w:val="20"/>
          <w:szCs w:val="20"/>
        </w:rPr>
        <w:t xml:space="preserve">. </w:t>
      </w:r>
      <w:r w:rsidRPr="0010549F">
        <w:rPr>
          <w:rFonts w:ascii="Arial" w:hAnsi="Arial"/>
          <w:sz w:val="20"/>
          <w:szCs w:val="20"/>
        </w:rPr>
        <w:t>Record of time series contains values of particular attributes a</w:t>
      </w:r>
      <w:r w:rsidR="00C24550" w:rsidRPr="0010549F">
        <w:rPr>
          <w:rFonts w:ascii="Arial" w:hAnsi="Arial"/>
          <w:sz w:val="20"/>
          <w:szCs w:val="20"/>
        </w:rPr>
        <w:t>ccording to</w:t>
      </w:r>
      <w:r w:rsidR="00714CCF" w:rsidRPr="0010549F">
        <w:rPr>
          <w:rFonts w:ascii="Arial" w:hAnsi="Arial"/>
          <w:sz w:val="20"/>
          <w:szCs w:val="20"/>
        </w:rPr>
        <w:t xml:space="preserve"> </w:t>
      </w:r>
      <w:r w:rsidRPr="0010549F">
        <w:rPr>
          <w:rFonts w:ascii="Arial" w:hAnsi="Arial"/>
          <w:sz w:val="20"/>
          <w:szCs w:val="20"/>
        </w:rPr>
        <w:t>the following table</w:t>
      </w:r>
      <w:r w:rsidR="00714CCF"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2"/>
        <w:gridCol w:w="3874"/>
        <w:gridCol w:w="1282"/>
      </w:tblGrid>
      <w:tr w:rsidR="00015D11" w:rsidRPr="0010549F" w14:paraId="23089F97" w14:textId="77777777" w:rsidTr="009B266E">
        <w:trPr>
          <w:tblHeader/>
          <w:jc w:val="center"/>
        </w:trPr>
        <w:tc>
          <w:tcPr>
            <w:tcW w:w="836" w:type="pct"/>
            <w:shd w:val="clear" w:color="auto" w:fill="99CCFF"/>
          </w:tcPr>
          <w:p w14:paraId="1E0569FD" w14:textId="77777777" w:rsidR="00015D11" w:rsidRPr="0010549F" w:rsidRDefault="00015D11" w:rsidP="00015D11">
            <w:pPr>
              <w:jc w:val="center"/>
              <w:rPr>
                <w:rFonts w:cs="Arial"/>
                <w:b/>
              </w:rPr>
            </w:pPr>
            <w:r w:rsidRPr="0010549F">
              <w:rPr>
                <w:rFonts w:cs="Arial"/>
                <w:b/>
              </w:rPr>
              <w:t>Element</w:t>
            </w:r>
          </w:p>
        </w:tc>
        <w:tc>
          <w:tcPr>
            <w:tcW w:w="1356" w:type="pct"/>
            <w:shd w:val="clear" w:color="auto" w:fill="99CCFF"/>
            <w:vAlign w:val="center"/>
          </w:tcPr>
          <w:p w14:paraId="50BFD425" w14:textId="77777777" w:rsidR="00015D11" w:rsidRPr="0010549F" w:rsidRDefault="00C24550" w:rsidP="00015D11">
            <w:pPr>
              <w:jc w:val="center"/>
              <w:rPr>
                <w:rFonts w:cs="Arial"/>
                <w:b/>
              </w:rPr>
            </w:pPr>
            <w:r w:rsidRPr="0010549F">
              <w:rPr>
                <w:rFonts w:cs="Arial"/>
                <w:b/>
              </w:rPr>
              <w:t>Value</w:t>
            </w:r>
          </w:p>
        </w:tc>
        <w:tc>
          <w:tcPr>
            <w:tcW w:w="2109" w:type="pct"/>
            <w:shd w:val="clear" w:color="auto" w:fill="99CCFF"/>
          </w:tcPr>
          <w:p w14:paraId="6A3A62FC" w14:textId="77777777" w:rsidR="00015D11" w:rsidRPr="0010549F" w:rsidRDefault="00BA5D40" w:rsidP="00015D11">
            <w:pPr>
              <w:jc w:val="center"/>
              <w:rPr>
                <w:rFonts w:cs="Arial"/>
                <w:b/>
              </w:rPr>
            </w:pPr>
            <w:r w:rsidRPr="0010549F">
              <w:rPr>
                <w:rFonts w:cs="Arial"/>
                <w:b/>
              </w:rPr>
              <w:t>Description</w:t>
            </w:r>
          </w:p>
        </w:tc>
        <w:tc>
          <w:tcPr>
            <w:tcW w:w="698" w:type="pct"/>
            <w:shd w:val="clear" w:color="auto" w:fill="99CCFF"/>
          </w:tcPr>
          <w:p w14:paraId="5CF44BB1" w14:textId="77777777" w:rsidR="00015D11" w:rsidRPr="0010549F" w:rsidRDefault="00677DF2" w:rsidP="00015D11">
            <w:pPr>
              <w:jc w:val="center"/>
              <w:rPr>
                <w:rFonts w:cs="Arial"/>
                <w:b/>
              </w:rPr>
            </w:pPr>
            <w:r w:rsidRPr="0010549F">
              <w:rPr>
                <w:rFonts w:cs="Arial"/>
                <w:b/>
              </w:rPr>
              <w:t>Use</w:t>
            </w:r>
          </w:p>
        </w:tc>
      </w:tr>
      <w:tr w:rsidR="00015D11" w:rsidRPr="0010549F" w14:paraId="4419F14B" w14:textId="77777777" w:rsidTr="009B266E">
        <w:trPr>
          <w:jc w:val="center"/>
        </w:trPr>
        <w:tc>
          <w:tcPr>
            <w:tcW w:w="836" w:type="pct"/>
            <w:vAlign w:val="center"/>
          </w:tcPr>
          <w:p w14:paraId="1CDF38FA" w14:textId="77777777" w:rsidR="00015D11" w:rsidRPr="0010549F" w:rsidRDefault="00015D11" w:rsidP="00015D11">
            <w:pPr>
              <w:rPr>
                <w:sz w:val="18"/>
                <w:szCs w:val="18"/>
              </w:rPr>
            </w:pPr>
            <w:r w:rsidRPr="0010549F">
              <w:rPr>
                <w:sz w:val="18"/>
                <w:szCs w:val="18"/>
              </w:rPr>
              <w:t>Pos</w:t>
            </w:r>
          </w:p>
        </w:tc>
        <w:tc>
          <w:tcPr>
            <w:tcW w:w="1356" w:type="pct"/>
            <w:vAlign w:val="center"/>
          </w:tcPr>
          <w:p w14:paraId="3A998F7C" w14:textId="77777777" w:rsidR="00015D11" w:rsidRPr="0010549F" w:rsidRDefault="00015D11" w:rsidP="00015D11">
            <w:pPr>
              <w:jc w:val="center"/>
              <w:rPr>
                <w:sz w:val="18"/>
                <w:szCs w:val="18"/>
              </w:rPr>
            </w:pPr>
            <w:r w:rsidRPr="0010549F">
              <w:rPr>
                <w:sz w:val="18"/>
                <w:szCs w:val="18"/>
              </w:rPr>
              <w:t>„1“, „2“, „3“, …</w:t>
            </w:r>
          </w:p>
        </w:tc>
        <w:tc>
          <w:tcPr>
            <w:tcW w:w="2109" w:type="pct"/>
            <w:vAlign w:val="center"/>
          </w:tcPr>
          <w:p w14:paraId="30225885" w14:textId="77777777" w:rsidR="00015D11" w:rsidRPr="0010549F" w:rsidRDefault="005B4A60" w:rsidP="00990C9F">
            <w:pPr>
              <w:jc w:val="left"/>
              <w:rPr>
                <w:rFonts w:cs="Arial"/>
                <w:sz w:val="18"/>
                <w:szCs w:val="18"/>
              </w:rPr>
            </w:pPr>
            <w:r w:rsidRPr="0010549F">
              <w:rPr>
                <w:rFonts w:cs="Arial"/>
                <w:sz w:val="18"/>
                <w:szCs w:val="18"/>
              </w:rPr>
              <w:t xml:space="preserve">Position of </w:t>
            </w:r>
            <w:r w:rsidR="0060740E" w:rsidRPr="0010549F">
              <w:rPr>
                <w:rFonts w:cs="Arial"/>
                <w:sz w:val="18"/>
                <w:szCs w:val="18"/>
              </w:rPr>
              <w:t xml:space="preserve">the </w:t>
            </w:r>
            <w:r w:rsidRPr="0010549F">
              <w:rPr>
                <w:rFonts w:cs="Arial"/>
                <w:sz w:val="18"/>
                <w:szCs w:val="18"/>
              </w:rPr>
              <w:t>value in time series</w:t>
            </w:r>
            <w:r w:rsidR="00015D11" w:rsidRPr="0010549F">
              <w:rPr>
                <w:rFonts w:cs="Arial"/>
                <w:sz w:val="18"/>
                <w:szCs w:val="18"/>
              </w:rPr>
              <w:t>.</w:t>
            </w:r>
          </w:p>
          <w:p w14:paraId="30AAC34E" w14:textId="77777777" w:rsidR="00015D11" w:rsidRPr="0010549F" w:rsidRDefault="00015D11" w:rsidP="00990C9F">
            <w:pPr>
              <w:jc w:val="left"/>
              <w:rPr>
                <w:rFonts w:cs="Arial"/>
                <w:sz w:val="18"/>
                <w:szCs w:val="18"/>
              </w:rPr>
            </w:pPr>
          </w:p>
          <w:p w14:paraId="22134AC6" w14:textId="77777777" w:rsidR="00015D11" w:rsidRPr="0010549F" w:rsidRDefault="005B4A60" w:rsidP="00990C9F">
            <w:pPr>
              <w:jc w:val="left"/>
              <w:rPr>
                <w:rFonts w:cs="Arial"/>
                <w:sz w:val="18"/>
                <w:szCs w:val="18"/>
              </w:rPr>
            </w:pPr>
            <w:r w:rsidRPr="0010549F">
              <w:rPr>
                <w:rFonts w:cs="Arial"/>
                <w:sz w:val="18"/>
                <w:szCs w:val="18"/>
              </w:rPr>
              <w:t>Time series contain 96 values</w:t>
            </w:r>
            <w:r w:rsidR="00015D11" w:rsidRPr="0010549F">
              <w:rPr>
                <w:rFonts w:cs="Arial"/>
                <w:sz w:val="18"/>
                <w:szCs w:val="18"/>
              </w:rPr>
              <w:t>.</w:t>
            </w:r>
          </w:p>
          <w:p w14:paraId="592853B0" w14:textId="77777777" w:rsidR="00714CCF" w:rsidRPr="0010549F" w:rsidRDefault="00714CCF" w:rsidP="00990C9F">
            <w:pPr>
              <w:jc w:val="left"/>
              <w:rPr>
                <w:rFonts w:cs="Arial"/>
                <w:sz w:val="18"/>
                <w:szCs w:val="18"/>
              </w:rPr>
            </w:pPr>
          </w:p>
          <w:p w14:paraId="7B1F64E5" w14:textId="77777777" w:rsidR="00015D11" w:rsidRPr="0010549F" w:rsidRDefault="00363073" w:rsidP="00990C9F">
            <w:pPr>
              <w:jc w:val="left"/>
              <w:rPr>
                <w:rFonts w:cs="Arial"/>
                <w:sz w:val="18"/>
                <w:szCs w:val="18"/>
              </w:rPr>
            </w:pPr>
            <w:r w:rsidRPr="0010549F">
              <w:rPr>
                <w:sz w:val="18"/>
                <w:szCs w:val="18"/>
              </w:rPr>
              <w:t>During time shift from Central European time to Central European Summer time and backwards, time series contain 92 or 100 values, respectively</w:t>
            </w:r>
            <w:r w:rsidR="00745F58" w:rsidRPr="0010549F">
              <w:rPr>
                <w:sz w:val="18"/>
                <w:szCs w:val="18"/>
              </w:rPr>
              <w:t>.</w:t>
            </w:r>
          </w:p>
          <w:p w14:paraId="7E6E9CD9" w14:textId="77777777" w:rsidR="00015D11" w:rsidRPr="0010549F" w:rsidRDefault="00015D11" w:rsidP="00990C9F">
            <w:pPr>
              <w:jc w:val="left"/>
              <w:rPr>
                <w:rFonts w:cs="Arial"/>
                <w:sz w:val="18"/>
                <w:szCs w:val="18"/>
              </w:rPr>
            </w:pPr>
          </w:p>
          <w:p w14:paraId="7484342E" w14:textId="77777777" w:rsidR="00015D11" w:rsidRPr="0010549F" w:rsidRDefault="00C24550" w:rsidP="00990C9F">
            <w:pPr>
              <w:jc w:val="left"/>
              <w:rPr>
                <w:sz w:val="18"/>
                <w:szCs w:val="18"/>
              </w:rPr>
            </w:pPr>
            <w:r w:rsidRPr="0010549F">
              <w:rPr>
                <w:sz w:val="18"/>
                <w:szCs w:val="18"/>
              </w:rPr>
              <w:t>Maximum</w:t>
            </w:r>
            <w:r w:rsidR="00015D11" w:rsidRPr="0010549F">
              <w:rPr>
                <w:sz w:val="18"/>
                <w:szCs w:val="18"/>
              </w:rPr>
              <w:t xml:space="preserve"> 6 </w:t>
            </w:r>
            <w:r w:rsidRPr="0010549F">
              <w:rPr>
                <w:sz w:val="18"/>
                <w:szCs w:val="18"/>
              </w:rPr>
              <w:t>characters</w:t>
            </w:r>
            <w:r w:rsidR="00015D11" w:rsidRPr="0010549F">
              <w:rPr>
                <w:sz w:val="18"/>
                <w:szCs w:val="18"/>
              </w:rPr>
              <w:t>.</w:t>
            </w:r>
          </w:p>
        </w:tc>
        <w:tc>
          <w:tcPr>
            <w:tcW w:w="698" w:type="pct"/>
            <w:vAlign w:val="center"/>
          </w:tcPr>
          <w:p w14:paraId="0ED2B29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EFF5D2A" w14:textId="77777777" w:rsidTr="009B266E">
        <w:trPr>
          <w:jc w:val="center"/>
        </w:trPr>
        <w:tc>
          <w:tcPr>
            <w:tcW w:w="836" w:type="pct"/>
            <w:vAlign w:val="center"/>
          </w:tcPr>
          <w:p w14:paraId="324AAB0E" w14:textId="77777777" w:rsidR="00015D11" w:rsidRPr="0010549F" w:rsidRDefault="00015D11" w:rsidP="00015D11">
            <w:pPr>
              <w:rPr>
                <w:sz w:val="18"/>
                <w:szCs w:val="18"/>
              </w:rPr>
            </w:pPr>
            <w:r w:rsidRPr="0010549F">
              <w:rPr>
                <w:sz w:val="18"/>
                <w:szCs w:val="18"/>
              </w:rPr>
              <w:lastRenderedPageBreak/>
              <w:t>Qty</w:t>
            </w:r>
          </w:p>
        </w:tc>
        <w:tc>
          <w:tcPr>
            <w:tcW w:w="1356" w:type="pct"/>
            <w:vAlign w:val="center"/>
          </w:tcPr>
          <w:p w14:paraId="759105A2" w14:textId="77777777" w:rsidR="00015D11" w:rsidRPr="0010549F" w:rsidRDefault="00015D11" w:rsidP="00015D11">
            <w:pPr>
              <w:jc w:val="center"/>
              <w:rPr>
                <w:sz w:val="18"/>
                <w:szCs w:val="18"/>
              </w:rPr>
            </w:pPr>
            <w:r w:rsidRPr="0010549F">
              <w:rPr>
                <w:sz w:val="18"/>
                <w:szCs w:val="18"/>
              </w:rPr>
              <w:t>NNNNNN.NNN</w:t>
            </w:r>
          </w:p>
        </w:tc>
        <w:tc>
          <w:tcPr>
            <w:tcW w:w="2109" w:type="pct"/>
            <w:vAlign w:val="center"/>
          </w:tcPr>
          <w:p w14:paraId="579217FA" w14:textId="77777777" w:rsidR="00015D11" w:rsidRPr="0010549F" w:rsidRDefault="00C24550" w:rsidP="00990C9F">
            <w:pPr>
              <w:jc w:val="left"/>
              <w:rPr>
                <w:rFonts w:cs="Arial"/>
                <w:sz w:val="18"/>
                <w:szCs w:val="18"/>
              </w:rPr>
            </w:pPr>
            <w:r w:rsidRPr="0010549F">
              <w:rPr>
                <w:rFonts w:cs="Arial"/>
                <w:sz w:val="18"/>
                <w:szCs w:val="18"/>
              </w:rPr>
              <w:t>Value</w:t>
            </w:r>
            <w:r w:rsidR="00015D11" w:rsidRPr="0010549F">
              <w:rPr>
                <w:rFonts w:cs="Arial"/>
                <w:sz w:val="18"/>
                <w:szCs w:val="18"/>
              </w:rPr>
              <w:t xml:space="preserve"> </w:t>
            </w:r>
            <w:r w:rsidR="00745F58" w:rsidRPr="0010549F">
              <w:rPr>
                <w:rFonts w:cs="Arial"/>
                <w:sz w:val="18"/>
                <w:szCs w:val="18"/>
              </w:rPr>
              <w:t xml:space="preserve">of amount in </w:t>
            </w:r>
            <w:r w:rsidR="00015D11" w:rsidRPr="0010549F">
              <w:rPr>
                <w:rFonts w:cs="Arial"/>
                <w:sz w:val="18"/>
                <w:szCs w:val="18"/>
              </w:rPr>
              <w:t xml:space="preserve">MW </w:t>
            </w:r>
            <w:r w:rsidR="00745F58" w:rsidRPr="0010549F">
              <w:rPr>
                <w:sz w:val="18"/>
                <w:szCs w:val="18"/>
              </w:rPr>
              <w:t xml:space="preserve">with the precision to </w:t>
            </w:r>
            <w:r w:rsidR="00015D11" w:rsidRPr="0010549F">
              <w:rPr>
                <w:sz w:val="18"/>
                <w:szCs w:val="18"/>
              </w:rPr>
              <w:t xml:space="preserve">3 </w:t>
            </w:r>
            <w:r w:rsidR="00745F58" w:rsidRPr="0010549F">
              <w:rPr>
                <w:sz w:val="18"/>
                <w:szCs w:val="18"/>
              </w:rPr>
              <w:t>decimal places</w:t>
            </w:r>
            <w:r w:rsidR="00015D11" w:rsidRPr="0010549F">
              <w:rPr>
                <w:rFonts w:cs="Arial"/>
                <w:sz w:val="18"/>
                <w:szCs w:val="18"/>
              </w:rPr>
              <w:t xml:space="preserve">. </w:t>
            </w:r>
            <w:r w:rsidR="00745F58" w:rsidRPr="0010549F">
              <w:rPr>
                <w:rFonts w:cs="Arial"/>
                <w:sz w:val="18"/>
                <w:szCs w:val="18"/>
              </w:rPr>
              <w:t>It always contains</w:t>
            </w:r>
            <w:r w:rsidR="00015D11" w:rsidRPr="0010549F">
              <w:rPr>
                <w:rFonts w:cs="Arial"/>
                <w:sz w:val="18"/>
                <w:szCs w:val="18"/>
              </w:rPr>
              <w:t xml:space="preserve"> </w:t>
            </w:r>
            <w:r w:rsidR="00BE52C1" w:rsidRPr="0010549F">
              <w:rPr>
                <w:rFonts w:cs="Arial"/>
                <w:sz w:val="18"/>
                <w:szCs w:val="18"/>
              </w:rPr>
              <w:t xml:space="preserve">a </w:t>
            </w:r>
            <w:r w:rsidR="00745F58" w:rsidRPr="0010549F">
              <w:rPr>
                <w:rFonts w:cs="Arial"/>
                <w:sz w:val="18"/>
                <w:szCs w:val="18"/>
              </w:rPr>
              <w:t>posi</w:t>
            </w:r>
            <w:r w:rsidR="00B37435" w:rsidRPr="0010549F">
              <w:rPr>
                <w:rFonts w:cs="Arial"/>
                <w:sz w:val="18"/>
                <w:szCs w:val="18"/>
              </w:rPr>
              <w:t>tive number for increase of con</w:t>
            </w:r>
            <w:r w:rsidR="00745F58" w:rsidRPr="0010549F">
              <w:rPr>
                <w:rFonts w:cs="Arial"/>
                <w:sz w:val="18"/>
                <w:szCs w:val="18"/>
              </w:rPr>
              <w:t>sumption or suppl</w:t>
            </w:r>
            <w:r w:rsidR="00BE52C1" w:rsidRPr="0010549F">
              <w:rPr>
                <w:rFonts w:cs="Arial"/>
                <w:sz w:val="18"/>
                <w:szCs w:val="18"/>
              </w:rPr>
              <w:t>y</w:t>
            </w:r>
            <w:r w:rsidR="00015D11" w:rsidRPr="0010549F">
              <w:rPr>
                <w:rFonts w:cs="Arial"/>
                <w:sz w:val="18"/>
                <w:szCs w:val="18"/>
              </w:rPr>
              <w:t xml:space="preserve">. </w:t>
            </w:r>
            <w:r w:rsidR="00745F58" w:rsidRPr="0010549F">
              <w:rPr>
                <w:rFonts w:cs="Arial"/>
                <w:sz w:val="18"/>
                <w:szCs w:val="18"/>
              </w:rPr>
              <w:t xml:space="preserve">Values without increase are represented by </w:t>
            </w:r>
            <w:r w:rsidR="003E02A8" w:rsidRPr="0010549F">
              <w:rPr>
                <w:rFonts w:cs="Arial"/>
                <w:sz w:val="18"/>
                <w:szCs w:val="18"/>
              </w:rPr>
              <w:t>null</w:t>
            </w:r>
            <w:r w:rsidR="00015D11" w:rsidRPr="0010549F">
              <w:rPr>
                <w:rFonts w:cs="Arial"/>
                <w:sz w:val="18"/>
                <w:szCs w:val="18"/>
              </w:rPr>
              <w:t>.</w:t>
            </w:r>
          </w:p>
          <w:p w14:paraId="1AAEC30A" w14:textId="77777777" w:rsidR="00015D11" w:rsidRPr="0010549F" w:rsidRDefault="00015D11" w:rsidP="00990C9F">
            <w:pPr>
              <w:jc w:val="left"/>
              <w:rPr>
                <w:rFonts w:cs="Arial"/>
                <w:sz w:val="18"/>
                <w:szCs w:val="18"/>
              </w:rPr>
            </w:pPr>
          </w:p>
          <w:p w14:paraId="3D7D1BB8" w14:textId="77777777" w:rsidR="00015D11" w:rsidRPr="0010549F" w:rsidRDefault="00C24550" w:rsidP="00990C9F">
            <w:pPr>
              <w:jc w:val="left"/>
              <w:rPr>
                <w:sz w:val="18"/>
                <w:szCs w:val="18"/>
              </w:rPr>
            </w:pPr>
            <w:r w:rsidRPr="0010549F">
              <w:rPr>
                <w:sz w:val="18"/>
                <w:szCs w:val="18"/>
              </w:rPr>
              <w:t>Maximum</w:t>
            </w:r>
            <w:r w:rsidR="00015D11" w:rsidRPr="0010549F">
              <w:rPr>
                <w:sz w:val="18"/>
                <w:szCs w:val="18"/>
              </w:rPr>
              <w:t xml:space="preserve"> 17 </w:t>
            </w:r>
            <w:r w:rsidRPr="0010549F">
              <w:rPr>
                <w:sz w:val="18"/>
                <w:szCs w:val="18"/>
              </w:rPr>
              <w:t>characters</w:t>
            </w:r>
            <w:r w:rsidR="00015D11" w:rsidRPr="0010549F">
              <w:rPr>
                <w:sz w:val="18"/>
                <w:szCs w:val="18"/>
              </w:rPr>
              <w:t>.</w:t>
            </w:r>
          </w:p>
        </w:tc>
        <w:tc>
          <w:tcPr>
            <w:tcW w:w="698" w:type="pct"/>
            <w:vAlign w:val="center"/>
          </w:tcPr>
          <w:p w14:paraId="039D2775" w14:textId="77777777" w:rsidR="00015D11" w:rsidRPr="0010549F" w:rsidRDefault="00C24550" w:rsidP="00015D11">
            <w:pPr>
              <w:jc w:val="center"/>
              <w:rPr>
                <w:rFonts w:cs="Arial"/>
                <w:sz w:val="18"/>
                <w:szCs w:val="18"/>
              </w:rPr>
            </w:pPr>
            <w:r w:rsidRPr="0010549F">
              <w:rPr>
                <w:rFonts w:cs="Arial"/>
                <w:sz w:val="18"/>
                <w:szCs w:val="18"/>
              </w:rPr>
              <w:t>Required</w:t>
            </w:r>
          </w:p>
        </w:tc>
      </w:tr>
    </w:tbl>
    <w:p w14:paraId="65A5EDCC" w14:textId="77777777" w:rsidR="00015D11" w:rsidRPr="003C5E27" w:rsidRDefault="00745F58" w:rsidP="00142320">
      <w:pPr>
        <w:pStyle w:val="Nadpis4"/>
        <w:spacing w:before="360"/>
        <w:rPr>
          <w:lang w:val="sk-SK"/>
        </w:rPr>
      </w:pPr>
      <w:bookmarkStart w:id="114" w:name="_Správa_o_prijatí"/>
      <w:bookmarkEnd w:id="114"/>
      <w:r w:rsidRPr="003C5E27">
        <w:rPr>
          <w:lang w:val="sk-SK"/>
        </w:rPr>
        <w:t>Acknowledgement document</w:t>
      </w:r>
      <w:r w:rsidR="00015D11" w:rsidRPr="003C5E27">
        <w:rPr>
          <w:lang w:val="sk-SK"/>
        </w:rPr>
        <w:t xml:space="preserve"> </w:t>
      </w:r>
      <w:r w:rsidR="00015D11" w:rsidRPr="003C5E27">
        <w:rPr>
          <w:rStyle w:val="Nadpis2Char"/>
          <w:sz w:val="22"/>
        </w:rPr>
        <w:t>(RD-01-02)</w:t>
      </w:r>
    </w:p>
    <w:p w14:paraId="29A08746" w14:textId="77777777" w:rsidR="00015D11" w:rsidRPr="0010549F" w:rsidRDefault="00745F58" w:rsidP="00015D11">
      <w:pPr>
        <w:pStyle w:val="Odsek"/>
        <w:rPr>
          <w:rFonts w:ascii="Arial" w:hAnsi="Arial"/>
          <w:sz w:val="20"/>
          <w:szCs w:val="20"/>
        </w:rPr>
      </w:pPr>
      <w:r w:rsidRPr="0010549F">
        <w:rPr>
          <w:rFonts w:ascii="Arial" w:hAnsi="Arial"/>
          <w:sz w:val="20"/>
          <w:szCs w:val="20"/>
        </w:rPr>
        <w:t xml:space="preserve">Acknowledgement document </w:t>
      </w:r>
      <w:r w:rsidR="00015D11" w:rsidRPr="0010549F">
        <w:rPr>
          <w:rFonts w:ascii="Arial" w:hAnsi="Arial"/>
          <w:sz w:val="20"/>
          <w:szCs w:val="20"/>
        </w:rPr>
        <w:t xml:space="preserve">(ACK), </w:t>
      </w:r>
      <w:r w:rsidRPr="0010549F">
        <w:rPr>
          <w:rFonts w:ascii="Arial" w:hAnsi="Arial"/>
          <w:sz w:val="20"/>
          <w:szCs w:val="20"/>
        </w:rPr>
        <w:t xml:space="preserve">through which clearing agent informs on acceptance or rejection of </w:t>
      </w:r>
      <w:r w:rsidR="00426E65" w:rsidRPr="0010549F">
        <w:rPr>
          <w:rFonts w:ascii="Arial" w:hAnsi="Arial"/>
          <w:sz w:val="20"/>
          <w:szCs w:val="20"/>
        </w:rPr>
        <w:t>day-ahead</w:t>
      </w:r>
      <w:r w:rsidRPr="0010549F">
        <w:rPr>
          <w:rFonts w:ascii="Arial" w:hAnsi="Arial"/>
          <w:sz w:val="20"/>
          <w:szCs w:val="20"/>
        </w:rPr>
        <w:t xml:space="preserve"> diagram, consist</w:t>
      </w:r>
      <w:r w:rsidR="00B37435" w:rsidRPr="0010549F">
        <w:rPr>
          <w:rFonts w:ascii="Arial" w:hAnsi="Arial"/>
          <w:sz w:val="20"/>
          <w:szCs w:val="20"/>
        </w:rPr>
        <w:t>s</w:t>
      </w:r>
      <w:r w:rsidRPr="0010549F">
        <w:rPr>
          <w:rFonts w:ascii="Arial" w:hAnsi="Arial"/>
          <w:sz w:val="20"/>
          <w:szCs w:val="20"/>
        </w:rPr>
        <w:t xml:space="preserve"> of the following parts in accordance with</w:t>
      </w:r>
      <w:r w:rsidRPr="0010549F">
        <w:rPr>
          <w:rFonts w:ascii="Arial" w:hAnsi="Arial"/>
          <w:i/>
          <w:sz w:val="20"/>
          <w:szCs w:val="20"/>
        </w:rPr>
        <w:t xml:space="preserve"> EAD V5R0</w:t>
      </w:r>
      <w:r w:rsidRPr="0010549F">
        <w:rPr>
          <w:rFonts w:ascii="Arial" w:hAnsi="Arial"/>
          <w:sz w:val="20"/>
          <w:szCs w:val="20"/>
        </w:rPr>
        <w:t xml:space="preserve"> standard</w:t>
      </w:r>
      <w:r w:rsidR="00015D11" w:rsidRPr="0010549F">
        <w:rPr>
          <w:rFonts w:ascii="Arial" w:hAnsi="Arial"/>
          <w:sz w:val="20"/>
          <w:szCs w:val="20"/>
        </w:rPr>
        <w:t>:</w:t>
      </w:r>
    </w:p>
    <w:p w14:paraId="0E724BF2"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Acknowledgement document</w:t>
      </w:r>
      <w:r w:rsidRPr="0010549F">
        <w:rPr>
          <w:rFonts w:ascii="Arial" w:hAnsi="Arial"/>
          <w:sz w:val="20"/>
          <w:szCs w:val="20"/>
        </w:rPr>
        <w:t xml:space="preserve"> - </w:t>
      </w:r>
      <w:r w:rsidR="00745F58" w:rsidRPr="0010549F">
        <w:rPr>
          <w:rFonts w:ascii="Arial" w:hAnsi="Arial"/>
          <w:sz w:val="20"/>
          <w:szCs w:val="20"/>
        </w:rPr>
        <w:t xml:space="preserve">contains details that relate to the entire </w:t>
      </w:r>
      <w:r w:rsidR="00A14897" w:rsidRPr="0010549F">
        <w:rPr>
          <w:rFonts w:ascii="Arial" w:hAnsi="Arial"/>
          <w:sz w:val="20"/>
          <w:szCs w:val="20"/>
        </w:rPr>
        <w:t>document</w:t>
      </w:r>
      <w:r w:rsidR="00AF4064" w:rsidRPr="0010549F">
        <w:rPr>
          <w:rFonts w:ascii="Arial" w:hAnsi="Arial"/>
          <w:sz w:val="20"/>
          <w:szCs w:val="20"/>
        </w:rPr>
        <w:t>.</w:t>
      </w:r>
    </w:p>
    <w:p w14:paraId="51D82947"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Time Series Rejection</w:t>
      </w:r>
      <w:r w:rsidRPr="0010549F">
        <w:rPr>
          <w:rFonts w:ascii="Arial" w:hAnsi="Arial"/>
          <w:sz w:val="20"/>
          <w:szCs w:val="20"/>
        </w:rPr>
        <w:t xml:space="preserve"> </w:t>
      </w:r>
      <w:r w:rsidR="00745F58" w:rsidRPr="0010549F">
        <w:rPr>
          <w:rFonts w:ascii="Arial" w:hAnsi="Arial"/>
          <w:sz w:val="20"/>
          <w:szCs w:val="20"/>
        </w:rPr>
        <w:t>–</w:t>
      </w:r>
      <w:r w:rsidRPr="0010549F">
        <w:rPr>
          <w:rFonts w:ascii="Arial" w:hAnsi="Arial"/>
          <w:sz w:val="20"/>
          <w:szCs w:val="20"/>
        </w:rPr>
        <w:t xml:space="preserve"> </w:t>
      </w:r>
      <w:r w:rsidR="00745F58" w:rsidRPr="0010549F">
        <w:rPr>
          <w:rFonts w:ascii="Arial" w:hAnsi="Arial"/>
          <w:sz w:val="20"/>
          <w:szCs w:val="20"/>
        </w:rPr>
        <w:t>contains identification details of the respective time series</w:t>
      </w:r>
      <w:r w:rsidR="00AF4064" w:rsidRPr="0010549F">
        <w:rPr>
          <w:rFonts w:ascii="Arial" w:hAnsi="Arial"/>
          <w:sz w:val="20"/>
          <w:szCs w:val="20"/>
        </w:rPr>
        <w:t>.</w:t>
      </w:r>
    </w:p>
    <w:p w14:paraId="6CB462A1"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Time Interval Error</w:t>
      </w:r>
      <w:r w:rsidRPr="0010549F">
        <w:rPr>
          <w:rFonts w:ascii="Arial" w:hAnsi="Arial"/>
          <w:sz w:val="20"/>
          <w:szCs w:val="20"/>
        </w:rPr>
        <w:t xml:space="preserve"> </w:t>
      </w:r>
      <w:r w:rsidR="00745F58" w:rsidRPr="0010549F">
        <w:rPr>
          <w:rFonts w:ascii="Arial" w:hAnsi="Arial"/>
          <w:sz w:val="20"/>
          <w:szCs w:val="20"/>
        </w:rPr>
        <w:t>–</w:t>
      </w:r>
      <w:r w:rsidRPr="0010549F">
        <w:rPr>
          <w:rFonts w:ascii="Arial" w:hAnsi="Arial"/>
          <w:sz w:val="20"/>
          <w:szCs w:val="20"/>
        </w:rPr>
        <w:t xml:space="preserve"> </w:t>
      </w:r>
      <w:r w:rsidR="00745F58" w:rsidRPr="0010549F">
        <w:rPr>
          <w:rFonts w:ascii="Arial" w:hAnsi="Arial"/>
          <w:sz w:val="20"/>
          <w:szCs w:val="20"/>
        </w:rPr>
        <w:t>contains identification details of the respective value in time series</w:t>
      </w:r>
      <w:r w:rsidR="00AF4064" w:rsidRPr="0010549F">
        <w:rPr>
          <w:rFonts w:ascii="Arial" w:hAnsi="Arial"/>
          <w:sz w:val="20"/>
          <w:szCs w:val="20"/>
        </w:rPr>
        <w:t>.</w:t>
      </w:r>
    </w:p>
    <w:p w14:paraId="5F38B286"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Reason</w:t>
      </w:r>
      <w:r w:rsidRPr="0010549F">
        <w:rPr>
          <w:rFonts w:ascii="Arial" w:hAnsi="Arial"/>
          <w:sz w:val="20"/>
          <w:szCs w:val="20"/>
        </w:rPr>
        <w:t xml:space="preserve"> – </w:t>
      </w:r>
      <w:r w:rsidR="00745F58" w:rsidRPr="0010549F">
        <w:rPr>
          <w:rFonts w:ascii="Arial" w:hAnsi="Arial"/>
          <w:sz w:val="20"/>
          <w:szCs w:val="20"/>
        </w:rPr>
        <w:t>contains information on acceptance or rejection of s</w:t>
      </w:r>
      <w:r w:rsidR="003A3ECB" w:rsidRPr="0010549F">
        <w:rPr>
          <w:rFonts w:ascii="Arial" w:hAnsi="Arial"/>
          <w:sz w:val="20"/>
          <w:szCs w:val="20"/>
        </w:rPr>
        <w:t>chedule message</w:t>
      </w:r>
      <w:r w:rsidR="00AF4064" w:rsidRPr="0010549F">
        <w:rPr>
          <w:rFonts w:ascii="Arial" w:hAnsi="Arial"/>
          <w:sz w:val="20"/>
          <w:szCs w:val="20"/>
        </w:rPr>
        <w:t>.</w:t>
      </w:r>
    </w:p>
    <w:p w14:paraId="1D259839" w14:textId="77777777" w:rsidR="00015D11" w:rsidRPr="0010549F" w:rsidRDefault="00745F58" w:rsidP="00015D11">
      <w:pPr>
        <w:pStyle w:val="Odsek"/>
        <w:rPr>
          <w:rFonts w:ascii="Arial" w:hAnsi="Arial"/>
          <w:sz w:val="20"/>
          <w:szCs w:val="20"/>
        </w:rPr>
      </w:pPr>
      <w:r w:rsidRPr="0010549F">
        <w:rPr>
          <w:rFonts w:ascii="Arial" w:hAnsi="Arial"/>
          <w:sz w:val="20"/>
          <w:szCs w:val="20"/>
        </w:rPr>
        <w:t xml:space="preserve">Depending on </w:t>
      </w:r>
      <w:r w:rsidR="00B37435" w:rsidRPr="0010549F">
        <w:rPr>
          <w:rFonts w:ascii="Arial" w:hAnsi="Arial"/>
          <w:sz w:val="20"/>
          <w:szCs w:val="20"/>
        </w:rPr>
        <w:t xml:space="preserve">a </w:t>
      </w:r>
      <w:r w:rsidRPr="0010549F">
        <w:rPr>
          <w:rFonts w:ascii="Arial" w:hAnsi="Arial"/>
          <w:sz w:val="20"/>
          <w:szCs w:val="20"/>
        </w:rPr>
        <w:t>specific case, i</w:t>
      </w:r>
      <w:r w:rsidR="00015D11" w:rsidRPr="0010549F">
        <w:rPr>
          <w:rFonts w:ascii="Arial" w:hAnsi="Arial"/>
          <w:sz w:val="20"/>
          <w:szCs w:val="20"/>
        </w:rPr>
        <w:t>nform</w:t>
      </w:r>
      <w:r w:rsidRPr="0010549F">
        <w:rPr>
          <w:rFonts w:ascii="Arial" w:hAnsi="Arial"/>
          <w:sz w:val="20"/>
          <w:szCs w:val="20"/>
        </w:rPr>
        <w:t>ation on acceptance or rejection of s</w:t>
      </w:r>
      <w:r w:rsidR="003A3ECB" w:rsidRPr="0010549F">
        <w:rPr>
          <w:rFonts w:ascii="Arial" w:hAnsi="Arial"/>
          <w:sz w:val="20"/>
          <w:szCs w:val="20"/>
        </w:rPr>
        <w:t>chedule message</w:t>
      </w:r>
      <w:r w:rsidR="00015D11" w:rsidRPr="0010549F">
        <w:rPr>
          <w:rFonts w:ascii="Arial" w:hAnsi="Arial"/>
          <w:sz w:val="20"/>
          <w:szCs w:val="20"/>
        </w:rPr>
        <w:t xml:space="preserve"> (Reason) </w:t>
      </w:r>
      <w:r w:rsidRPr="0010549F">
        <w:rPr>
          <w:rFonts w:ascii="Arial" w:hAnsi="Arial"/>
          <w:sz w:val="20"/>
          <w:szCs w:val="20"/>
        </w:rPr>
        <w:t xml:space="preserve">relates either to </w:t>
      </w:r>
      <w:r w:rsidR="00741F29" w:rsidRPr="0010549F">
        <w:rPr>
          <w:rFonts w:ascii="Arial" w:hAnsi="Arial"/>
          <w:sz w:val="20"/>
          <w:szCs w:val="20"/>
        </w:rPr>
        <w:t xml:space="preserve">the </w:t>
      </w:r>
      <w:r w:rsidRPr="0010549F">
        <w:rPr>
          <w:rFonts w:ascii="Arial" w:hAnsi="Arial"/>
          <w:sz w:val="20"/>
          <w:szCs w:val="20"/>
        </w:rPr>
        <w:t>document as a whole (</w:t>
      </w:r>
      <w:r w:rsidRPr="0010549F">
        <w:rPr>
          <w:rFonts w:ascii="Arial" w:hAnsi="Arial"/>
          <w:i/>
          <w:sz w:val="20"/>
          <w:szCs w:val="20"/>
        </w:rPr>
        <w:t>Acknowledgement document</w:t>
      </w:r>
      <w:r w:rsidRPr="0010549F">
        <w:rPr>
          <w:rFonts w:ascii="Arial" w:hAnsi="Arial"/>
          <w:sz w:val="20"/>
          <w:szCs w:val="20"/>
        </w:rPr>
        <w:t>)</w:t>
      </w:r>
      <w:r w:rsidR="000F5955" w:rsidRPr="0010549F">
        <w:rPr>
          <w:rFonts w:ascii="Arial" w:hAnsi="Arial"/>
          <w:sz w:val="20"/>
          <w:szCs w:val="20"/>
        </w:rPr>
        <w:t xml:space="preserve">, </w:t>
      </w:r>
      <w:r w:rsidRPr="0010549F">
        <w:rPr>
          <w:rFonts w:ascii="Arial" w:hAnsi="Arial"/>
          <w:sz w:val="20"/>
          <w:szCs w:val="20"/>
        </w:rPr>
        <w:t xml:space="preserve">to time series </w:t>
      </w:r>
      <w:r w:rsidR="00015D11" w:rsidRPr="0010549F">
        <w:rPr>
          <w:rFonts w:ascii="Arial" w:hAnsi="Arial"/>
          <w:sz w:val="20"/>
          <w:szCs w:val="20"/>
        </w:rPr>
        <w:t>(</w:t>
      </w:r>
      <w:r w:rsidR="00015D11" w:rsidRPr="0010549F">
        <w:rPr>
          <w:rFonts w:ascii="Arial" w:hAnsi="Arial"/>
          <w:i/>
          <w:sz w:val="20"/>
          <w:szCs w:val="20"/>
        </w:rPr>
        <w:t>Time Series Rejection</w:t>
      </w:r>
      <w:r w:rsidR="00015D11" w:rsidRPr="0010549F">
        <w:rPr>
          <w:rFonts w:ascii="Arial" w:hAnsi="Arial"/>
          <w:sz w:val="20"/>
          <w:szCs w:val="20"/>
        </w:rPr>
        <w:t>)</w:t>
      </w:r>
      <w:r w:rsidR="000F5955" w:rsidRPr="0010549F">
        <w:rPr>
          <w:rFonts w:ascii="Arial" w:hAnsi="Arial"/>
          <w:sz w:val="20"/>
          <w:szCs w:val="20"/>
        </w:rPr>
        <w:t>,</w:t>
      </w:r>
      <w:r w:rsidRPr="0010549F">
        <w:rPr>
          <w:rFonts w:ascii="Arial" w:hAnsi="Arial"/>
          <w:sz w:val="20"/>
          <w:szCs w:val="20"/>
        </w:rPr>
        <w:t xml:space="preserve"> or to respective </w:t>
      </w:r>
      <w:r w:rsidR="00B37435" w:rsidRPr="0010549F">
        <w:rPr>
          <w:rFonts w:ascii="Arial" w:hAnsi="Arial"/>
          <w:sz w:val="20"/>
          <w:szCs w:val="20"/>
        </w:rPr>
        <w:t xml:space="preserve">value of </w:t>
      </w:r>
      <w:r w:rsidRPr="0010549F">
        <w:rPr>
          <w:rFonts w:ascii="Arial" w:hAnsi="Arial"/>
          <w:sz w:val="20"/>
          <w:szCs w:val="20"/>
        </w:rPr>
        <w:t>time series</w:t>
      </w:r>
      <w:r w:rsidR="00015D11" w:rsidRPr="0010549F">
        <w:rPr>
          <w:rFonts w:ascii="Arial" w:hAnsi="Arial"/>
          <w:sz w:val="20"/>
          <w:szCs w:val="20"/>
        </w:rPr>
        <w:t xml:space="preserve"> (</w:t>
      </w:r>
      <w:r w:rsidR="00015D11" w:rsidRPr="0010549F">
        <w:rPr>
          <w:rFonts w:ascii="Arial" w:hAnsi="Arial"/>
          <w:i/>
          <w:sz w:val="20"/>
          <w:szCs w:val="20"/>
        </w:rPr>
        <w:t>Time Interval Error</w:t>
      </w:r>
      <w:r w:rsidR="00015D11" w:rsidRPr="0010549F">
        <w:rPr>
          <w:rFonts w:ascii="Arial" w:hAnsi="Arial"/>
          <w:sz w:val="20"/>
          <w:szCs w:val="20"/>
        </w:rPr>
        <w:t xml:space="preserve">). </w:t>
      </w:r>
      <w:r w:rsidRPr="0010549F">
        <w:rPr>
          <w:rFonts w:ascii="Arial" w:hAnsi="Arial"/>
          <w:sz w:val="20"/>
          <w:szCs w:val="20"/>
        </w:rPr>
        <w:t xml:space="preserve">Use of particular document parts is dependent on </w:t>
      </w:r>
      <w:r w:rsidR="00741F29" w:rsidRPr="0010549F">
        <w:rPr>
          <w:rFonts w:ascii="Arial" w:hAnsi="Arial"/>
          <w:sz w:val="20"/>
          <w:szCs w:val="20"/>
        </w:rPr>
        <w:t xml:space="preserve">a </w:t>
      </w:r>
      <w:r w:rsidRPr="0010549F">
        <w:rPr>
          <w:rFonts w:ascii="Arial" w:hAnsi="Arial"/>
          <w:sz w:val="20"/>
          <w:szCs w:val="20"/>
        </w:rPr>
        <w:t>specific case</w:t>
      </w:r>
      <w:r w:rsidR="00015D11" w:rsidRPr="0010549F">
        <w:rPr>
          <w:rFonts w:ascii="Arial" w:hAnsi="Arial"/>
          <w:sz w:val="20"/>
          <w:szCs w:val="20"/>
        </w:rPr>
        <w:t>.</w:t>
      </w:r>
    </w:p>
    <w:p w14:paraId="464D7881" w14:textId="610C61EC" w:rsidR="00015D11" w:rsidRPr="0010549F" w:rsidRDefault="00AE5A2B" w:rsidP="00F7236C">
      <w:pPr>
        <w:pStyle w:val="Obrzok"/>
        <w:spacing w:before="0"/>
      </w:pPr>
      <w:r w:rsidRPr="0010549F">
        <w:rPr>
          <w:noProof/>
        </w:rPr>
        <w:drawing>
          <wp:inline distT="0" distB="0" distL="0" distR="0" wp14:anchorId="5F4E954F" wp14:editId="443143FD">
            <wp:extent cx="3924000" cy="3174702"/>
            <wp:effectExtent l="0" t="0" r="635" b="6985"/>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000" cy="3174702"/>
                    </a:xfrm>
                    <a:prstGeom prst="rect">
                      <a:avLst/>
                    </a:prstGeom>
                    <a:noFill/>
                    <a:ln>
                      <a:noFill/>
                    </a:ln>
                  </pic:spPr>
                </pic:pic>
              </a:graphicData>
            </a:graphic>
          </wp:inline>
        </w:drawing>
      </w:r>
    </w:p>
    <w:p w14:paraId="2514D6BD" w14:textId="77777777" w:rsidR="00015D11" w:rsidRPr="0010549F" w:rsidRDefault="00015D11" w:rsidP="00015D11">
      <w:pPr>
        <w:pStyle w:val="Prvodsek"/>
        <w:ind w:firstLine="0"/>
      </w:pPr>
    </w:p>
    <w:p w14:paraId="2B7EDD63" w14:textId="77777777" w:rsidR="00015D11" w:rsidRPr="0010549F" w:rsidRDefault="00015D11" w:rsidP="00C31BAC">
      <w:pPr>
        <w:spacing w:before="300" w:after="200"/>
        <w:rPr>
          <w:rStyle w:val="Nadpis5Char"/>
          <w:rFonts w:cs="Arial"/>
          <w:sz w:val="20"/>
        </w:rPr>
      </w:pPr>
      <w:r w:rsidRPr="0010549F">
        <w:rPr>
          <w:rStyle w:val="Nadpis5Char"/>
          <w:rFonts w:cs="Arial"/>
          <w:sz w:val="20"/>
        </w:rPr>
        <w:t>Acknowledgement document</w:t>
      </w:r>
    </w:p>
    <w:p w14:paraId="3CFFF8CE" w14:textId="77777777" w:rsidR="00015D11" w:rsidRPr="0010549F" w:rsidRDefault="008F1FD1" w:rsidP="00015D11">
      <w:pPr>
        <w:pStyle w:val="Odsek"/>
        <w:rPr>
          <w:rFonts w:ascii="Arial" w:hAnsi="Arial"/>
          <w:sz w:val="20"/>
          <w:szCs w:val="20"/>
        </w:rPr>
      </w:pPr>
      <w:r w:rsidRPr="0010549F">
        <w:rPr>
          <w:rFonts w:ascii="Arial" w:hAnsi="Arial"/>
          <w:sz w:val="20"/>
          <w:szCs w:val="20"/>
        </w:rPr>
        <w:t>Hea</w:t>
      </w:r>
      <w:r w:rsidR="00745F58" w:rsidRPr="0010549F">
        <w:rPr>
          <w:rFonts w:ascii="Arial" w:hAnsi="Arial"/>
          <w:sz w:val="20"/>
          <w:szCs w:val="20"/>
        </w:rPr>
        <w:t>der of acknowledgement document contains values of particular attributes a</w:t>
      </w:r>
      <w:r w:rsidR="00C24550" w:rsidRPr="0010549F">
        <w:rPr>
          <w:rFonts w:ascii="Arial" w:hAnsi="Arial"/>
          <w:sz w:val="20"/>
          <w:szCs w:val="20"/>
        </w:rPr>
        <w:t>ccording to</w:t>
      </w:r>
      <w:r w:rsidR="00015D11" w:rsidRPr="0010549F">
        <w:rPr>
          <w:rFonts w:ascii="Arial" w:hAnsi="Arial"/>
          <w:sz w:val="20"/>
          <w:szCs w:val="20"/>
        </w:rPr>
        <w:t xml:space="preserve"> </w:t>
      </w:r>
      <w:r w:rsidR="00745F58" w:rsidRPr="0010549F">
        <w:rPr>
          <w:rFonts w:ascii="Arial" w:hAnsi="Arial"/>
          <w:sz w:val="20"/>
          <w:szCs w:val="20"/>
        </w:rPr>
        <w:t>the following table</w:t>
      </w:r>
      <w:r w:rsidR="00015D11"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015D11" w:rsidRPr="0010549F" w14:paraId="3B1093B7" w14:textId="77777777" w:rsidTr="009B266E">
        <w:trPr>
          <w:tblHeader/>
          <w:jc w:val="center"/>
        </w:trPr>
        <w:tc>
          <w:tcPr>
            <w:tcW w:w="825" w:type="pct"/>
            <w:shd w:val="clear" w:color="auto" w:fill="99CCFF"/>
          </w:tcPr>
          <w:p w14:paraId="42F8C882"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5D30FC9D"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3B5807A0"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3B2950E1" w14:textId="77777777" w:rsidR="00015D11" w:rsidRPr="0010549F" w:rsidRDefault="00677DF2" w:rsidP="00015D11">
            <w:pPr>
              <w:jc w:val="center"/>
              <w:rPr>
                <w:rFonts w:cs="Arial"/>
                <w:b/>
              </w:rPr>
            </w:pPr>
            <w:r w:rsidRPr="0010549F">
              <w:rPr>
                <w:rFonts w:cs="Arial"/>
                <w:b/>
              </w:rPr>
              <w:t>Use</w:t>
            </w:r>
          </w:p>
        </w:tc>
      </w:tr>
      <w:tr w:rsidR="00015D11" w:rsidRPr="0010549F" w14:paraId="13D623C6" w14:textId="77777777" w:rsidTr="009B266E">
        <w:trPr>
          <w:jc w:val="center"/>
        </w:trPr>
        <w:tc>
          <w:tcPr>
            <w:tcW w:w="825" w:type="pct"/>
            <w:vAlign w:val="center"/>
          </w:tcPr>
          <w:p w14:paraId="05FFB45E" w14:textId="77777777" w:rsidR="00015D11" w:rsidRPr="0010549F" w:rsidRDefault="00015D11" w:rsidP="009B266E">
            <w:pPr>
              <w:jc w:val="left"/>
              <w:rPr>
                <w:sz w:val="18"/>
                <w:szCs w:val="18"/>
              </w:rPr>
            </w:pPr>
            <w:r w:rsidRPr="0010549F">
              <w:rPr>
                <w:sz w:val="18"/>
                <w:szCs w:val="18"/>
              </w:rPr>
              <w:t>Document Identification</w:t>
            </w:r>
          </w:p>
        </w:tc>
        <w:tc>
          <w:tcPr>
            <w:tcW w:w="1355" w:type="pct"/>
            <w:vAlign w:val="center"/>
          </w:tcPr>
          <w:p w14:paraId="3DB7284E" w14:textId="77777777" w:rsidR="00015D11" w:rsidRPr="0010549F" w:rsidRDefault="000372F0" w:rsidP="00015D11">
            <w:pPr>
              <w:jc w:val="center"/>
              <w:rPr>
                <w:sz w:val="18"/>
                <w:szCs w:val="18"/>
              </w:rPr>
            </w:pPr>
            <w:r w:rsidRPr="0010549F">
              <w:rPr>
                <w:sz w:val="18"/>
                <w:szCs w:val="18"/>
              </w:rPr>
              <w:t>Identification</w:t>
            </w:r>
          </w:p>
        </w:tc>
        <w:tc>
          <w:tcPr>
            <w:tcW w:w="2105" w:type="pct"/>
            <w:vAlign w:val="center"/>
          </w:tcPr>
          <w:p w14:paraId="36920DFB" w14:textId="77777777" w:rsidR="00015D11" w:rsidRPr="0010549F" w:rsidRDefault="00A14897" w:rsidP="00170273">
            <w:pPr>
              <w:jc w:val="left"/>
              <w:rPr>
                <w:sz w:val="18"/>
                <w:szCs w:val="18"/>
              </w:rPr>
            </w:pPr>
            <w:r w:rsidRPr="0010549F">
              <w:rPr>
                <w:sz w:val="18"/>
                <w:szCs w:val="18"/>
              </w:rPr>
              <w:t>Document</w:t>
            </w:r>
            <w:r w:rsidR="00C24550" w:rsidRPr="0010549F">
              <w:rPr>
                <w:sz w:val="18"/>
                <w:szCs w:val="18"/>
              </w:rPr>
              <w:t xml:space="preserve"> </w:t>
            </w:r>
            <w:r w:rsidRPr="0010549F">
              <w:rPr>
                <w:sz w:val="18"/>
                <w:szCs w:val="18"/>
              </w:rPr>
              <w:t>i</w:t>
            </w:r>
            <w:r w:rsidR="00C24550" w:rsidRPr="0010549F">
              <w:rPr>
                <w:sz w:val="18"/>
                <w:szCs w:val="18"/>
              </w:rPr>
              <w:t>dentification</w:t>
            </w:r>
            <w:r w:rsidR="00015D11" w:rsidRPr="0010549F">
              <w:rPr>
                <w:sz w:val="18"/>
                <w:szCs w:val="18"/>
              </w:rPr>
              <w:t>.</w:t>
            </w:r>
          </w:p>
          <w:p w14:paraId="1C2F2144" w14:textId="77777777" w:rsidR="00015D11" w:rsidRPr="0010549F" w:rsidRDefault="00015D11" w:rsidP="00170273">
            <w:pPr>
              <w:jc w:val="left"/>
              <w:rPr>
                <w:sz w:val="18"/>
                <w:szCs w:val="18"/>
              </w:rPr>
            </w:pPr>
          </w:p>
          <w:p w14:paraId="571BE154"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63A0331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1195290" w14:textId="77777777" w:rsidTr="009B266E">
        <w:trPr>
          <w:jc w:val="center"/>
        </w:trPr>
        <w:tc>
          <w:tcPr>
            <w:tcW w:w="825" w:type="pct"/>
            <w:vAlign w:val="center"/>
          </w:tcPr>
          <w:p w14:paraId="192731E8" w14:textId="77777777" w:rsidR="00015D11" w:rsidRPr="0010549F" w:rsidRDefault="00015D11" w:rsidP="009B266E">
            <w:pPr>
              <w:jc w:val="left"/>
              <w:rPr>
                <w:sz w:val="18"/>
                <w:szCs w:val="18"/>
              </w:rPr>
            </w:pPr>
            <w:r w:rsidRPr="0010549F">
              <w:rPr>
                <w:sz w:val="18"/>
                <w:szCs w:val="18"/>
              </w:rPr>
              <w:t>Document Date Time</w:t>
            </w:r>
          </w:p>
        </w:tc>
        <w:tc>
          <w:tcPr>
            <w:tcW w:w="1355" w:type="pct"/>
            <w:vAlign w:val="center"/>
          </w:tcPr>
          <w:p w14:paraId="0FB255FE"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4799BA67" w14:textId="77777777" w:rsidR="00015D11" w:rsidRPr="0010549F" w:rsidRDefault="00C24550" w:rsidP="00170273">
            <w:pPr>
              <w:jc w:val="left"/>
              <w:rPr>
                <w:sz w:val="18"/>
                <w:szCs w:val="18"/>
              </w:rPr>
            </w:pPr>
            <w:r w:rsidRPr="0010549F">
              <w:rPr>
                <w:sz w:val="18"/>
                <w:szCs w:val="18"/>
              </w:rPr>
              <w:t xml:space="preserve">Date of </w:t>
            </w:r>
            <w:r w:rsidR="00A01FE0" w:rsidRPr="0010549F">
              <w:rPr>
                <w:sz w:val="18"/>
                <w:szCs w:val="18"/>
              </w:rPr>
              <w:t>document</w:t>
            </w:r>
            <w:r w:rsidRPr="0010549F">
              <w:rPr>
                <w:sz w:val="18"/>
                <w:szCs w:val="18"/>
              </w:rPr>
              <w:t xml:space="preserve"> sending</w:t>
            </w:r>
            <w:r w:rsidR="00015D11" w:rsidRPr="0010549F">
              <w:rPr>
                <w:sz w:val="18"/>
                <w:szCs w:val="18"/>
              </w:rPr>
              <w:t>.</w:t>
            </w:r>
          </w:p>
          <w:p w14:paraId="6F90E60B" w14:textId="77777777" w:rsidR="0099222D" w:rsidRPr="0010549F" w:rsidRDefault="0099222D" w:rsidP="00170273">
            <w:pPr>
              <w:jc w:val="left"/>
              <w:rPr>
                <w:sz w:val="18"/>
                <w:szCs w:val="18"/>
              </w:rPr>
            </w:pPr>
          </w:p>
          <w:p w14:paraId="24D63207" w14:textId="77777777" w:rsidR="00015D11" w:rsidRPr="0010549F" w:rsidRDefault="00C24550" w:rsidP="00170273">
            <w:pPr>
              <w:jc w:val="left"/>
              <w:rPr>
                <w:sz w:val="18"/>
                <w:szCs w:val="18"/>
              </w:rPr>
            </w:pPr>
            <w:r w:rsidRPr="0010549F">
              <w:rPr>
                <w:sz w:val="18"/>
                <w:szCs w:val="18"/>
              </w:rPr>
              <w:lastRenderedPageBreak/>
              <w:t>Date and time format</w:t>
            </w:r>
            <w:r w:rsidR="00015D11" w:rsidRPr="0010549F">
              <w:rPr>
                <w:sz w:val="18"/>
                <w:szCs w:val="18"/>
              </w:rPr>
              <w:t>:</w:t>
            </w:r>
          </w:p>
          <w:p w14:paraId="4849FE19"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59A5F0D4"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4E14D67F" w14:textId="77777777" w:rsidR="00015D11" w:rsidRPr="0010549F" w:rsidRDefault="00015D11" w:rsidP="00170273">
            <w:pPr>
              <w:jc w:val="left"/>
              <w:rPr>
                <w:sz w:val="18"/>
                <w:szCs w:val="18"/>
              </w:rPr>
            </w:pPr>
          </w:p>
          <w:p w14:paraId="1075AC0B" w14:textId="77777777" w:rsidR="00015D11" w:rsidRPr="0010549F" w:rsidRDefault="00E60F21" w:rsidP="00A01FE0">
            <w:pPr>
              <w:jc w:val="left"/>
              <w:rPr>
                <w:sz w:val="18"/>
                <w:szCs w:val="18"/>
              </w:rPr>
            </w:pPr>
            <w:r w:rsidRPr="0010549F">
              <w:rPr>
                <w:sz w:val="18"/>
                <w:szCs w:val="18"/>
              </w:rPr>
              <w:t xml:space="preserve">Date and time items are inserted into the </w:t>
            </w:r>
            <w:r w:rsidR="00A01FE0" w:rsidRPr="0010549F">
              <w:rPr>
                <w:sz w:val="18"/>
                <w:szCs w:val="18"/>
              </w:rPr>
              <w:t>document</w:t>
            </w:r>
            <w:r w:rsidRPr="0010549F">
              <w:rPr>
                <w:sz w:val="18"/>
                <w:szCs w:val="18"/>
              </w:rPr>
              <w:t xml:space="preserve"> in UTC (Universal Time Coordinated)</w:t>
            </w:r>
            <w:r w:rsidR="00015D11" w:rsidRPr="0010549F">
              <w:rPr>
                <w:sz w:val="18"/>
                <w:szCs w:val="18"/>
              </w:rPr>
              <w:t>.</w:t>
            </w:r>
          </w:p>
        </w:tc>
        <w:tc>
          <w:tcPr>
            <w:tcW w:w="695" w:type="pct"/>
            <w:vAlign w:val="center"/>
          </w:tcPr>
          <w:p w14:paraId="0D55D6AD" w14:textId="77777777" w:rsidR="00015D11" w:rsidRPr="0010549F" w:rsidRDefault="00C24550" w:rsidP="00015D11">
            <w:pPr>
              <w:jc w:val="center"/>
              <w:rPr>
                <w:rFonts w:cs="Arial"/>
                <w:sz w:val="18"/>
                <w:szCs w:val="18"/>
              </w:rPr>
            </w:pPr>
            <w:r w:rsidRPr="0010549F">
              <w:rPr>
                <w:rFonts w:cs="Arial"/>
                <w:sz w:val="18"/>
                <w:szCs w:val="18"/>
              </w:rPr>
              <w:lastRenderedPageBreak/>
              <w:t>Required</w:t>
            </w:r>
          </w:p>
        </w:tc>
      </w:tr>
      <w:tr w:rsidR="00015D11" w:rsidRPr="0010549F" w14:paraId="48ED8778"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33811C21" w14:textId="77777777" w:rsidR="00015D11" w:rsidRPr="0010549F" w:rsidRDefault="00015D11" w:rsidP="009B266E">
            <w:pPr>
              <w:jc w:val="left"/>
              <w:rPr>
                <w:sz w:val="18"/>
                <w:szCs w:val="18"/>
              </w:rPr>
            </w:pPr>
            <w:r w:rsidRPr="0010549F">
              <w:rPr>
                <w:sz w:val="18"/>
                <w:szCs w:val="18"/>
              </w:rPr>
              <w:t>Sender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7B20F234" w14:textId="77777777" w:rsidR="00015D11" w:rsidRPr="0010549F" w:rsidRDefault="001418BC" w:rsidP="00015D11">
            <w:pPr>
              <w:jc w:val="center"/>
              <w:rPr>
                <w:sz w:val="18"/>
                <w:szCs w:val="18"/>
              </w:rPr>
            </w:pPr>
            <w:r w:rsidRPr="0010549F">
              <w:rPr>
                <w:sz w:val="18"/>
                <w:szCs w:val="18"/>
              </w:rPr>
              <w:t>EIC OKTE</w:t>
            </w:r>
          </w:p>
        </w:tc>
        <w:tc>
          <w:tcPr>
            <w:tcW w:w="2105" w:type="pct"/>
            <w:tcBorders>
              <w:top w:val="single" w:sz="4" w:space="0" w:color="auto"/>
              <w:left w:val="single" w:sz="4" w:space="0" w:color="auto"/>
              <w:bottom w:val="single" w:sz="4" w:space="0" w:color="auto"/>
              <w:right w:val="single" w:sz="4" w:space="0" w:color="auto"/>
            </w:tcBorders>
            <w:vAlign w:val="center"/>
          </w:tcPr>
          <w:p w14:paraId="39F8BB63" w14:textId="77777777" w:rsidR="00015D11" w:rsidRPr="0010549F" w:rsidRDefault="00A01FE0" w:rsidP="00170273">
            <w:pPr>
              <w:jc w:val="left"/>
              <w:rPr>
                <w:sz w:val="18"/>
                <w:szCs w:val="18"/>
              </w:rPr>
            </w:pPr>
            <w:r w:rsidRPr="0010549F">
              <w:rPr>
                <w:sz w:val="18"/>
                <w:szCs w:val="18"/>
              </w:rPr>
              <w:t>Document</w:t>
            </w:r>
            <w:r w:rsidR="00C24550" w:rsidRPr="0010549F">
              <w:rPr>
                <w:sz w:val="18"/>
                <w:szCs w:val="18"/>
              </w:rPr>
              <w:t xml:space="preserve"> sender identification</w:t>
            </w:r>
            <w:r w:rsidR="00015D11" w:rsidRPr="0010549F">
              <w:rPr>
                <w:sz w:val="18"/>
                <w:szCs w:val="18"/>
              </w:rPr>
              <w:t>.</w:t>
            </w:r>
          </w:p>
          <w:p w14:paraId="1639A09B" w14:textId="77777777" w:rsidR="00015D11" w:rsidRPr="0010549F" w:rsidRDefault="00015D11" w:rsidP="00170273">
            <w:pPr>
              <w:jc w:val="left"/>
              <w:rPr>
                <w:sz w:val="18"/>
                <w:szCs w:val="18"/>
              </w:rPr>
            </w:pPr>
          </w:p>
          <w:p w14:paraId="3BD31368"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2B9C3FFE" w14:textId="77777777" w:rsidR="00015D11" w:rsidRPr="0010549F" w:rsidRDefault="00015D11" w:rsidP="00170273">
            <w:pPr>
              <w:jc w:val="left"/>
              <w:rPr>
                <w:sz w:val="18"/>
                <w:szCs w:val="18"/>
              </w:rPr>
            </w:pPr>
          </w:p>
          <w:p w14:paraId="244FCA7E"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41807B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58BA02D"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5B72EE12" w14:textId="77777777" w:rsidR="00015D11" w:rsidRPr="0010549F" w:rsidRDefault="00015D11" w:rsidP="009B266E">
            <w:pPr>
              <w:jc w:val="left"/>
              <w:rPr>
                <w:sz w:val="18"/>
                <w:szCs w:val="18"/>
              </w:rPr>
            </w:pPr>
            <w:r w:rsidRPr="0010549F">
              <w:rPr>
                <w:sz w:val="18"/>
                <w:szCs w:val="18"/>
              </w:rPr>
              <w:t>Sender Role</w:t>
            </w:r>
          </w:p>
        </w:tc>
        <w:tc>
          <w:tcPr>
            <w:tcW w:w="1355" w:type="pct"/>
            <w:tcBorders>
              <w:top w:val="single" w:sz="4" w:space="0" w:color="auto"/>
              <w:left w:val="single" w:sz="4" w:space="0" w:color="auto"/>
              <w:bottom w:val="single" w:sz="4" w:space="0" w:color="auto"/>
              <w:right w:val="single" w:sz="4" w:space="0" w:color="auto"/>
            </w:tcBorders>
            <w:vAlign w:val="center"/>
          </w:tcPr>
          <w:p w14:paraId="6323FC75" w14:textId="77777777" w:rsidR="00015D11" w:rsidRPr="0010549F" w:rsidRDefault="00015D11" w:rsidP="00015D11">
            <w:pPr>
              <w:jc w:val="center"/>
              <w:rPr>
                <w:sz w:val="18"/>
                <w:szCs w:val="18"/>
              </w:rPr>
            </w:pPr>
            <w:r w:rsidRPr="0010549F">
              <w:rPr>
                <w:sz w:val="18"/>
                <w:szCs w:val="18"/>
              </w:rPr>
              <w:t>„A05”</w:t>
            </w:r>
          </w:p>
        </w:tc>
        <w:tc>
          <w:tcPr>
            <w:tcW w:w="2105" w:type="pct"/>
            <w:tcBorders>
              <w:top w:val="single" w:sz="4" w:space="0" w:color="auto"/>
              <w:left w:val="single" w:sz="4" w:space="0" w:color="auto"/>
              <w:bottom w:val="single" w:sz="4" w:space="0" w:color="auto"/>
              <w:right w:val="single" w:sz="4" w:space="0" w:color="auto"/>
            </w:tcBorders>
            <w:vAlign w:val="center"/>
          </w:tcPr>
          <w:p w14:paraId="7698FF20" w14:textId="77777777" w:rsidR="00015D11" w:rsidRPr="0010549F" w:rsidRDefault="00A01FE0" w:rsidP="00170273">
            <w:pPr>
              <w:jc w:val="left"/>
              <w:rPr>
                <w:sz w:val="18"/>
                <w:szCs w:val="18"/>
              </w:rPr>
            </w:pPr>
            <w:r w:rsidRPr="0010549F">
              <w:rPr>
                <w:sz w:val="18"/>
                <w:szCs w:val="18"/>
              </w:rPr>
              <w:t>Document</w:t>
            </w:r>
            <w:r w:rsidR="00C24550" w:rsidRPr="0010549F">
              <w:rPr>
                <w:sz w:val="18"/>
                <w:szCs w:val="18"/>
              </w:rPr>
              <w:t xml:space="preserve"> sender role</w:t>
            </w:r>
            <w:r w:rsidR="00015D11" w:rsidRPr="0010549F">
              <w:rPr>
                <w:sz w:val="18"/>
                <w:szCs w:val="18"/>
              </w:rPr>
              <w:t>.</w:t>
            </w:r>
          </w:p>
          <w:p w14:paraId="66805AAB" w14:textId="77777777" w:rsidR="00015D11" w:rsidRPr="0010549F" w:rsidRDefault="00015D11" w:rsidP="00170273">
            <w:pPr>
              <w:jc w:val="left"/>
              <w:rPr>
                <w:sz w:val="18"/>
                <w:szCs w:val="18"/>
              </w:rPr>
            </w:pPr>
          </w:p>
          <w:p w14:paraId="65234FA0"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E53ABD" w:rsidRPr="0010549F">
              <w:rPr>
                <w:sz w:val="18"/>
                <w:szCs w:val="18"/>
              </w:rPr>
              <w:t xml:space="preserve">ENTSO-E </w:t>
            </w:r>
            <w:r w:rsidR="00015D11" w:rsidRPr="0010549F">
              <w:rPr>
                <w:sz w:val="18"/>
                <w:szCs w:val="18"/>
              </w:rPr>
              <w:t>General Code List For Data Interchange.</w:t>
            </w:r>
          </w:p>
          <w:p w14:paraId="16B2907C" w14:textId="77777777" w:rsidR="00015D11" w:rsidRPr="0010549F" w:rsidRDefault="00015D11" w:rsidP="00170273">
            <w:pPr>
              <w:jc w:val="left"/>
              <w:rPr>
                <w:sz w:val="18"/>
                <w:szCs w:val="18"/>
              </w:rPr>
            </w:pPr>
          </w:p>
          <w:p w14:paraId="5B5D92FA"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FDC67E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6C8C469B"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488CB736" w14:textId="77777777" w:rsidR="00015D11" w:rsidRPr="0010549F" w:rsidRDefault="00015D11" w:rsidP="009B266E">
            <w:pPr>
              <w:jc w:val="left"/>
              <w:rPr>
                <w:sz w:val="18"/>
                <w:szCs w:val="18"/>
              </w:rPr>
            </w:pPr>
            <w:r w:rsidRPr="0010549F">
              <w:rPr>
                <w:sz w:val="18"/>
                <w:szCs w:val="18"/>
              </w:rPr>
              <w:t>Receiver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595D7CCA" w14:textId="77777777" w:rsidR="00015D11" w:rsidRPr="0010549F" w:rsidRDefault="00015D11" w:rsidP="00745F58">
            <w:pPr>
              <w:jc w:val="center"/>
              <w:rPr>
                <w:sz w:val="18"/>
                <w:szCs w:val="18"/>
              </w:rPr>
            </w:pPr>
            <w:r w:rsidRPr="0010549F">
              <w:rPr>
                <w:sz w:val="18"/>
                <w:szCs w:val="18"/>
              </w:rPr>
              <w:t xml:space="preserve">EIC </w:t>
            </w:r>
            <w:r w:rsidR="00745F58" w:rsidRPr="0010549F">
              <w:rPr>
                <w:sz w:val="18"/>
                <w:szCs w:val="18"/>
              </w:rPr>
              <w:t>of subject of settlement</w:t>
            </w:r>
          </w:p>
        </w:tc>
        <w:tc>
          <w:tcPr>
            <w:tcW w:w="2105" w:type="pct"/>
            <w:tcBorders>
              <w:top w:val="single" w:sz="4" w:space="0" w:color="auto"/>
              <w:left w:val="single" w:sz="4" w:space="0" w:color="auto"/>
              <w:bottom w:val="single" w:sz="4" w:space="0" w:color="auto"/>
              <w:right w:val="single" w:sz="4" w:space="0" w:color="auto"/>
            </w:tcBorders>
            <w:vAlign w:val="center"/>
          </w:tcPr>
          <w:p w14:paraId="728939FB" w14:textId="77777777" w:rsidR="00015D11" w:rsidRPr="0010549F" w:rsidRDefault="00A01FE0" w:rsidP="00170273">
            <w:pPr>
              <w:jc w:val="left"/>
              <w:rPr>
                <w:sz w:val="18"/>
                <w:szCs w:val="18"/>
              </w:rPr>
            </w:pPr>
            <w:r w:rsidRPr="0010549F">
              <w:rPr>
                <w:sz w:val="18"/>
                <w:szCs w:val="18"/>
              </w:rPr>
              <w:t>Document</w:t>
            </w:r>
            <w:r w:rsidR="00C24550" w:rsidRPr="0010549F">
              <w:rPr>
                <w:sz w:val="18"/>
                <w:szCs w:val="18"/>
              </w:rPr>
              <w:t xml:space="preserve"> receiver identification</w:t>
            </w:r>
            <w:r w:rsidR="00015D11" w:rsidRPr="0010549F">
              <w:rPr>
                <w:sz w:val="18"/>
                <w:szCs w:val="18"/>
              </w:rPr>
              <w:t>.</w:t>
            </w:r>
          </w:p>
          <w:p w14:paraId="158241E8" w14:textId="77777777" w:rsidR="00015D11" w:rsidRPr="0010549F" w:rsidRDefault="00015D11" w:rsidP="00170273">
            <w:pPr>
              <w:jc w:val="left"/>
              <w:rPr>
                <w:sz w:val="18"/>
                <w:szCs w:val="18"/>
              </w:rPr>
            </w:pPr>
          </w:p>
          <w:p w14:paraId="41270E2A"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12573388" w14:textId="77777777" w:rsidR="00015D11" w:rsidRPr="0010549F" w:rsidRDefault="00015D11" w:rsidP="00170273">
            <w:pPr>
              <w:jc w:val="left"/>
              <w:rPr>
                <w:sz w:val="18"/>
                <w:szCs w:val="18"/>
              </w:rPr>
            </w:pPr>
          </w:p>
          <w:p w14:paraId="3660ACD1"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35D2A18C"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7E22A48F"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5C7DA4D7" w14:textId="77777777" w:rsidR="00015D11" w:rsidRPr="0010549F" w:rsidRDefault="00015D11" w:rsidP="009B266E">
            <w:pPr>
              <w:jc w:val="left"/>
              <w:rPr>
                <w:sz w:val="18"/>
                <w:szCs w:val="18"/>
              </w:rPr>
            </w:pPr>
            <w:r w:rsidRPr="0010549F">
              <w:rPr>
                <w:sz w:val="18"/>
                <w:szCs w:val="18"/>
              </w:rPr>
              <w:t>Receiver Role</w:t>
            </w:r>
          </w:p>
        </w:tc>
        <w:tc>
          <w:tcPr>
            <w:tcW w:w="1355" w:type="pct"/>
            <w:tcBorders>
              <w:top w:val="single" w:sz="4" w:space="0" w:color="auto"/>
              <w:left w:val="single" w:sz="4" w:space="0" w:color="auto"/>
              <w:bottom w:val="single" w:sz="4" w:space="0" w:color="auto"/>
              <w:right w:val="single" w:sz="4" w:space="0" w:color="auto"/>
            </w:tcBorders>
            <w:vAlign w:val="center"/>
          </w:tcPr>
          <w:p w14:paraId="5B29A1BF" w14:textId="77777777" w:rsidR="00015D11" w:rsidRPr="0010549F" w:rsidRDefault="00910803" w:rsidP="00015D11">
            <w:pPr>
              <w:jc w:val="center"/>
              <w:rPr>
                <w:sz w:val="18"/>
                <w:szCs w:val="18"/>
              </w:rPr>
            </w:pPr>
            <w:r w:rsidRPr="0010549F">
              <w:rPr>
                <w:sz w:val="18"/>
                <w:szCs w:val="18"/>
              </w:rPr>
              <w:t>„A01“ / „A08“</w:t>
            </w:r>
          </w:p>
        </w:tc>
        <w:tc>
          <w:tcPr>
            <w:tcW w:w="2105" w:type="pct"/>
            <w:tcBorders>
              <w:top w:val="single" w:sz="4" w:space="0" w:color="auto"/>
              <w:left w:val="single" w:sz="4" w:space="0" w:color="auto"/>
              <w:bottom w:val="single" w:sz="4" w:space="0" w:color="auto"/>
              <w:right w:val="single" w:sz="4" w:space="0" w:color="auto"/>
            </w:tcBorders>
            <w:vAlign w:val="center"/>
          </w:tcPr>
          <w:p w14:paraId="672F0DD3" w14:textId="77777777" w:rsidR="00015D11" w:rsidRPr="0010549F" w:rsidRDefault="00A01FE0" w:rsidP="00170273">
            <w:pPr>
              <w:jc w:val="left"/>
              <w:rPr>
                <w:sz w:val="18"/>
                <w:szCs w:val="18"/>
              </w:rPr>
            </w:pPr>
            <w:r w:rsidRPr="0010549F">
              <w:rPr>
                <w:sz w:val="18"/>
                <w:szCs w:val="18"/>
              </w:rPr>
              <w:t>Document</w:t>
            </w:r>
            <w:r w:rsidR="00C24550" w:rsidRPr="0010549F">
              <w:rPr>
                <w:sz w:val="18"/>
                <w:szCs w:val="18"/>
              </w:rPr>
              <w:t xml:space="preserve"> receiver role</w:t>
            </w:r>
            <w:r w:rsidR="00015D11" w:rsidRPr="0010549F">
              <w:rPr>
                <w:sz w:val="18"/>
                <w:szCs w:val="18"/>
              </w:rPr>
              <w:t>.</w:t>
            </w:r>
          </w:p>
          <w:p w14:paraId="13325802" w14:textId="77777777" w:rsidR="00015D11" w:rsidRPr="0010549F" w:rsidRDefault="00015D11" w:rsidP="00170273">
            <w:pPr>
              <w:jc w:val="left"/>
              <w:rPr>
                <w:sz w:val="18"/>
                <w:szCs w:val="18"/>
              </w:rPr>
            </w:pPr>
          </w:p>
          <w:p w14:paraId="0D66FDFA"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E53ABD" w:rsidRPr="0010549F">
              <w:rPr>
                <w:sz w:val="18"/>
                <w:szCs w:val="18"/>
              </w:rPr>
              <w:t xml:space="preserve">ENTSO-E </w:t>
            </w:r>
            <w:r w:rsidR="00015D11" w:rsidRPr="0010549F">
              <w:rPr>
                <w:sz w:val="18"/>
                <w:szCs w:val="18"/>
              </w:rPr>
              <w:t>General Code List For Data Interchange.</w:t>
            </w:r>
          </w:p>
          <w:p w14:paraId="432A0A9B" w14:textId="77777777" w:rsidR="00015D11" w:rsidRPr="0010549F" w:rsidRDefault="00015D11" w:rsidP="00170273">
            <w:pPr>
              <w:jc w:val="left"/>
              <w:rPr>
                <w:sz w:val="18"/>
                <w:szCs w:val="18"/>
              </w:rPr>
            </w:pPr>
          </w:p>
          <w:p w14:paraId="3EE5AB49"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0BE8D43B"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E6936E1"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12100CF2" w14:textId="77777777" w:rsidR="00015D11" w:rsidRPr="0010549F" w:rsidRDefault="00015D11" w:rsidP="009B266E">
            <w:pPr>
              <w:jc w:val="left"/>
              <w:rPr>
                <w:sz w:val="18"/>
                <w:szCs w:val="18"/>
              </w:rPr>
            </w:pPr>
            <w:r w:rsidRPr="0010549F">
              <w:rPr>
                <w:sz w:val="18"/>
                <w:szCs w:val="18"/>
              </w:rPr>
              <w:t>Receiving Document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0CCD514C" w14:textId="77777777" w:rsidR="00015D11" w:rsidRPr="0010549F" w:rsidRDefault="000372F0" w:rsidP="00015D11">
            <w:pPr>
              <w:jc w:val="center"/>
              <w:rPr>
                <w:sz w:val="18"/>
                <w:szCs w:val="18"/>
              </w:rPr>
            </w:pPr>
            <w:r w:rsidRPr="0010549F">
              <w:rPr>
                <w:sz w:val="18"/>
                <w:szCs w:val="18"/>
              </w:rPr>
              <w:t>Identification</w:t>
            </w:r>
          </w:p>
        </w:tc>
        <w:tc>
          <w:tcPr>
            <w:tcW w:w="2105" w:type="pct"/>
            <w:tcBorders>
              <w:top w:val="single" w:sz="4" w:space="0" w:color="auto"/>
              <w:left w:val="single" w:sz="4" w:space="0" w:color="auto"/>
              <w:bottom w:val="single" w:sz="4" w:space="0" w:color="auto"/>
              <w:right w:val="single" w:sz="4" w:space="0" w:color="auto"/>
            </w:tcBorders>
            <w:vAlign w:val="center"/>
          </w:tcPr>
          <w:p w14:paraId="3BB4789F" w14:textId="77777777" w:rsidR="00015D11" w:rsidRPr="0010549F" w:rsidRDefault="00745F58" w:rsidP="00745F58">
            <w:pPr>
              <w:jc w:val="left"/>
              <w:rPr>
                <w:sz w:val="18"/>
                <w:szCs w:val="18"/>
              </w:rPr>
            </w:pPr>
            <w:r w:rsidRPr="0010549F">
              <w:rPr>
                <w:rFonts w:cs="Arial"/>
                <w:sz w:val="18"/>
                <w:szCs w:val="18"/>
              </w:rPr>
              <w:t>Identification of the original</w:t>
            </w:r>
            <w:r w:rsidR="00A01FE0" w:rsidRPr="0010549F">
              <w:rPr>
                <w:rFonts w:cs="Arial"/>
                <w:sz w:val="18"/>
                <w:szCs w:val="18"/>
              </w:rPr>
              <w:t xml:space="preserve"> schedule</w:t>
            </w:r>
            <w:r w:rsidRPr="0010549F">
              <w:rPr>
                <w:rFonts w:cs="Arial"/>
                <w:sz w:val="18"/>
                <w:szCs w:val="18"/>
              </w:rPr>
              <w:t xml:space="preserve"> message, which the acknowledgement document refers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5844574"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5B047C3"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756B1101" w14:textId="77777777" w:rsidR="00015D11" w:rsidRPr="0010549F" w:rsidRDefault="00015D11" w:rsidP="009B266E">
            <w:pPr>
              <w:jc w:val="left"/>
              <w:rPr>
                <w:sz w:val="18"/>
                <w:szCs w:val="18"/>
              </w:rPr>
            </w:pPr>
            <w:r w:rsidRPr="0010549F">
              <w:rPr>
                <w:sz w:val="18"/>
                <w:szCs w:val="18"/>
              </w:rPr>
              <w:t>Receiving Document Version</w:t>
            </w:r>
          </w:p>
        </w:tc>
        <w:tc>
          <w:tcPr>
            <w:tcW w:w="1355" w:type="pct"/>
            <w:tcBorders>
              <w:top w:val="single" w:sz="4" w:space="0" w:color="auto"/>
              <w:left w:val="single" w:sz="4" w:space="0" w:color="auto"/>
              <w:bottom w:val="single" w:sz="4" w:space="0" w:color="auto"/>
              <w:right w:val="single" w:sz="4" w:space="0" w:color="auto"/>
            </w:tcBorders>
            <w:vAlign w:val="center"/>
          </w:tcPr>
          <w:p w14:paraId="27784734" w14:textId="77777777" w:rsidR="00015D11" w:rsidRPr="0010549F" w:rsidRDefault="00015D11" w:rsidP="00015D11">
            <w:pPr>
              <w:jc w:val="center"/>
              <w:rPr>
                <w:sz w:val="18"/>
                <w:szCs w:val="18"/>
              </w:rPr>
            </w:pPr>
            <w:r w:rsidRPr="0010549F">
              <w:rPr>
                <w:sz w:val="18"/>
                <w:szCs w:val="18"/>
              </w:rPr>
              <w:t>“1”, “2”, “3”, ...</w:t>
            </w:r>
          </w:p>
        </w:tc>
        <w:tc>
          <w:tcPr>
            <w:tcW w:w="2105" w:type="pct"/>
            <w:tcBorders>
              <w:top w:val="single" w:sz="4" w:space="0" w:color="auto"/>
              <w:left w:val="single" w:sz="4" w:space="0" w:color="auto"/>
              <w:bottom w:val="single" w:sz="4" w:space="0" w:color="auto"/>
              <w:right w:val="single" w:sz="4" w:space="0" w:color="auto"/>
            </w:tcBorders>
            <w:vAlign w:val="center"/>
          </w:tcPr>
          <w:p w14:paraId="4C5068D6" w14:textId="77777777" w:rsidR="00015D11" w:rsidRPr="0010549F" w:rsidRDefault="00745F58" w:rsidP="00745F58">
            <w:pPr>
              <w:jc w:val="left"/>
              <w:rPr>
                <w:sz w:val="18"/>
                <w:szCs w:val="18"/>
              </w:rPr>
            </w:pPr>
            <w:r w:rsidRPr="0010549F">
              <w:rPr>
                <w:sz w:val="18"/>
                <w:szCs w:val="18"/>
              </w:rPr>
              <w:t>Version of the original s</w:t>
            </w:r>
            <w:r w:rsidR="003A3ECB" w:rsidRPr="0010549F">
              <w:rPr>
                <w:sz w:val="18"/>
                <w:szCs w:val="18"/>
              </w:rPr>
              <w:t>chedule message</w:t>
            </w:r>
            <w:r w:rsidR="00015D11" w:rsidRPr="0010549F">
              <w:rPr>
                <w:sz w:val="18"/>
                <w:szCs w:val="18"/>
              </w:rPr>
              <w:t>,</w:t>
            </w:r>
            <w:r w:rsidRPr="0010549F">
              <w:rPr>
                <w:sz w:val="18"/>
                <w:szCs w:val="18"/>
              </w:rPr>
              <w:t xml:space="preserve"> which the </w:t>
            </w:r>
            <w:r w:rsidR="003E02A8" w:rsidRPr="0010549F">
              <w:rPr>
                <w:sz w:val="18"/>
                <w:szCs w:val="18"/>
              </w:rPr>
              <w:t>acknowledgment</w:t>
            </w:r>
            <w:r w:rsidRPr="0010549F">
              <w:rPr>
                <w:sz w:val="18"/>
                <w:szCs w:val="18"/>
              </w:rPr>
              <w:t xml:space="preserve"> document refers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3D2B681"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45E1E7E5"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56BDAF99" w14:textId="77777777" w:rsidR="00015D11" w:rsidRPr="0010549F" w:rsidRDefault="00015D11" w:rsidP="009B266E">
            <w:pPr>
              <w:jc w:val="left"/>
              <w:rPr>
                <w:sz w:val="18"/>
                <w:szCs w:val="18"/>
              </w:rPr>
            </w:pPr>
            <w:r w:rsidRPr="0010549F">
              <w:rPr>
                <w:sz w:val="18"/>
                <w:szCs w:val="18"/>
              </w:rPr>
              <w:t>Receiving Document Type</w:t>
            </w:r>
          </w:p>
        </w:tc>
        <w:tc>
          <w:tcPr>
            <w:tcW w:w="1355" w:type="pct"/>
            <w:tcBorders>
              <w:top w:val="single" w:sz="4" w:space="0" w:color="auto"/>
              <w:left w:val="single" w:sz="4" w:space="0" w:color="auto"/>
              <w:bottom w:val="single" w:sz="4" w:space="0" w:color="auto"/>
              <w:right w:val="single" w:sz="4" w:space="0" w:color="auto"/>
            </w:tcBorders>
            <w:vAlign w:val="center"/>
          </w:tcPr>
          <w:p w14:paraId="46065D6B" w14:textId="77777777" w:rsidR="00015D11" w:rsidRPr="0010549F" w:rsidRDefault="00015D11" w:rsidP="00015D11">
            <w:pPr>
              <w:jc w:val="center"/>
              <w:rPr>
                <w:sz w:val="18"/>
                <w:szCs w:val="18"/>
              </w:rPr>
            </w:pPr>
            <w:r w:rsidRPr="0010549F">
              <w:rPr>
                <w:sz w:val="18"/>
                <w:szCs w:val="18"/>
              </w:rPr>
              <w:t>„A01“</w:t>
            </w:r>
          </w:p>
        </w:tc>
        <w:tc>
          <w:tcPr>
            <w:tcW w:w="2105" w:type="pct"/>
            <w:tcBorders>
              <w:top w:val="single" w:sz="4" w:space="0" w:color="auto"/>
              <w:left w:val="single" w:sz="4" w:space="0" w:color="auto"/>
              <w:bottom w:val="single" w:sz="4" w:space="0" w:color="auto"/>
              <w:right w:val="single" w:sz="4" w:space="0" w:color="auto"/>
            </w:tcBorders>
            <w:vAlign w:val="center"/>
          </w:tcPr>
          <w:p w14:paraId="7D3AADBB" w14:textId="77777777" w:rsidR="00015D11" w:rsidRPr="0010549F" w:rsidRDefault="00745F58" w:rsidP="00745F58">
            <w:pPr>
              <w:jc w:val="left"/>
              <w:rPr>
                <w:sz w:val="18"/>
                <w:szCs w:val="18"/>
              </w:rPr>
            </w:pPr>
            <w:r w:rsidRPr="0010549F">
              <w:rPr>
                <w:sz w:val="18"/>
                <w:szCs w:val="18"/>
              </w:rPr>
              <w:t>Type of the original s</w:t>
            </w:r>
            <w:r w:rsidR="003A3ECB" w:rsidRPr="0010549F">
              <w:rPr>
                <w:sz w:val="18"/>
                <w:szCs w:val="18"/>
              </w:rPr>
              <w:t>chedule message</w:t>
            </w:r>
            <w:r w:rsidRPr="0010549F">
              <w:rPr>
                <w:sz w:val="18"/>
                <w:szCs w:val="18"/>
              </w:rPr>
              <w:t xml:space="preserve">, which the </w:t>
            </w:r>
            <w:r w:rsidR="003E02A8" w:rsidRPr="0010549F">
              <w:rPr>
                <w:sz w:val="18"/>
                <w:szCs w:val="18"/>
              </w:rPr>
              <w:t>acknowledgment</w:t>
            </w:r>
            <w:r w:rsidRPr="0010549F">
              <w:rPr>
                <w:sz w:val="18"/>
                <w:szCs w:val="18"/>
              </w:rPr>
              <w:t xml:space="preserve"> document refers to.</w:t>
            </w:r>
          </w:p>
        </w:tc>
        <w:tc>
          <w:tcPr>
            <w:tcW w:w="695" w:type="pct"/>
            <w:tcBorders>
              <w:top w:val="single" w:sz="4" w:space="0" w:color="auto"/>
              <w:left w:val="single" w:sz="4" w:space="0" w:color="auto"/>
              <w:bottom w:val="single" w:sz="4" w:space="0" w:color="auto"/>
              <w:right w:val="single" w:sz="4" w:space="0" w:color="auto"/>
            </w:tcBorders>
            <w:vAlign w:val="center"/>
          </w:tcPr>
          <w:p w14:paraId="4F27D34C"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6ED0ACFB"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068A1B81" w14:textId="77777777" w:rsidR="00015D11" w:rsidRPr="0010549F" w:rsidRDefault="00015D11" w:rsidP="009B266E">
            <w:pPr>
              <w:jc w:val="left"/>
              <w:rPr>
                <w:sz w:val="18"/>
                <w:szCs w:val="18"/>
              </w:rPr>
            </w:pPr>
            <w:r w:rsidRPr="0010549F">
              <w:rPr>
                <w:sz w:val="18"/>
                <w:szCs w:val="18"/>
              </w:rPr>
              <w:t>Receiving Payload Name</w:t>
            </w:r>
          </w:p>
        </w:tc>
        <w:tc>
          <w:tcPr>
            <w:tcW w:w="1355" w:type="pct"/>
            <w:tcBorders>
              <w:top w:val="single" w:sz="4" w:space="0" w:color="auto"/>
              <w:left w:val="single" w:sz="4" w:space="0" w:color="auto"/>
              <w:bottom w:val="single" w:sz="4" w:space="0" w:color="auto"/>
              <w:right w:val="single" w:sz="4" w:space="0" w:color="auto"/>
            </w:tcBorders>
            <w:vAlign w:val="center"/>
          </w:tcPr>
          <w:p w14:paraId="7B4DD922" w14:textId="77777777" w:rsidR="00015D11" w:rsidRPr="0010549F" w:rsidRDefault="00745F58" w:rsidP="00745F58">
            <w:pPr>
              <w:jc w:val="center"/>
              <w:rPr>
                <w:sz w:val="18"/>
                <w:szCs w:val="18"/>
              </w:rPr>
            </w:pPr>
            <w:r w:rsidRPr="0010549F">
              <w:rPr>
                <w:sz w:val="18"/>
                <w:szCs w:val="18"/>
              </w:rPr>
              <w:t>file</w:t>
            </w:r>
            <w:r w:rsidR="00015D11" w:rsidRPr="0010549F">
              <w:rPr>
                <w:sz w:val="18"/>
                <w:szCs w:val="18"/>
              </w:rPr>
              <w:t>_</w:t>
            </w:r>
            <w:r w:rsidRPr="0010549F">
              <w:rPr>
                <w:sz w:val="18"/>
                <w:szCs w:val="18"/>
              </w:rPr>
              <w:t>name</w:t>
            </w:r>
            <w:r w:rsidR="00015D11" w:rsidRPr="0010549F">
              <w:rPr>
                <w:sz w:val="18"/>
                <w:szCs w:val="18"/>
              </w:rPr>
              <w:t>.xml</w:t>
            </w:r>
          </w:p>
        </w:tc>
        <w:tc>
          <w:tcPr>
            <w:tcW w:w="2105" w:type="pct"/>
            <w:tcBorders>
              <w:top w:val="single" w:sz="4" w:space="0" w:color="auto"/>
              <w:left w:val="single" w:sz="4" w:space="0" w:color="auto"/>
              <w:bottom w:val="single" w:sz="4" w:space="0" w:color="auto"/>
              <w:right w:val="single" w:sz="4" w:space="0" w:color="auto"/>
            </w:tcBorders>
            <w:vAlign w:val="center"/>
          </w:tcPr>
          <w:p w14:paraId="748FF32C" w14:textId="77777777" w:rsidR="00015D11" w:rsidRPr="0010549F" w:rsidRDefault="00745F58" w:rsidP="00745F58">
            <w:pPr>
              <w:jc w:val="left"/>
              <w:rPr>
                <w:sz w:val="18"/>
                <w:szCs w:val="18"/>
              </w:rPr>
            </w:pPr>
            <w:r w:rsidRPr="0010549F">
              <w:rPr>
                <w:sz w:val="18"/>
                <w:szCs w:val="18"/>
              </w:rPr>
              <w:t>File name of the original s</w:t>
            </w:r>
            <w:r w:rsidR="003A3ECB" w:rsidRPr="0010549F">
              <w:rPr>
                <w:sz w:val="18"/>
                <w:szCs w:val="18"/>
              </w:rPr>
              <w:t>chedule message</w:t>
            </w:r>
            <w:r w:rsidRPr="0010549F">
              <w:rPr>
                <w:sz w:val="18"/>
                <w:szCs w:val="18"/>
              </w:rPr>
              <w:t>, which the acknowledgment document refers to.</w:t>
            </w:r>
          </w:p>
        </w:tc>
        <w:tc>
          <w:tcPr>
            <w:tcW w:w="695" w:type="pct"/>
            <w:tcBorders>
              <w:top w:val="single" w:sz="4" w:space="0" w:color="auto"/>
              <w:left w:val="single" w:sz="4" w:space="0" w:color="auto"/>
              <w:bottom w:val="single" w:sz="4" w:space="0" w:color="auto"/>
              <w:right w:val="single" w:sz="4" w:space="0" w:color="auto"/>
            </w:tcBorders>
            <w:vAlign w:val="center"/>
          </w:tcPr>
          <w:p w14:paraId="5170C8B5"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1BCD88E9" w14:textId="77777777" w:rsidTr="009B266E">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5689023B" w14:textId="77777777" w:rsidR="00015D11" w:rsidRPr="0010549F" w:rsidRDefault="00015D11" w:rsidP="009B266E">
            <w:pPr>
              <w:jc w:val="left"/>
              <w:rPr>
                <w:sz w:val="18"/>
                <w:szCs w:val="18"/>
              </w:rPr>
            </w:pPr>
            <w:r w:rsidRPr="0010549F">
              <w:rPr>
                <w:sz w:val="18"/>
                <w:szCs w:val="18"/>
              </w:rPr>
              <w:t>Date Time Receiving Document</w:t>
            </w:r>
          </w:p>
        </w:tc>
        <w:tc>
          <w:tcPr>
            <w:tcW w:w="1355" w:type="pct"/>
            <w:tcBorders>
              <w:top w:val="single" w:sz="4" w:space="0" w:color="auto"/>
              <w:left w:val="single" w:sz="4" w:space="0" w:color="auto"/>
              <w:bottom w:val="single" w:sz="4" w:space="0" w:color="auto"/>
              <w:right w:val="single" w:sz="4" w:space="0" w:color="auto"/>
            </w:tcBorders>
            <w:vAlign w:val="center"/>
          </w:tcPr>
          <w:p w14:paraId="612784BF"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tcBorders>
              <w:top w:val="single" w:sz="4" w:space="0" w:color="auto"/>
              <w:left w:val="single" w:sz="4" w:space="0" w:color="auto"/>
              <w:bottom w:val="single" w:sz="4" w:space="0" w:color="auto"/>
              <w:right w:val="single" w:sz="4" w:space="0" w:color="auto"/>
            </w:tcBorders>
            <w:vAlign w:val="center"/>
          </w:tcPr>
          <w:p w14:paraId="441C8221" w14:textId="77777777" w:rsidR="00015D11" w:rsidRPr="0010549F" w:rsidRDefault="00204B5A" w:rsidP="007666A8">
            <w:pPr>
              <w:jc w:val="left"/>
              <w:rPr>
                <w:sz w:val="18"/>
                <w:szCs w:val="18"/>
              </w:rPr>
            </w:pPr>
            <w:r w:rsidRPr="0010549F">
              <w:rPr>
                <w:sz w:val="18"/>
                <w:szCs w:val="18"/>
              </w:rPr>
              <w:t>Reception</w:t>
            </w:r>
            <w:r w:rsidR="00745F58" w:rsidRPr="0010549F">
              <w:rPr>
                <w:sz w:val="18"/>
                <w:szCs w:val="18"/>
              </w:rPr>
              <w:t xml:space="preserve"> </w:t>
            </w:r>
            <w:r w:rsidR="007666A8" w:rsidRPr="0010549F">
              <w:rPr>
                <w:sz w:val="18"/>
                <w:szCs w:val="18"/>
              </w:rPr>
              <w:t>d</w:t>
            </w:r>
            <w:r w:rsidR="00745F58" w:rsidRPr="0010549F">
              <w:rPr>
                <w:sz w:val="18"/>
                <w:szCs w:val="18"/>
              </w:rPr>
              <w:t>ate of the original s</w:t>
            </w:r>
            <w:r w:rsidR="003A3ECB" w:rsidRPr="0010549F">
              <w:rPr>
                <w:sz w:val="18"/>
                <w:szCs w:val="18"/>
              </w:rPr>
              <w:t>chedule message</w:t>
            </w:r>
            <w:r w:rsidR="00745F58" w:rsidRPr="0010549F">
              <w:rPr>
                <w:sz w:val="18"/>
                <w:szCs w:val="18"/>
              </w:rPr>
              <w:t xml:space="preserve"> in </w:t>
            </w:r>
            <w:r w:rsidR="00015D11" w:rsidRPr="0010549F">
              <w:rPr>
                <w:sz w:val="18"/>
                <w:szCs w:val="18"/>
              </w:rPr>
              <w:t>UTC (</w:t>
            </w:r>
            <w:r w:rsidR="00584F5E" w:rsidRPr="0010549F">
              <w:rPr>
                <w:sz w:val="18"/>
                <w:szCs w:val="18"/>
              </w:rPr>
              <w:t>Universal Time Coordinated)</w:t>
            </w:r>
            <w:r w:rsidR="00015D11" w:rsidRPr="0010549F">
              <w:rPr>
                <w:sz w:val="18"/>
                <w:szCs w:val="18"/>
              </w:rPr>
              <w:t xml:space="preserve">, </w:t>
            </w:r>
            <w:r w:rsidR="00745F58" w:rsidRPr="0010549F">
              <w:rPr>
                <w:sz w:val="18"/>
                <w:szCs w:val="18"/>
              </w:rPr>
              <w:t>which the acknowledgement document refers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4B917AA" w14:textId="77777777" w:rsidR="00015D11" w:rsidRPr="0010549F" w:rsidRDefault="00C24550" w:rsidP="00015D11">
            <w:pPr>
              <w:jc w:val="center"/>
              <w:rPr>
                <w:rFonts w:cs="Arial"/>
                <w:sz w:val="18"/>
                <w:szCs w:val="18"/>
              </w:rPr>
            </w:pPr>
            <w:r w:rsidRPr="0010549F">
              <w:rPr>
                <w:rFonts w:cs="Arial"/>
                <w:sz w:val="18"/>
                <w:szCs w:val="18"/>
              </w:rPr>
              <w:t>Optional</w:t>
            </w:r>
          </w:p>
        </w:tc>
      </w:tr>
    </w:tbl>
    <w:p w14:paraId="370A164E" w14:textId="77777777" w:rsidR="00015D11" w:rsidRPr="0010549F" w:rsidRDefault="00015D11" w:rsidP="00104376">
      <w:pPr>
        <w:pStyle w:val="Nadpis5"/>
        <w:rPr>
          <w:lang w:val="sk-SK"/>
        </w:rPr>
      </w:pPr>
      <w:r w:rsidRPr="0010549F">
        <w:rPr>
          <w:lang w:val="sk-SK"/>
        </w:rPr>
        <w:lastRenderedPageBreak/>
        <w:t>Time Series Rejection</w:t>
      </w:r>
    </w:p>
    <w:p w14:paraId="19068900" w14:textId="77777777" w:rsidR="00015D11" w:rsidRPr="0010549F" w:rsidRDefault="000372F0" w:rsidP="00104376">
      <w:pPr>
        <w:pStyle w:val="Odsek"/>
        <w:keepNext/>
        <w:rPr>
          <w:rFonts w:ascii="Arial" w:hAnsi="Arial"/>
          <w:sz w:val="20"/>
          <w:szCs w:val="20"/>
        </w:rPr>
      </w:pPr>
      <w:r w:rsidRPr="0010549F">
        <w:rPr>
          <w:rFonts w:ascii="Arial" w:hAnsi="Arial"/>
          <w:sz w:val="20"/>
          <w:szCs w:val="20"/>
        </w:rPr>
        <w:t>Time series identification</w:t>
      </w:r>
      <w:r w:rsidR="00015D11" w:rsidRPr="0010549F">
        <w:rPr>
          <w:rFonts w:ascii="Arial" w:hAnsi="Arial"/>
          <w:sz w:val="20"/>
          <w:szCs w:val="20"/>
        </w:rPr>
        <w:t xml:space="preserve"> </w:t>
      </w:r>
      <w:r w:rsidR="00745F58" w:rsidRPr="0010549F">
        <w:rPr>
          <w:rFonts w:ascii="Arial" w:hAnsi="Arial"/>
          <w:sz w:val="20"/>
          <w:szCs w:val="20"/>
        </w:rPr>
        <w:t>in</w:t>
      </w:r>
      <w:r w:rsidR="00A01FE0" w:rsidRPr="0010549F">
        <w:rPr>
          <w:rFonts w:ascii="Arial" w:hAnsi="Arial"/>
          <w:sz w:val="20"/>
          <w:szCs w:val="20"/>
        </w:rPr>
        <w:t xml:space="preserve"> the</w:t>
      </w:r>
      <w:r w:rsidR="00745F58" w:rsidRPr="0010549F">
        <w:rPr>
          <w:rFonts w:ascii="Arial" w:hAnsi="Arial"/>
          <w:sz w:val="20"/>
          <w:szCs w:val="20"/>
        </w:rPr>
        <w:t xml:space="preserve"> ack</w:t>
      </w:r>
      <w:r w:rsidR="009933AD" w:rsidRPr="0010549F">
        <w:rPr>
          <w:rFonts w:ascii="Arial" w:hAnsi="Arial"/>
          <w:sz w:val="20"/>
          <w:szCs w:val="20"/>
        </w:rPr>
        <w:t>now</w:t>
      </w:r>
      <w:r w:rsidR="00745F58" w:rsidRPr="0010549F">
        <w:rPr>
          <w:rFonts w:ascii="Arial" w:hAnsi="Arial"/>
          <w:sz w:val="20"/>
          <w:szCs w:val="20"/>
        </w:rPr>
        <w:t>l</w:t>
      </w:r>
      <w:r w:rsidR="009933AD" w:rsidRPr="0010549F">
        <w:rPr>
          <w:rFonts w:ascii="Arial" w:hAnsi="Arial"/>
          <w:sz w:val="20"/>
          <w:szCs w:val="20"/>
        </w:rPr>
        <w:t>e</w:t>
      </w:r>
      <w:r w:rsidR="00745F58" w:rsidRPr="0010549F">
        <w:rPr>
          <w:rFonts w:ascii="Arial" w:hAnsi="Arial"/>
          <w:sz w:val="20"/>
          <w:szCs w:val="20"/>
        </w:rPr>
        <w:t xml:space="preserve">dgement </w:t>
      </w:r>
      <w:r w:rsidR="000F5955" w:rsidRPr="0010549F">
        <w:rPr>
          <w:rFonts w:ascii="Arial" w:hAnsi="Arial"/>
          <w:sz w:val="20"/>
          <w:szCs w:val="20"/>
        </w:rPr>
        <w:t xml:space="preserve">document </w:t>
      </w:r>
      <w:r w:rsidR="00745F58" w:rsidRPr="0010549F">
        <w:rPr>
          <w:rFonts w:ascii="Arial" w:hAnsi="Arial"/>
          <w:sz w:val="20"/>
          <w:szCs w:val="20"/>
        </w:rPr>
        <w:t>contains values of particular attributes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6C63F2C8" w14:textId="77777777" w:rsidTr="009B266E">
        <w:trPr>
          <w:tblHeader/>
          <w:jc w:val="center"/>
        </w:trPr>
        <w:tc>
          <w:tcPr>
            <w:tcW w:w="835" w:type="pct"/>
            <w:shd w:val="clear" w:color="auto" w:fill="99CCFF"/>
          </w:tcPr>
          <w:p w14:paraId="2AC29699" w14:textId="77777777" w:rsidR="00015D11" w:rsidRPr="0010549F" w:rsidRDefault="00015D11" w:rsidP="008B7975">
            <w:pPr>
              <w:jc w:val="center"/>
              <w:rPr>
                <w:rFonts w:cs="Arial"/>
                <w:b/>
              </w:rPr>
            </w:pPr>
            <w:r w:rsidRPr="0010549F">
              <w:rPr>
                <w:rFonts w:cs="Arial"/>
                <w:b/>
              </w:rPr>
              <w:t>Element</w:t>
            </w:r>
          </w:p>
        </w:tc>
        <w:tc>
          <w:tcPr>
            <w:tcW w:w="1355" w:type="pct"/>
            <w:shd w:val="clear" w:color="auto" w:fill="99CCFF"/>
            <w:vAlign w:val="center"/>
          </w:tcPr>
          <w:p w14:paraId="06183E02" w14:textId="77777777" w:rsidR="00015D11" w:rsidRPr="0010549F" w:rsidRDefault="00C24550" w:rsidP="008B7975">
            <w:pPr>
              <w:jc w:val="center"/>
              <w:rPr>
                <w:rFonts w:cs="Arial"/>
                <w:b/>
              </w:rPr>
            </w:pPr>
            <w:r w:rsidRPr="0010549F">
              <w:rPr>
                <w:rFonts w:cs="Arial"/>
                <w:b/>
              </w:rPr>
              <w:t>Value</w:t>
            </w:r>
          </w:p>
        </w:tc>
        <w:tc>
          <w:tcPr>
            <w:tcW w:w="2105" w:type="pct"/>
            <w:shd w:val="clear" w:color="auto" w:fill="99CCFF"/>
          </w:tcPr>
          <w:p w14:paraId="6B0F7EB5" w14:textId="77777777" w:rsidR="00015D11" w:rsidRPr="0010549F" w:rsidRDefault="00BA5D40" w:rsidP="008B7975">
            <w:pPr>
              <w:jc w:val="center"/>
              <w:rPr>
                <w:rFonts w:cs="Arial"/>
                <w:b/>
              </w:rPr>
            </w:pPr>
            <w:r w:rsidRPr="0010549F">
              <w:rPr>
                <w:rFonts w:cs="Arial"/>
                <w:b/>
              </w:rPr>
              <w:t>Description</w:t>
            </w:r>
          </w:p>
        </w:tc>
        <w:tc>
          <w:tcPr>
            <w:tcW w:w="695" w:type="pct"/>
            <w:shd w:val="clear" w:color="auto" w:fill="99CCFF"/>
          </w:tcPr>
          <w:p w14:paraId="4C7CD77F" w14:textId="77777777" w:rsidR="00015D11" w:rsidRPr="0010549F" w:rsidRDefault="00677DF2" w:rsidP="008B7975">
            <w:pPr>
              <w:jc w:val="center"/>
              <w:rPr>
                <w:rFonts w:cs="Arial"/>
                <w:b/>
              </w:rPr>
            </w:pPr>
            <w:r w:rsidRPr="0010549F">
              <w:rPr>
                <w:rFonts w:cs="Arial"/>
                <w:b/>
              </w:rPr>
              <w:t>Use</w:t>
            </w:r>
          </w:p>
        </w:tc>
      </w:tr>
      <w:tr w:rsidR="00015D11" w:rsidRPr="0010549F" w14:paraId="50ADBC2F" w14:textId="77777777" w:rsidTr="009B266E">
        <w:trPr>
          <w:jc w:val="center"/>
        </w:trPr>
        <w:tc>
          <w:tcPr>
            <w:tcW w:w="835" w:type="pct"/>
            <w:vAlign w:val="center"/>
          </w:tcPr>
          <w:p w14:paraId="5165E614" w14:textId="77777777" w:rsidR="00015D11" w:rsidRPr="0010549F" w:rsidRDefault="00015D11" w:rsidP="008B7975">
            <w:pPr>
              <w:pStyle w:val="Tabuka"/>
              <w:keepNext w:val="0"/>
              <w:rPr>
                <w:sz w:val="18"/>
                <w:szCs w:val="18"/>
              </w:rPr>
            </w:pPr>
            <w:r w:rsidRPr="0010549F">
              <w:rPr>
                <w:sz w:val="18"/>
                <w:szCs w:val="18"/>
              </w:rPr>
              <w:t>Senders Time Series Identification</w:t>
            </w:r>
          </w:p>
        </w:tc>
        <w:tc>
          <w:tcPr>
            <w:tcW w:w="1355" w:type="pct"/>
            <w:vAlign w:val="center"/>
          </w:tcPr>
          <w:p w14:paraId="4D387E2F" w14:textId="77777777" w:rsidR="00015D11" w:rsidRPr="0010549F" w:rsidRDefault="000372F0" w:rsidP="008B7975">
            <w:pPr>
              <w:pStyle w:val="Tabuka"/>
              <w:keepNext w:val="0"/>
              <w:jc w:val="center"/>
              <w:rPr>
                <w:sz w:val="18"/>
                <w:szCs w:val="18"/>
              </w:rPr>
            </w:pPr>
            <w:r w:rsidRPr="0010549F">
              <w:rPr>
                <w:sz w:val="18"/>
                <w:szCs w:val="18"/>
              </w:rPr>
              <w:t>Identification</w:t>
            </w:r>
          </w:p>
        </w:tc>
        <w:tc>
          <w:tcPr>
            <w:tcW w:w="2105" w:type="pct"/>
            <w:vAlign w:val="center"/>
          </w:tcPr>
          <w:p w14:paraId="0B4DA0A7" w14:textId="77777777" w:rsidR="00015D11" w:rsidRPr="0010549F" w:rsidRDefault="000372F0" w:rsidP="008B7975">
            <w:pPr>
              <w:pStyle w:val="Tabuka"/>
              <w:keepNext w:val="0"/>
              <w:rPr>
                <w:sz w:val="18"/>
                <w:szCs w:val="18"/>
              </w:rPr>
            </w:pPr>
            <w:r w:rsidRPr="0010549F">
              <w:rPr>
                <w:sz w:val="18"/>
                <w:szCs w:val="18"/>
              </w:rPr>
              <w:t>Time series identification</w:t>
            </w:r>
            <w:r w:rsidR="00015D11" w:rsidRPr="0010549F">
              <w:rPr>
                <w:sz w:val="18"/>
                <w:szCs w:val="18"/>
              </w:rPr>
              <w:t xml:space="preserve"> </w:t>
            </w:r>
            <w:r w:rsidR="005D7E12" w:rsidRPr="0010549F">
              <w:rPr>
                <w:sz w:val="18"/>
                <w:szCs w:val="18"/>
              </w:rPr>
              <w:t>within</w:t>
            </w:r>
            <w:r w:rsidR="00745F58" w:rsidRPr="0010549F">
              <w:rPr>
                <w:sz w:val="18"/>
                <w:szCs w:val="18"/>
              </w:rPr>
              <w:t xml:space="preserve"> the original s</w:t>
            </w:r>
            <w:r w:rsidR="003A3ECB" w:rsidRPr="0010549F">
              <w:rPr>
                <w:sz w:val="18"/>
                <w:szCs w:val="18"/>
              </w:rPr>
              <w:t>chedule message</w:t>
            </w:r>
            <w:r w:rsidR="00015D11" w:rsidRPr="0010549F">
              <w:rPr>
                <w:sz w:val="18"/>
                <w:szCs w:val="18"/>
              </w:rPr>
              <w:t xml:space="preserve">, </w:t>
            </w:r>
            <w:r w:rsidR="00745F58" w:rsidRPr="0010549F">
              <w:rPr>
                <w:sz w:val="18"/>
                <w:szCs w:val="18"/>
              </w:rPr>
              <w:t>in which error was identified</w:t>
            </w:r>
            <w:r w:rsidR="00015D11" w:rsidRPr="0010549F">
              <w:rPr>
                <w:sz w:val="18"/>
                <w:szCs w:val="18"/>
              </w:rPr>
              <w:t>.</w:t>
            </w:r>
          </w:p>
          <w:p w14:paraId="3C18D666" w14:textId="77777777" w:rsidR="00015D11" w:rsidRPr="0010549F" w:rsidRDefault="00015D11" w:rsidP="008B7975">
            <w:pPr>
              <w:pStyle w:val="Tabuka"/>
              <w:keepNext w:val="0"/>
              <w:rPr>
                <w:sz w:val="18"/>
                <w:szCs w:val="18"/>
              </w:rPr>
            </w:pPr>
          </w:p>
          <w:p w14:paraId="1FE5D595" w14:textId="77777777" w:rsidR="00015D11" w:rsidRPr="0010549F" w:rsidRDefault="00C24550" w:rsidP="008B7975">
            <w:pPr>
              <w:pStyle w:val="Tabuka"/>
              <w:keepNext w:val="0"/>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4F3F7664" w14:textId="77777777" w:rsidR="00015D11" w:rsidRPr="0010549F" w:rsidRDefault="00C24550" w:rsidP="008B7975">
            <w:pPr>
              <w:jc w:val="center"/>
              <w:rPr>
                <w:rFonts w:cs="Arial"/>
                <w:sz w:val="18"/>
                <w:szCs w:val="18"/>
              </w:rPr>
            </w:pPr>
            <w:r w:rsidRPr="0010549F">
              <w:rPr>
                <w:rFonts w:cs="Arial"/>
                <w:sz w:val="18"/>
                <w:szCs w:val="18"/>
              </w:rPr>
              <w:t>Required</w:t>
            </w:r>
          </w:p>
        </w:tc>
      </w:tr>
      <w:tr w:rsidR="00015D11" w:rsidRPr="0010549F" w14:paraId="6E48F900" w14:textId="77777777" w:rsidTr="009B266E">
        <w:trPr>
          <w:jc w:val="center"/>
        </w:trPr>
        <w:tc>
          <w:tcPr>
            <w:tcW w:w="835" w:type="pct"/>
            <w:vAlign w:val="center"/>
          </w:tcPr>
          <w:p w14:paraId="34193975" w14:textId="77777777" w:rsidR="00015D11" w:rsidRPr="0010549F" w:rsidRDefault="00015D11" w:rsidP="008B7975">
            <w:pPr>
              <w:pStyle w:val="Tabuka"/>
              <w:keepNext w:val="0"/>
              <w:rPr>
                <w:sz w:val="18"/>
                <w:szCs w:val="18"/>
              </w:rPr>
            </w:pPr>
            <w:r w:rsidRPr="0010549F">
              <w:rPr>
                <w:sz w:val="18"/>
                <w:szCs w:val="18"/>
              </w:rPr>
              <w:t>Senders Time Series Version</w:t>
            </w:r>
          </w:p>
        </w:tc>
        <w:tc>
          <w:tcPr>
            <w:tcW w:w="1355" w:type="pct"/>
            <w:vAlign w:val="center"/>
          </w:tcPr>
          <w:p w14:paraId="46BE03F0" w14:textId="77777777" w:rsidR="00015D11" w:rsidRPr="0010549F" w:rsidRDefault="00015D11" w:rsidP="008B7975">
            <w:pPr>
              <w:pStyle w:val="Tabuka"/>
              <w:keepNext w:val="0"/>
              <w:jc w:val="center"/>
              <w:rPr>
                <w:sz w:val="18"/>
                <w:szCs w:val="18"/>
              </w:rPr>
            </w:pPr>
            <w:r w:rsidRPr="0010549F">
              <w:rPr>
                <w:sz w:val="18"/>
                <w:szCs w:val="18"/>
              </w:rPr>
              <w:t>“1”, “2”, “3”, ...</w:t>
            </w:r>
          </w:p>
        </w:tc>
        <w:tc>
          <w:tcPr>
            <w:tcW w:w="2105" w:type="pct"/>
            <w:vAlign w:val="center"/>
          </w:tcPr>
          <w:p w14:paraId="02A9DE24" w14:textId="77777777" w:rsidR="00015D11" w:rsidRPr="0010549F" w:rsidRDefault="000372F0" w:rsidP="008B7975">
            <w:pPr>
              <w:pStyle w:val="Tabuka"/>
              <w:keepNext w:val="0"/>
              <w:rPr>
                <w:sz w:val="18"/>
                <w:szCs w:val="18"/>
              </w:rPr>
            </w:pPr>
            <w:r w:rsidRPr="0010549F">
              <w:rPr>
                <w:sz w:val="18"/>
                <w:szCs w:val="18"/>
              </w:rPr>
              <w:t>Time series version</w:t>
            </w:r>
            <w:r w:rsidR="00015D11" w:rsidRPr="0010549F">
              <w:rPr>
                <w:sz w:val="18"/>
                <w:szCs w:val="18"/>
              </w:rPr>
              <w:t xml:space="preserve"> </w:t>
            </w:r>
            <w:r w:rsidR="005D7E12" w:rsidRPr="0010549F">
              <w:rPr>
                <w:sz w:val="18"/>
                <w:szCs w:val="18"/>
              </w:rPr>
              <w:t>within</w:t>
            </w:r>
            <w:r w:rsidR="00745F58" w:rsidRPr="0010549F">
              <w:rPr>
                <w:sz w:val="18"/>
                <w:szCs w:val="18"/>
              </w:rPr>
              <w:t xml:space="preserve"> the original s</w:t>
            </w:r>
            <w:r w:rsidR="003A3ECB" w:rsidRPr="0010549F">
              <w:rPr>
                <w:sz w:val="18"/>
                <w:szCs w:val="18"/>
              </w:rPr>
              <w:t>chedule message</w:t>
            </w:r>
            <w:r w:rsidR="00015D11" w:rsidRPr="0010549F">
              <w:rPr>
                <w:sz w:val="18"/>
                <w:szCs w:val="18"/>
              </w:rPr>
              <w:t xml:space="preserve">, </w:t>
            </w:r>
            <w:r w:rsidR="00745F58" w:rsidRPr="0010549F">
              <w:rPr>
                <w:sz w:val="18"/>
                <w:szCs w:val="18"/>
              </w:rPr>
              <w:t>in which error was identified</w:t>
            </w:r>
            <w:r w:rsidR="00015D11" w:rsidRPr="0010549F">
              <w:rPr>
                <w:sz w:val="18"/>
                <w:szCs w:val="18"/>
              </w:rPr>
              <w:t>.</w:t>
            </w:r>
          </w:p>
          <w:p w14:paraId="49BBB749" w14:textId="77777777" w:rsidR="00015D11" w:rsidRPr="0010549F" w:rsidRDefault="00015D11" w:rsidP="008B7975">
            <w:pPr>
              <w:pStyle w:val="Tabuka"/>
              <w:keepNext w:val="0"/>
              <w:rPr>
                <w:sz w:val="18"/>
                <w:szCs w:val="18"/>
              </w:rPr>
            </w:pPr>
          </w:p>
          <w:p w14:paraId="41734BCE" w14:textId="77777777" w:rsidR="00015D11" w:rsidRPr="0010549F" w:rsidRDefault="00C24550" w:rsidP="008B7975">
            <w:pPr>
              <w:pStyle w:val="Tabuka"/>
              <w:keepNext w:val="0"/>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7F2FF7F9" w14:textId="77777777" w:rsidR="00015D11" w:rsidRPr="0010549F" w:rsidRDefault="00C24550" w:rsidP="008B7975">
            <w:pPr>
              <w:jc w:val="center"/>
              <w:rPr>
                <w:rFonts w:cs="Arial"/>
                <w:sz w:val="18"/>
                <w:szCs w:val="18"/>
              </w:rPr>
            </w:pPr>
            <w:r w:rsidRPr="0010549F">
              <w:rPr>
                <w:rFonts w:cs="Arial"/>
                <w:sz w:val="18"/>
                <w:szCs w:val="18"/>
              </w:rPr>
              <w:t>Required</w:t>
            </w:r>
          </w:p>
        </w:tc>
      </w:tr>
    </w:tbl>
    <w:p w14:paraId="0085646C" w14:textId="77777777" w:rsidR="00015D11" w:rsidRPr="0010549F" w:rsidRDefault="00015D11" w:rsidP="00131395">
      <w:pPr>
        <w:pStyle w:val="Nadpis5"/>
        <w:widowControl/>
        <w:rPr>
          <w:lang w:val="sk-SK"/>
        </w:rPr>
      </w:pPr>
      <w:r w:rsidRPr="0010549F">
        <w:rPr>
          <w:lang w:val="sk-SK"/>
        </w:rPr>
        <w:t>Time Interval Error</w:t>
      </w:r>
    </w:p>
    <w:p w14:paraId="186A3A9C" w14:textId="77777777" w:rsidR="00015D11" w:rsidRPr="0010549F" w:rsidRDefault="000372F0" w:rsidP="00015D11">
      <w:pPr>
        <w:pStyle w:val="Odsek"/>
        <w:keepNext/>
        <w:rPr>
          <w:rFonts w:ascii="Arial" w:hAnsi="Arial"/>
          <w:sz w:val="20"/>
          <w:szCs w:val="20"/>
        </w:rPr>
      </w:pPr>
      <w:r w:rsidRPr="0010549F">
        <w:rPr>
          <w:rFonts w:ascii="Arial" w:hAnsi="Arial"/>
          <w:sz w:val="20"/>
          <w:szCs w:val="20"/>
        </w:rPr>
        <w:t>Identification</w:t>
      </w:r>
      <w:r w:rsidR="00015D11" w:rsidRPr="0010549F">
        <w:rPr>
          <w:rFonts w:ascii="Arial" w:hAnsi="Arial"/>
          <w:sz w:val="20"/>
          <w:szCs w:val="20"/>
        </w:rPr>
        <w:t xml:space="preserve"> </w:t>
      </w:r>
      <w:r w:rsidR="008F1FD1" w:rsidRPr="0010549F">
        <w:rPr>
          <w:rFonts w:ascii="Arial" w:hAnsi="Arial"/>
          <w:sz w:val="20"/>
          <w:szCs w:val="20"/>
        </w:rPr>
        <w:t xml:space="preserve">of </w:t>
      </w:r>
      <w:r w:rsidR="00A01FE0" w:rsidRPr="0010549F">
        <w:rPr>
          <w:rFonts w:ascii="Arial" w:hAnsi="Arial"/>
          <w:sz w:val="20"/>
          <w:szCs w:val="20"/>
        </w:rPr>
        <w:t>respective</w:t>
      </w:r>
      <w:r w:rsidR="008F1FD1" w:rsidRPr="0010549F">
        <w:rPr>
          <w:rFonts w:ascii="Arial" w:hAnsi="Arial"/>
          <w:sz w:val="20"/>
          <w:szCs w:val="20"/>
        </w:rPr>
        <w:t xml:space="preserve"> value in time series of </w:t>
      </w:r>
      <w:r w:rsidR="00A01FE0" w:rsidRPr="0010549F">
        <w:rPr>
          <w:rFonts w:ascii="Arial" w:hAnsi="Arial"/>
          <w:sz w:val="20"/>
          <w:szCs w:val="20"/>
        </w:rPr>
        <w:t xml:space="preserve">the </w:t>
      </w:r>
      <w:r w:rsidR="008F1FD1" w:rsidRPr="0010549F">
        <w:rPr>
          <w:rFonts w:ascii="Arial" w:hAnsi="Arial"/>
          <w:sz w:val="20"/>
          <w:szCs w:val="20"/>
        </w:rPr>
        <w:t>acknowledgement document contains values of particular attributes a</w:t>
      </w:r>
      <w:r w:rsidR="00C24550" w:rsidRPr="0010549F">
        <w:rPr>
          <w:rFonts w:ascii="Arial" w:hAnsi="Arial"/>
          <w:sz w:val="20"/>
          <w:szCs w:val="20"/>
        </w:rPr>
        <w:t xml:space="preserve">ccording </w:t>
      </w:r>
      <w:r w:rsidR="008F1FD1" w:rsidRPr="0010549F">
        <w:rPr>
          <w:rFonts w:ascii="Arial" w:hAnsi="Arial"/>
          <w:sz w:val="20"/>
          <w:szCs w:val="20"/>
        </w:rPr>
        <w:t>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03BD26B5" w14:textId="77777777" w:rsidTr="009B266E">
        <w:trPr>
          <w:tblHeader/>
          <w:jc w:val="center"/>
        </w:trPr>
        <w:tc>
          <w:tcPr>
            <w:tcW w:w="835" w:type="pct"/>
            <w:shd w:val="clear" w:color="auto" w:fill="99CCFF"/>
          </w:tcPr>
          <w:p w14:paraId="3E572F11" w14:textId="77777777" w:rsidR="00015D11" w:rsidRPr="0010549F" w:rsidRDefault="00015D11" w:rsidP="00015D11">
            <w:pPr>
              <w:keepNext/>
              <w:jc w:val="center"/>
              <w:rPr>
                <w:rFonts w:cs="Arial"/>
                <w:b/>
              </w:rPr>
            </w:pPr>
            <w:r w:rsidRPr="0010549F">
              <w:rPr>
                <w:rFonts w:cs="Arial"/>
                <w:b/>
              </w:rPr>
              <w:t>Element</w:t>
            </w:r>
          </w:p>
        </w:tc>
        <w:tc>
          <w:tcPr>
            <w:tcW w:w="1355" w:type="pct"/>
            <w:shd w:val="clear" w:color="auto" w:fill="99CCFF"/>
            <w:vAlign w:val="center"/>
          </w:tcPr>
          <w:p w14:paraId="31B56D97" w14:textId="77777777" w:rsidR="00015D11" w:rsidRPr="0010549F" w:rsidRDefault="00C24550" w:rsidP="00015D11">
            <w:pPr>
              <w:keepNext/>
              <w:jc w:val="center"/>
              <w:rPr>
                <w:rFonts w:cs="Arial"/>
                <w:b/>
              </w:rPr>
            </w:pPr>
            <w:r w:rsidRPr="0010549F">
              <w:rPr>
                <w:rFonts w:cs="Arial"/>
                <w:b/>
              </w:rPr>
              <w:t>Value</w:t>
            </w:r>
          </w:p>
        </w:tc>
        <w:tc>
          <w:tcPr>
            <w:tcW w:w="2105" w:type="pct"/>
            <w:shd w:val="clear" w:color="auto" w:fill="99CCFF"/>
          </w:tcPr>
          <w:p w14:paraId="183A03E3" w14:textId="77777777" w:rsidR="00015D11" w:rsidRPr="0010549F" w:rsidRDefault="00BA5D40" w:rsidP="00015D11">
            <w:pPr>
              <w:keepNext/>
              <w:jc w:val="center"/>
              <w:rPr>
                <w:rFonts w:cs="Arial"/>
                <w:b/>
              </w:rPr>
            </w:pPr>
            <w:r w:rsidRPr="0010549F">
              <w:rPr>
                <w:rFonts w:cs="Arial"/>
                <w:b/>
              </w:rPr>
              <w:t>Description</w:t>
            </w:r>
          </w:p>
        </w:tc>
        <w:tc>
          <w:tcPr>
            <w:tcW w:w="695" w:type="pct"/>
            <w:shd w:val="clear" w:color="auto" w:fill="99CCFF"/>
          </w:tcPr>
          <w:p w14:paraId="04B3E0A1" w14:textId="77777777" w:rsidR="00015D11" w:rsidRPr="0010549F" w:rsidRDefault="00677DF2" w:rsidP="00015D11">
            <w:pPr>
              <w:keepNext/>
              <w:jc w:val="center"/>
              <w:rPr>
                <w:rFonts w:cs="Arial"/>
                <w:b/>
              </w:rPr>
            </w:pPr>
            <w:r w:rsidRPr="0010549F">
              <w:rPr>
                <w:rFonts w:cs="Arial"/>
                <w:b/>
              </w:rPr>
              <w:t>Use</w:t>
            </w:r>
          </w:p>
        </w:tc>
      </w:tr>
      <w:tr w:rsidR="00015D11" w:rsidRPr="0010549F" w14:paraId="36EB143C" w14:textId="77777777" w:rsidTr="009B266E">
        <w:trPr>
          <w:tblHeader/>
          <w:jc w:val="center"/>
        </w:trPr>
        <w:tc>
          <w:tcPr>
            <w:tcW w:w="835" w:type="pct"/>
            <w:vAlign w:val="center"/>
          </w:tcPr>
          <w:p w14:paraId="0A82934C" w14:textId="77777777" w:rsidR="00015D11" w:rsidRPr="0010549F" w:rsidRDefault="00015D11" w:rsidP="00015D11">
            <w:pPr>
              <w:pStyle w:val="Tabuka"/>
              <w:rPr>
                <w:sz w:val="18"/>
                <w:szCs w:val="18"/>
              </w:rPr>
            </w:pPr>
            <w:r w:rsidRPr="0010549F">
              <w:rPr>
                <w:sz w:val="18"/>
                <w:szCs w:val="18"/>
              </w:rPr>
              <w:t>Quantity Time Interval</w:t>
            </w:r>
          </w:p>
        </w:tc>
        <w:tc>
          <w:tcPr>
            <w:tcW w:w="1355" w:type="pct"/>
            <w:vAlign w:val="center"/>
          </w:tcPr>
          <w:p w14:paraId="4E597E29" w14:textId="77777777" w:rsidR="00015D11" w:rsidRPr="0010549F" w:rsidRDefault="00015D11" w:rsidP="00015D11">
            <w:pPr>
              <w:jc w:val="center"/>
              <w:rPr>
                <w:rFonts w:cs="Arial"/>
                <w:sz w:val="18"/>
                <w:szCs w:val="18"/>
              </w:rPr>
            </w:pPr>
            <w:r w:rsidRPr="0010549F">
              <w:rPr>
                <w:rFonts w:cs="Arial"/>
                <w:sz w:val="18"/>
                <w:szCs w:val="18"/>
              </w:rPr>
              <w:t>YYYY-MM-DDTHH:MMZ/</w:t>
            </w:r>
          </w:p>
          <w:p w14:paraId="5A49C389" w14:textId="77777777" w:rsidR="00015D11" w:rsidRPr="0010549F" w:rsidRDefault="00015D11" w:rsidP="00015D11">
            <w:pPr>
              <w:pStyle w:val="Tabuka"/>
              <w:jc w:val="center"/>
              <w:rPr>
                <w:sz w:val="18"/>
                <w:szCs w:val="18"/>
              </w:rPr>
            </w:pPr>
            <w:r w:rsidRPr="0010549F">
              <w:rPr>
                <w:rFonts w:cs="Arial"/>
                <w:sz w:val="18"/>
                <w:szCs w:val="18"/>
              </w:rPr>
              <w:t>YYYY-MM-DDTHH:MMZ</w:t>
            </w:r>
          </w:p>
        </w:tc>
        <w:tc>
          <w:tcPr>
            <w:tcW w:w="2105" w:type="pct"/>
            <w:vAlign w:val="center"/>
          </w:tcPr>
          <w:p w14:paraId="5ADF3409" w14:textId="77777777" w:rsidR="00015D11" w:rsidRPr="0010549F" w:rsidRDefault="008F1FD1" w:rsidP="00170273">
            <w:pPr>
              <w:jc w:val="left"/>
              <w:rPr>
                <w:sz w:val="18"/>
                <w:szCs w:val="18"/>
              </w:rPr>
            </w:pPr>
            <w:r w:rsidRPr="0010549F">
              <w:rPr>
                <w:sz w:val="18"/>
                <w:szCs w:val="18"/>
              </w:rPr>
              <w:t xml:space="preserve">Section of time series </w:t>
            </w:r>
            <w:r w:rsidR="005D7E12" w:rsidRPr="0010549F">
              <w:rPr>
                <w:sz w:val="18"/>
                <w:szCs w:val="18"/>
              </w:rPr>
              <w:t>within</w:t>
            </w:r>
            <w:r w:rsidRPr="0010549F">
              <w:rPr>
                <w:sz w:val="18"/>
                <w:szCs w:val="18"/>
              </w:rPr>
              <w:t xml:space="preserve"> the original </w:t>
            </w:r>
            <w:r w:rsidR="009D404C" w:rsidRPr="0010549F">
              <w:rPr>
                <w:sz w:val="18"/>
                <w:szCs w:val="18"/>
              </w:rPr>
              <w:t xml:space="preserve">schedule </w:t>
            </w:r>
            <w:r w:rsidRPr="0010549F">
              <w:rPr>
                <w:sz w:val="18"/>
                <w:szCs w:val="18"/>
              </w:rPr>
              <w:t>message, in which error was identified</w:t>
            </w:r>
            <w:r w:rsidR="00015D11" w:rsidRPr="0010549F">
              <w:rPr>
                <w:sz w:val="18"/>
                <w:szCs w:val="18"/>
              </w:rPr>
              <w:t>.</w:t>
            </w:r>
          </w:p>
          <w:p w14:paraId="3FDC323C" w14:textId="77777777" w:rsidR="00015D11" w:rsidRPr="0010549F" w:rsidRDefault="00015D11" w:rsidP="00170273">
            <w:pPr>
              <w:jc w:val="left"/>
              <w:rPr>
                <w:sz w:val="18"/>
                <w:szCs w:val="18"/>
              </w:rPr>
            </w:pPr>
          </w:p>
          <w:p w14:paraId="7D7FF006"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30281A48"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0D84F8A0"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4142DC01" w14:textId="77777777" w:rsidR="00015D11" w:rsidRPr="0010549F" w:rsidRDefault="00015D11" w:rsidP="00170273">
            <w:pPr>
              <w:jc w:val="left"/>
              <w:rPr>
                <w:sz w:val="18"/>
                <w:szCs w:val="18"/>
              </w:rPr>
            </w:pPr>
          </w:p>
          <w:p w14:paraId="3CFEEFF3" w14:textId="77777777" w:rsidR="00015D11" w:rsidRPr="0010549F" w:rsidRDefault="00E60F21" w:rsidP="009D404C">
            <w:pPr>
              <w:jc w:val="left"/>
              <w:rPr>
                <w:sz w:val="18"/>
                <w:szCs w:val="18"/>
              </w:rPr>
            </w:pPr>
            <w:r w:rsidRPr="0010549F">
              <w:rPr>
                <w:sz w:val="18"/>
                <w:szCs w:val="18"/>
              </w:rPr>
              <w:t xml:space="preserve">Date and time items are inserted into the </w:t>
            </w:r>
            <w:r w:rsidR="009D404C" w:rsidRPr="0010549F">
              <w:rPr>
                <w:sz w:val="18"/>
                <w:szCs w:val="18"/>
              </w:rPr>
              <w:t>document</w:t>
            </w:r>
            <w:r w:rsidRPr="0010549F">
              <w:rPr>
                <w:sz w:val="18"/>
                <w:szCs w:val="18"/>
              </w:rPr>
              <w:t xml:space="preserve"> in UTC (Universal Time Coordinated)</w:t>
            </w:r>
            <w:r w:rsidR="00015D11" w:rsidRPr="0010549F">
              <w:rPr>
                <w:sz w:val="18"/>
                <w:szCs w:val="18"/>
              </w:rPr>
              <w:t>.</w:t>
            </w:r>
          </w:p>
        </w:tc>
        <w:tc>
          <w:tcPr>
            <w:tcW w:w="695" w:type="pct"/>
            <w:vAlign w:val="center"/>
          </w:tcPr>
          <w:p w14:paraId="1B481219" w14:textId="77777777" w:rsidR="00015D11" w:rsidRPr="0010549F" w:rsidRDefault="00C24550" w:rsidP="00015D11">
            <w:pPr>
              <w:jc w:val="center"/>
              <w:rPr>
                <w:rFonts w:cs="Arial"/>
                <w:sz w:val="18"/>
                <w:szCs w:val="18"/>
              </w:rPr>
            </w:pPr>
            <w:r w:rsidRPr="0010549F">
              <w:rPr>
                <w:rFonts w:cs="Arial"/>
                <w:sz w:val="18"/>
                <w:szCs w:val="18"/>
              </w:rPr>
              <w:t>Required</w:t>
            </w:r>
          </w:p>
        </w:tc>
      </w:tr>
    </w:tbl>
    <w:p w14:paraId="737422C0" w14:textId="77777777" w:rsidR="00015D11" w:rsidRPr="0010549F" w:rsidRDefault="00015D11" w:rsidP="007918E6">
      <w:pPr>
        <w:pStyle w:val="Nadpis5"/>
        <w:rPr>
          <w:lang w:val="sk-SK"/>
        </w:rPr>
      </w:pPr>
      <w:r w:rsidRPr="0010549F">
        <w:rPr>
          <w:lang w:val="sk-SK"/>
        </w:rPr>
        <w:t>Reason</w:t>
      </w:r>
    </w:p>
    <w:p w14:paraId="4966219A" w14:textId="77777777" w:rsidR="00015D11" w:rsidRPr="0010549F" w:rsidRDefault="000F5955" w:rsidP="00015D11">
      <w:pPr>
        <w:pStyle w:val="Odsek"/>
        <w:rPr>
          <w:rFonts w:ascii="Arial" w:hAnsi="Arial"/>
          <w:sz w:val="20"/>
          <w:szCs w:val="20"/>
        </w:rPr>
      </w:pPr>
      <w:r w:rsidRPr="0010549F">
        <w:rPr>
          <w:rFonts w:ascii="Arial" w:hAnsi="Arial"/>
          <w:sz w:val="20"/>
          <w:szCs w:val="20"/>
        </w:rPr>
        <w:t xml:space="preserve">Information on acceptance or rejection of </w:t>
      </w:r>
      <w:r w:rsidR="009D404C" w:rsidRPr="0010549F">
        <w:rPr>
          <w:rFonts w:ascii="Arial" w:hAnsi="Arial"/>
          <w:sz w:val="20"/>
          <w:szCs w:val="20"/>
        </w:rPr>
        <w:t xml:space="preserve">the </w:t>
      </w:r>
      <w:r w:rsidRPr="0010549F">
        <w:rPr>
          <w:rFonts w:ascii="Arial" w:hAnsi="Arial"/>
          <w:sz w:val="20"/>
          <w:szCs w:val="20"/>
        </w:rPr>
        <w:t xml:space="preserve">schedule message </w:t>
      </w:r>
      <w:r w:rsidR="008F1FD1" w:rsidRPr="0010549F">
        <w:rPr>
          <w:rFonts w:ascii="Arial" w:hAnsi="Arial"/>
          <w:sz w:val="20"/>
          <w:szCs w:val="20"/>
        </w:rPr>
        <w:t>contains values of particular attributes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3BA43114" w14:textId="77777777" w:rsidTr="008D6866">
        <w:trPr>
          <w:tblHeader/>
          <w:jc w:val="center"/>
        </w:trPr>
        <w:tc>
          <w:tcPr>
            <w:tcW w:w="835" w:type="pct"/>
            <w:shd w:val="clear" w:color="auto" w:fill="99CCFF"/>
          </w:tcPr>
          <w:p w14:paraId="6E23E28A"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71B6C0EA"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0B13C9B9"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112E634D" w14:textId="77777777" w:rsidR="00015D11" w:rsidRPr="0010549F" w:rsidRDefault="00677DF2" w:rsidP="00DA1647">
            <w:pPr>
              <w:jc w:val="center"/>
            </w:pPr>
            <w:r w:rsidRPr="0010549F">
              <w:rPr>
                <w:rFonts w:cs="Arial"/>
                <w:b/>
              </w:rPr>
              <w:t>Use</w:t>
            </w:r>
          </w:p>
        </w:tc>
      </w:tr>
      <w:tr w:rsidR="00015D11" w:rsidRPr="0010549F" w14:paraId="254D64A0" w14:textId="77777777" w:rsidTr="008D6866">
        <w:trPr>
          <w:jc w:val="center"/>
        </w:trPr>
        <w:tc>
          <w:tcPr>
            <w:tcW w:w="835" w:type="pct"/>
            <w:vAlign w:val="center"/>
          </w:tcPr>
          <w:p w14:paraId="24FB9745" w14:textId="77777777" w:rsidR="00015D11" w:rsidRPr="0010549F" w:rsidRDefault="00015D11" w:rsidP="008D6866">
            <w:pPr>
              <w:jc w:val="left"/>
              <w:rPr>
                <w:sz w:val="18"/>
                <w:szCs w:val="18"/>
              </w:rPr>
            </w:pPr>
            <w:r w:rsidRPr="0010549F">
              <w:rPr>
                <w:sz w:val="18"/>
                <w:szCs w:val="18"/>
              </w:rPr>
              <w:t>Reason Code</w:t>
            </w:r>
          </w:p>
        </w:tc>
        <w:tc>
          <w:tcPr>
            <w:tcW w:w="1355" w:type="pct"/>
            <w:vAlign w:val="center"/>
          </w:tcPr>
          <w:p w14:paraId="62E70516" w14:textId="77777777" w:rsidR="00015D11" w:rsidRPr="0010549F" w:rsidRDefault="00015D11" w:rsidP="00015D11">
            <w:pPr>
              <w:jc w:val="center"/>
              <w:rPr>
                <w:sz w:val="18"/>
                <w:szCs w:val="18"/>
              </w:rPr>
            </w:pPr>
            <w:r w:rsidRPr="0010549F">
              <w:rPr>
                <w:sz w:val="18"/>
                <w:szCs w:val="18"/>
              </w:rPr>
              <w:t>AXY</w:t>
            </w:r>
          </w:p>
        </w:tc>
        <w:tc>
          <w:tcPr>
            <w:tcW w:w="2105" w:type="pct"/>
            <w:vAlign w:val="center"/>
          </w:tcPr>
          <w:p w14:paraId="53BB00B9" w14:textId="77777777" w:rsidR="00015D11" w:rsidRPr="0010549F" w:rsidRDefault="008F1FD1" w:rsidP="00170273">
            <w:pPr>
              <w:jc w:val="left"/>
              <w:rPr>
                <w:sz w:val="18"/>
                <w:szCs w:val="18"/>
              </w:rPr>
            </w:pPr>
            <w:r w:rsidRPr="0010549F">
              <w:rPr>
                <w:sz w:val="18"/>
                <w:szCs w:val="18"/>
              </w:rPr>
              <w:t>Information on acceptance or rejection of the original s</w:t>
            </w:r>
            <w:r w:rsidR="003A3ECB" w:rsidRPr="0010549F">
              <w:rPr>
                <w:sz w:val="18"/>
                <w:szCs w:val="18"/>
              </w:rPr>
              <w:t>chedule message</w:t>
            </w:r>
            <w:r w:rsidRPr="0010549F">
              <w:rPr>
                <w:sz w:val="18"/>
                <w:szCs w:val="18"/>
              </w:rPr>
              <w:t xml:space="preserve"> and reasons for its rejection</w:t>
            </w:r>
            <w:r w:rsidR="00015D11" w:rsidRPr="0010549F">
              <w:rPr>
                <w:sz w:val="18"/>
                <w:szCs w:val="18"/>
              </w:rPr>
              <w:t>.</w:t>
            </w:r>
          </w:p>
          <w:p w14:paraId="481789FB" w14:textId="77777777" w:rsidR="00015D11" w:rsidRPr="0010549F" w:rsidRDefault="00015D11" w:rsidP="00170273">
            <w:pPr>
              <w:jc w:val="left"/>
              <w:rPr>
                <w:sz w:val="18"/>
                <w:szCs w:val="18"/>
              </w:rPr>
            </w:pPr>
          </w:p>
          <w:p w14:paraId="4A1534AE"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E53ABD" w:rsidRPr="0010549F">
              <w:rPr>
                <w:sz w:val="18"/>
                <w:szCs w:val="18"/>
              </w:rPr>
              <w:t xml:space="preserve">ENTSO-E </w:t>
            </w:r>
            <w:r w:rsidR="00015D11" w:rsidRPr="0010549F">
              <w:rPr>
                <w:sz w:val="18"/>
                <w:szCs w:val="18"/>
              </w:rPr>
              <w:t>General Code List For Data Interchange.</w:t>
            </w:r>
          </w:p>
          <w:p w14:paraId="2A92D087" w14:textId="77777777" w:rsidR="00015D11" w:rsidRPr="0010549F" w:rsidRDefault="00015D11" w:rsidP="00170273">
            <w:pPr>
              <w:jc w:val="left"/>
              <w:rPr>
                <w:sz w:val="18"/>
                <w:szCs w:val="18"/>
                <w:u w:val="single"/>
              </w:rPr>
            </w:pPr>
            <w:r w:rsidRPr="0010549F">
              <w:rPr>
                <w:sz w:val="18"/>
                <w:szCs w:val="18"/>
              </w:rPr>
              <w:br/>
            </w:r>
            <w:r w:rsidR="008F1FD1" w:rsidRPr="0010549F">
              <w:rPr>
                <w:sz w:val="18"/>
                <w:szCs w:val="18"/>
                <w:u w:val="single"/>
              </w:rPr>
              <w:t>At the message level</w:t>
            </w:r>
            <w:r w:rsidRPr="0010549F">
              <w:rPr>
                <w:sz w:val="18"/>
                <w:szCs w:val="18"/>
                <w:u w:val="single"/>
              </w:rPr>
              <w:t>:</w:t>
            </w:r>
          </w:p>
          <w:p w14:paraId="5D56924C" w14:textId="77777777" w:rsidR="00015D11" w:rsidRPr="0010549F" w:rsidRDefault="00015D11" w:rsidP="00170273">
            <w:pPr>
              <w:jc w:val="left"/>
              <w:rPr>
                <w:sz w:val="18"/>
                <w:szCs w:val="18"/>
              </w:rPr>
            </w:pPr>
            <w:r w:rsidRPr="0010549F">
              <w:rPr>
                <w:sz w:val="18"/>
                <w:szCs w:val="18"/>
              </w:rPr>
              <w:t>A01 - Message fully accepted</w:t>
            </w:r>
          </w:p>
          <w:p w14:paraId="5D3763D8" w14:textId="77777777" w:rsidR="00015D11" w:rsidRPr="0010549F" w:rsidRDefault="00015D11" w:rsidP="00170273">
            <w:pPr>
              <w:jc w:val="left"/>
              <w:rPr>
                <w:sz w:val="18"/>
                <w:szCs w:val="18"/>
              </w:rPr>
            </w:pPr>
            <w:r w:rsidRPr="0010549F">
              <w:rPr>
                <w:sz w:val="18"/>
                <w:szCs w:val="18"/>
              </w:rPr>
              <w:t>A02 - Message fully rejected</w:t>
            </w:r>
          </w:p>
          <w:p w14:paraId="30FE4770" w14:textId="77777777" w:rsidR="00015D11" w:rsidRPr="0010549F" w:rsidRDefault="00015D11" w:rsidP="00170273">
            <w:pPr>
              <w:jc w:val="left"/>
              <w:rPr>
                <w:sz w:val="18"/>
                <w:szCs w:val="18"/>
              </w:rPr>
            </w:pPr>
            <w:r w:rsidRPr="0010549F">
              <w:rPr>
                <w:sz w:val="18"/>
                <w:szCs w:val="18"/>
              </w:rPr>
              <w:t>A03 - Message contains errors at the time series level</w:t>
            </w:r>
          </w:p>
          <w:p w14:paraId="260751BB" w14:textId="77777777" w:rsidR="00015D11" w:rsidRPr="0010549F" w:rsidRDefault="00015D11" w:rsidP="00170273">
            <w:pPr>
              <w:jc w:val="left"/>
              <w:rPr>
                <w:sz w:val="18"/>
                <w:szCs w:val="18"/>
              </w:rPr>
            </w:pPr>
            <w:r w:rsidRPr="0010549F">
              <w:rPr>
                <w:sz w:val="18"/>
                <w:szCs w:val="18"/>
              </w:rPr>
              <w:t>A04 - Time interval incorrect</w:t>
            </w:r>
          </w:p>
          <w:p w14:paraId="01D735B3" w14:textId="77777777" w:rsidR="00015D11" w:rsidRPr="0010549F" w:rsidRDefault="00015D11" w:rsidP="00170273">
            <w:pPr>
              <w:jc w:val="left"/>
              <w:rPr>
                <w:sz w:val="18"/>
                <w:szCs w:val="18"/>
              </w:rPr>
            </w:pPr>
            <w:r w:rsidRPr="0010549F">
              <w:rPr>
                <w:sz w:val="18"/>
                <w:szCs w:val="18"/>
              </w:rPr>
              <w:t>A05 - Sender without valid contract</w:t>
            </w:r>
          </w:p>
          <w:p w14:paraId="3833C16F" w14:textId="77777777" w:rsidR="00015D11" w:rsidRPr="0010549F" w:rsidRDefault="00015D11" w:rsidP="00170273">
            <w:pPr>
              <w:jc w:val="left"/>
              <w:rPr>
                <w:sz w:val="18"/>
                <w:szCs w:val="18"/>
              </w:rPr>
            </w:pPr>
            <w:r w:rsidRPr="0010549F">
              <w:rPr>
                <w:sz w:val="18"/>
                <w:szCs w:val="18"/>
              </w:rPr>
              <w:t>A10 - Credit limit exceeded</w:t>
            </w:r>
          </w:p>
          <w:p w14:paraId="34909C04" w14:textId="77777777" w:rsidR="00015D11" w:rsidRPr="0010549F" w:rsidRDefault="00015D11" w:rsidP="00170273">
            <w:pPr>
              <w:jc w:val="left"/>
              <w:rPr>
                <w:sz w:val="18"/>
                <w:szCs w:val="18"/>
              </w:rPr>
            </w:pPr>
            <w:r w:rsidRPr="0010549F">
              <w:rPr>
                <w:sz w:val="18"/>
                <w:szCs w:val="18"/>
              </w:rPr>
              <w:lastRenderedPageBreak/>
              <w:t>A51 - Message identification or version conflict</w:t>
            </w:r>
          </w:p>
          <w:p w14:paraId="2ABE0405" w14:textId="77777777" w:rsidR="00015D11" w:rsidRPr="0010549F" w:rsidRDefault="00015D11" w:rsidP="00170273">
            <w:pPr>
              <w:jc w:val="left"/>
              <w:rPr>
                <w:sz w:val="18"/>
                <w:szCs w:val="18"/>
              </w:rPr>
            </w:pPr>
            <w:r w:rsidRPr="0010549F">
              <w:rPr>
                <w:sz w:val="18"/>
                <w:szCs w:val="18"/>
              </w:rPr>
              <w:t>A52 - Time series missing from new version of message</w:t>
            </w:r>
          </w:p>
          <w:p w14:paraId="56AD00FE" w14:textId="77777777" w:rsidR="00015D11" w:rsidRPr="0010549F" w:rsidRDefault="00015D11" w:rsidP="00170273">
            <w:pPr>
              <w:jc w:val="left"/>
              <w:rPr>
                <w:sz w:val="18"/>
                <w:szCs w:val="18"/>
              </w:rPr>
            </w:pPr>
            <w:r w:rsidRPr="0010549F">
              <w:rPr>
                <w:sz w:val="18"/>
                <w:szCs w:val="18"/>
              </w:rPr>
              <w:t>A53 - Receiving party incorrect</w:t>
            </w:r>
          </w:p>
          <w:p w14:paraId="460BED8F" w14:textId="77777777" w:rsidR="00015D11" w:rsidRPr="0010549F" w:rsidRDefault="00015D11" w:rsidP="00170273">
            <w:pPr>
              <w:jc w:val="left"/>
              <w:rPr>
                <w:sz w:val="18"/>
                <w:szCs w:val="18"/>
              </w:rPr>
            </w:pPr>
            <w:r w:rsidRPr="0010549F">
              <w:rPr>
                <w:sz w:val="18"/>
                <w:szCs w:val="18"/>
              </w:rPr>
              <w:t>A57 - Deadline limit exceeded/Gate not open</w:t>
            </w:r>
          </w:p>
          <w:p w14:paraId="52A56642" w14:textId="77777777" w:rsidR="00015D11" w:rsidRPr="0010549F" w:rsidRDefault="00015D11" w:rsidP="00170273">
            <w:pPr>
              <w:jc w:val="left"/>
              <w:rPr>
                <w:sz w:val="18"/>
                <w:szCs w:val="18"/>
              </w:rPr>
            </w:pPr>
            <w:r w:rsidRPr="0010549F">
              <w:rPr>
                <w:sz w:val="18"/>
                <w:szCs w:val="18"/>
              </w:rPr>
              <w:t>A59 - Not compliant to local market rules</w:t>
            </w:r>
          </w:p>
          <w:p w14:paraId="2E50CD9E" w14:textId="77777777" w:rsidR="00015D11" w:rsidRPr="0010549F" w:rsidRDefault="00015D11" w:rsidP="00170273">
            <w:pPr>
              <w:jc w:val="left"/>
              <w:rPr>
                <w:sz w:val="18"/>
                <w:szCs w:val="18"/>
              </w:rPr>
            </w:pPr>
            <w:r w:rsidRPr="0010549F">
              <w:rPr>
                <w:sz w:val="18"/>
                <w:szCs w:val="18"/>
              </w:rPr>
              <w:t>A60 - Inter-area transit schedule exceeds nominated schedule</w:t>
            </w:r>
          </w:p>
          <w:p w14:paraId="6CECDF7E" w14:textId="77777777" w:rsidR="00015D11" w:rsidRPr="0010549F" w:rsidRDefault="00015D11" w:rsidP="00170273">
            <w:pPr>
              <w:jc w:val="left"/>
              <w:rPr>
                <w:sz w:val="18"/>
                <w:szCs w:val="18"/>
              </w:rPr>
            </w:pPr>
            <w:r w:rsidRPr="0010549F">
              <w:rPr>
                <w:sz w:val="18"/>
                <w:szCs w:val="18"/>
              </w:rPr>
              <w:t>A78 - Sender identification and/or role invalid</w:t>
            </w:r>
          </w:p>
          <w:p w14:paraId="5646CE59" w14:textId="77777777" w:rsidR="00015D11" w:rsidRPr="0010549F" w:rsidRDefault="00015D11" w:rsidP="00170273">
            <w:pPr>
              <w:jc w:val="left"/>
              <w:rPr>
                <w:sz w:val="18"/>
                <w:szCs w:val="18"/>
              </w:rPr>
            </w:pPr>
            <w:r w:rsidRPr="0010549F">
              <w:rPr>
                <w:sz w:val="18"/>
                <w:szCs w:val="18"/>
              </w:rPr>
              <w:t>A79 - Process type invalid</w:t>
            </w:r>
          </w:p>
          <w:p w14:paraId="7567039F" w14:textId="77777777" w:rsidR="00015D11" w:rsidRPr="0010549F" w:rsidRDefault="00015D11" w:rsidP="00170273">
            <w:pPr>
              <w:jc w:val="left"/>
              <w:rPr>
                <w:sz w:val="18"/>
                <w:szCs w:val="18"/>
              </w:rPr>
            </w:pPr>
            <w:r w:rsidRPr="0010549F">
              <w:rPr>
                <w:sz w:val="18"/>
                <w:szCs w:val="18"/>
              </w:rPr>
              <w:t>A80 - Domain invalid</w:t>
            </w:r>
          </w:p>
          <w:p w14:paraId="0C02DC0F" w14:textId="77777777" w:rsidR="00015D11" w:rsidRPr="0010549F" w:rsidRDefault="00015D11" w:rsidP="00170273">
            <w:pPr>
              <w:jc w:val="left"/>
              <w:rPr>
                <w:sz w:val="18"/>
                <w:szCs w:val="18"/>
              </w:rPr>
            </w:pPr>
            <w:r w:rsidRPr="0010549F">
              <w:rPr>
                <w:sz w:val="18"/>
                <w:szCs w:val="18"/>
              </w:rPr>
              <w:t>A81 - Matching period invalid</w:t>
            </w:r>
          </w:p>
          <w:p w14:paraId="64C0D123" w14:textId="77777777" w:rsidR="00015D11" w:rsidRPr="0010549F" w:rsidRDefault="00015D11" w:rsidP="00170273">
            <w:pPr>
              <w:jc w:val="left"/>
              <w:rPr>
                <w:sz w:val="18"/>
                <w:szCs w:val="18"/>
              </w:rPr>
            </w:pPr>
            <w:r w:rsidRPr="0010549F">
              <w:rPr>
                <w:sz w:val="18"/>
                <w:szCs w:val="18"/>
              </w:rPr>
              <w:t>A94 - Document cannot be processed by receiving system</w:t>
            </w:r>
          </w:p>
          <w:p w14:paraId="54241391" w14:textId="77777777" w:rsidR="00015D11" w:rsidRPr="0010549F" w:rsidRDefault="00015D11" w:rsidP="00170273">
            <w:pPr>
              <w:jc w:val="left"/>
              <w:rPr>
                <w:sz w:val="18"/>
                <w:szCs w:val="18"/>
              </w:rPr>
            </w:pPr>
          </w:p>
          <w:p w14:paraId="070F7214" w14:textId="77777777" w:rsidR="00015D11" w:rsidRPr="0010549F" w:rsidRDefault="008F1FD1" w:rsidP="00170273">
            <w:pPr>
              <w:jc w:val="left"/>
              <w:rPr>
                <w:sz w:val="18"/>
                <w:szCs w:val="18"/>
                <w:u w:val="single"/>
              </w:rPr>
            </w:pPr>
            <w:r w:rsidRPr="0010549F">
              <w:rPr>
                <w:sz w:val="18"/>
                <w:szCs w:val="18"/>
                <w:u w:val="single"/>
              </w:rPr>
              <w:t>At the level of time series</w:t>
            </w:r>
            <w:r w:rsidR="00015D11" w:rsidRPr="0010549F">
              <w:rPr>
                <w:sz w:val="18"/>
                <w:szCs w:val="18"/>
                <w:u w:val="single"/>
              </w:rPr>
              <w:t>:</w:t>
            </w:r>
          </w:p>
          <w:p w14:paraId="769818EB" w14:textId="77777777" w:rsidR="00015D11" w:rsidRPr="0010549F" w:rsidRDefault="00015D11" w:rsidP="00170273">
            <w:pPr>
              <w:jc w:val="left"/>
              <w:rPr>
                <w:sz w:val="18"/>
                <w:szCs w:val="18"/>
              </w:rPr>
            </w:pPr>
            <w:r w:rsidRPr="0010549F">
              <w:rPr>
                <w:sz w:val="18"/>
                <w:szCs w:val="18"/>
              </w:rPr>
              <w:t>A20 - Time series fully rejected</w:t>
            </w:r>
          </w:p>
          <w:p w14:paraId="4400DD4A" w14:textId="77777777" w:rsidR="00015D11" w:rsidRPr="0010549F" w:rsidRDefault="00015D11" w:rsidP="00170273">
            <w:pPr>
              <w:jc w:val="left"/>
              <w:rPr>
                <w:sz w:val="18"/>
                <w:szCs w:val="18"/>
              </w:rPr>
            </w:pPr>
            <w:r w:rsidRPr="0010549F">
              <w:rPr>
                <w:sz w:val="18"/>
                <w:szCs w:val="18"/>
              </w:rPr>
              <w:t>A21 - Time series accepted with specific time interval errors</w:t>
            </w:r>
          </w:p>
          <w:p w14:paraId="70364BB4" w14:textId="77777777" w:rsidR="00015D11" w:rsidRPr="0010549F" w:rsidRDefault="00015D11" w:rsidP="00170273">
            <w:pPr>
              <w:jc w:val="left"/>
              <w:rPr>
                <w:sz w:val="18"/>
                <w:szCs w:val="18"/>
              </w:rPr>
            </w:pPr>
            <w:r w:rsidRPr="0010549F">
              <w:rPr>
                <w:sz w:val="18"/>
                <w:szCs w:val="18"/>
              </w:rPr>
              <w:t>A22 - In party/Out party invalid</w:t>
            </w:r>
          </w:p>
          <w:p w14:paraId="6E0320D7" w14:textId="77777777" w:rsidR="00015D11" w:rsidRPr="0010549F" w:rsidRDefault="00015D11" w:rsidP="00170273">
            <w:pPr>
              <w:jc w:val="left"/>
              <w:rPr>
                <w:sz w:val="18"/>
                <w:szCs w:val="18"/>
              </w:rPr>
            </w:pPr>
            <w:r w:rsidRPr="0010549F">
              <w:rPr>
                <w:sz w:val="18"/>
                <w:szCs w:val="18"/>
              </w:rPr>
              <w:t>A23 - Area invalid</w:t>
            </w:r>
          </w:p>
          <w:p w14:paraId="090FBA0A" w14:textId="77777777" w:rsidR="00015D11" w:rsidRPr="0010549F" w:rsidRDefault="00015D11" w:rsidP="00170273">
            <w:pPr>
              <w:jc w:val="left"/>
              <w:rPr>
                <w:sz w:val="18"/>
                <w:szCs w:val="18"/>
              </w:rPr>
            </w:pPr>
            <w:r w:rsidRPr="0010549F">
              <w:rPr>
                <w:sz w:val="18"/>
                <w:szCs w:val="18"/>
              </w:rPr>
              <w:t>A41 - Resolution inconsistency</w:t>
            </w:r>
          </w:p>
          <w:p w14:paraId="3B60D4B2" w14:textId="77777777" w:rsidR="00015D11" w:rsidRPr="0010549F" w:rsidRDefault="00015D11" w:rsidP="00170273">
            <w:pPr>
              <w:jc w:val="left"/>
              <w:rPr>
                <w:sz w:val="18"/>
                <w:szCs w:val="18"/>
              </w:rPr>
            </w:pPr>
            <w:r w:rsidRPr="0010549F">
              <w:rPr>
                <w:sz w:val="18"/>
                <w:szCs w:val="18"/>
              </w:rPr>
              <w:t>A50 - Senders time series version conflict</w:t>
            </w:r>
          </w:p>
          <w:p w14:paraId="0CCC79F3" w14:textId="77777777" w:rsidR="00015D11" w:rsidRPr="0010549F" w:rsidRDefault="00015D11" w:rsidP="00170273">
            <w:pPr>
              <w:jc w:val="left"/>
              <w:rPr>
                <w:sz w:val="18"/>
                <w:szCs w:val="18"/>
              </w:rPr>
            </w:pPr>
            <w:r w:rsidRPr="0010549F">
              <w:rPr>
                <w:sz w:val="18"/>
                <w:szCs w:val="18"/>
              </w:rPr>
              <w:t>A55 - Time series identification conflict</w:t>
            </w:r>
          </w:p>
          <w:p w14:paraId="1B6F051E" w14:textId="77777777" w:rsidR="00015D11" w:rsidRPr="0010549F" w:rsidRDefault="00015D11" w:rsidP="00170273">
            <w:pPr>
              <w:jc w:val="left"/>
              <w:rPr>
                <w:sz w:val="18"/>
                <w:szCs w:val="18"/>
              </w:rPr>
            </w:pPr>
            <w:r w:rsidRPr="0010549F">
              <w:rPr>
                <w:sz w:val="18"/>
                <w:szCs w:val="18"/>
              </w:rPr>
              <w:t>A56 - Corresponding time series not netted</w:t>
            </w:r>
          </w:p>
          <w:p w14:paraId="0D241F53" w14:textId="77777777" w:rsidR="00015D11" w:rsidRPr="0010549F" w:rsidRDefault="00015D11" w:rsidP="00170273">
            <w:pPr>
              <w:jc w:val="left"/>
              <w:rPr>
                <w:sz w:val="18"/>
                <w:szCs w:val="18"/>
              </w:rPr>
            </w:pPr>
            <w:r w:rsidRPr="0010549F">
              <w:rPr>
                <w:sz w:val="18"/>
                <w:szCs w:val="18"/>
              </w:rPr>
              <w:t>A57 - Deadline limit exceeded/Gate not open</w:t>
            </w:r>
          </w:p>
          <w:p w14:paraId="3DD27B4F" w14:textId="77777777" w:rsidR="00015D11" w:rsidRPr="0010549F" w:rsidRDefault="00015D11" w:rsidP="00170273">
            <w:pPr>
              <w:jc w:val="left"/>
              <w:rPr>
                <w:sz w:val="18"/>
                <w:szCs w:val="18"/>
              </w:rPr>
            </w:pPr>
            <w:r w:rsidRPr="0010549F">
              <w:rPr>
                <w:sz w:val="18"/>
                <w:szCs w:val="18"/>
              </w:rPr>
              <w:t>A59 - Not compliant to local market rules</w:t>
            </w:r>
          </w:p>
          <w:p w14:paraId="4ED15C77" w14:textId="77777777" w:rsidR="00015D11" w:rsidRPr="0010549F" w:rsidRDefault="00015D11" w:rsidP="00170273">
            <w:pPr>
              <w:jc w:val="left"/>
              <w:rPr>
                <w:sz w:val="18"/>
                <w:szCs w:val="18"/>
              </w:rPr>
            </w:pPr>
            <w:r w:rsidRPr="0010549F">
              <w:rPr>
                <w:sz w:val="18"/>
                <w:szCs w:val="18"/>
              </w:rPr>
              <w:t>A62 - Invalid business type</w:t>
            </w:r>
          </w:p>
          <w:p w14:paraId="50D5281B" w14:textId="77777777" w:rsidR="00015D11" w:rsidRPr="0010549F" w:rsidRDefault="00015D11" w:rsidP="00170273">
            <w:pPr>
              <w:jc w:val="left"/>
              <w:rPr>
                <w:sz w:val="18"/>
                <w:szCs w:val="18"/>
              </w:rPr>
            </w:pPr>
            <w:r w:rsidRPr="0010549F">
              <w:rPr>
                <w:sz w:val="18"/>
                <w:szCs w:val="18"/>
              </w:rPr>
              <w:t>A82 - In/Out area inconsistant with domain</w:t>
            </w:r>
          </w:p>
          <w:p w14:paraId="1C707CB6" w14:textId="77777777" w:rsidR="00015D11" w:rsidRPr="0010549F" w:rsidRDefault="00015D11" w:rsidP="00170273">
            <w:pPr>
              <w:jc w:val="left"/>
              <w:rPr>
                <w:sz w:val="18"/>
                <w:szCs w:val="18"/>
              </w:rPr>
            </w:pPr>
          </w:p>
          <w:p w14:paraId="226D10FC" w14:textId="77777777" w:rsidR="00015D11" w:rsidRPr="0010549F" w:rsidRDefault="00015D11" w:rsidP="00170273">
            <w:pPr>
              <w:jc w:val="left"/>
              <w:rPr>
                <w:sz w:val="18"/>
                <w:szCs w:val="18"/>
              </w:rPr>
            </w:pPr>
          </w:p>
          <w:p w14:paraId="4D31563C" w14:textId="77777777" w:rsidR="00015D11" w:rsidRPr="0010549F" w:rsidRDefault="008F1FD1" w:rsidP="00170273">
            <w:pPr>
              <w:jc w:val="left"/>
              <w:rPr>
                <w:sz w:val="18"/>
                <w:szCs w:val="18"/>
                <w:u w:val="single"/>
              </w:rPr>
            </w:pPr>
            <w:r w:rsidRPr="0010549F">
              <w:rPr>
                <w:sz w:val="18"/>
                <w:szCs w:val="18"/>
                <w:u w:val="single"/>
              </w:rPr>
              <w:t>At the period level</w:t>
            </w:r>
            <w:r w:rsidR="00015D11" w:rsidRPr="0010549F">
              <w:rPr>
                <w:sz w:val="18"/>
                <w:szCs w:val="18"/>
                <w:u w:val="single"/>
              </w:rPr>
              <w:t>:</w:t>
            </w:r>
          </w:p>
          <w:p w14:paraId="78C60898" w14:textId="77777777" w:rsidR="00015D11" w:rsidRPr="0010549F" w:rsidRDefault="00015D11" w:rsidP="00170273">
            <w:pPr>
              <w:jc w:val="left"/>
              <w:rPr>
                <w:sz w:val="18"/>
                <w:szCs w:val="18"/>
              </w:rPr>
            </w:pPr>
            <w:r w:rsidRPr="0010549F">
              <w:rPr>
                <w:sz w:val="18"/>
                <w:szCs w:val="18"/>
              </w:rPr>
              <w:t>A04 - Time interval incorrect</w:t>
            </w:r>
          </w:p>
          <w:p w14:paraId="6044B663" w14:textId="77777777" w:rsidR="00015D11" w:rsidRPr="0010549F" w:rsidRDefault="00015D11" w:rsidP="00170273">
            <w:pPr>
              <w:jc w:val="left"/>
              <w:rPr>
                <w:sz w:val="18"/>
                <w:szCs w:val="18"/>
              </w:rPr>
            </w:pPr>
          </w:p>
          <w:p w14:paraId="4715E7E1" w14:textId="77777777" w:rsidR="00015D11" w:rsidRPr="0010549F" w:rsidRDefault="008F1FD1" w:rsidP="00170273">
            <w:pPr>
              <w:jc w:val="left"/>
              <w:rPr>
                <w:sz w:val="18"/>
                <w:szCs w:val="18"/>
                <w:u w:val="single"/>
              </w:rPr>
            </w:pPr>
            <w:r w:rsidRPr="0010549F">
              <w:rPr>
                <w:sz w:val="18"/>
                <w:szCs w:val="18"/>
                <w:u w:val="single"/>
              </w:rPr>
              <w:t>At the interval level</w:t>
            </w:r>
            <w:r w:rsidR="00015D11" w:rsidRPr="0010549F">
              <w:rPr>
                <w:sz w:val="18"/>
                <w:szCs w:val="18"/>
                <w:u w:val="single"/>
              </w:rPr>
              <w:t>:</w:t>
            </w:r>
          </w:p>
          <w:p w14:paraId="2E6D7C81" w14:textId="77777777" w:rsidR="00015D11" w:rsidRPr="0010549F" w:rsidRDefault="00015D11" w:rsidP="00170273">
            <w:pPr>
              <w:jc w:val="left"/>
              <w:rPr>
                <w:sz w:val="18"/>
                <w:szCs w:val="18"/>
              </w:rPr>
            </w:pPr>
            <w:r w:rsidRPr="0010549F">
              <w:rPr>
                <w:sz w:val="18"/>
                <w:szCs w:val="18"/>
              </w:rPr>
              <w:t>A42 - Quantity inconsistency</w:t>
            </w:r>
          </w:p>
          <w:p w14:paraId="394E2B91" w14:textId="77777777" w:rsidR="00015D11" w:rsidRPr="0010549F" w:rsidRDefault="00015D11" w:rsidP="00170273">
            <w:pPr>
              <w:jc w:val="left"/>
              <w:rPr>
                <w:sz w:val="18"/>
                <w:szCs w:val="18"/>
              </w:rPr>
            </w:pPr>
            <w:r w:rsidRPr="0010549F">
              <w:rPr>
                <w:sz w:val="18"/>
                <w:szCs w:val="18"/>
              </w:rPr>
              <w:t>A46 - Quantities must not be signed values</w:t>
            </w:r>
          </w:p>
          <w:p w14:paraId="06EA3731" w14:textId="77777777" w:rsidR="00015D11" w:rsidRPr="0010549F" w:rsidRDefault="00015D11" w:rsidP="00170273">
            <w:pPr>
              <w:jc w:val="left"/>
              <w:rPr>
                <w:sz w:val="18"/>
                <w:szCs w:val="18"/>
              </w:rPr>
            </w:pPr>
            <w:r w:rsidRPr="0010549F">
              <w:rPr>
                <w:sz w:val="18"/>
                <w:szCs w:val="18"/>
              </w:rPr>
              <w:t>A49 - Position inconsistency</w:t>
            </w:r>
          </w:p>
          <w:p w14:paraId="6253FA49" w14:textId="77777777" w:rsidR="00015D11" w:rsidRPr="0010549F" w:rsidRDefault="00015D11" w:rsidP="00170273">
            <w:pPr>
              <w:jc w:val="left"/>
              <w:rPr>
                <w:sz w:val="18"/>
                <w:szCs w:val="18"/>
              </w:rPr>
            </w:pPr>
            <w:r w:rsidRPr="0010549F">
              <w:rPr>
                <w:sz w:val="18"/>
                <w:szCs w:val="18"/>
              </w:rPr>
              <w:t>A59 - Not compliant to local market rules</w:t>
            </w:r>
          </w:p>
          <w:p w14:paraId="4AB5B828" w14:textId="77777777" w:rsidR="00015D11" w:rsidRPr="0010549F" w:rsidRDefault="00015D11" w:rsidP="00170273">
            <w:pPr>
              <w:jc w:val="left"/>
              <w:rPr>
                <w:sz w:val="18"/>
                <w:szCs w:val="18"/>
              </w:rPr>
            </w:pPr>
          </w:p>
          <w:p w14:paraId="3866B71D" w14:textId="77777777" w:rsidR="00015D11" w:rsidRPr="0010549F" w:rsidRDefault="00015D11" w:rsidP="00170273">
            <w:pPr>
              <w:pStyle w:val="Tabuka"/>
              <w:rPr>
                <w:sz w:val="18"/>
                <w:szCs w:val="18"/>
              </w:rPr>
            </w:pPr>
            <w:r w:rsidRPr="0010549F">
              <w:rPr>
                <w:sz w:val="18"/>
                <w:szCs w:val="18"/>
              </w:rPr>
              <w:t>999 - Errors not specifically identified</w:t>
            </w:r>
          </w:p>
        </w:tc>
        <w:tc>
          <w:tcPr>
            <w:tcW w:w="695" w:type="pct"/>
            <w:vAlign w:val="center"/>
          </w:tcPr>
          <w:p w14:paraId="578BB28B" w14:textId="77777777" w:rsidR="00015D11" w:rsidRPr="0010549F" w:rsidRDefault="00C24550" w:rsidP="00015D11">
            <w:pPr>
              <w:jc w:val="center"/>
              <w:rPr>
                <w:sz w:val="18"/>
                <w:szCs w:val="18"/>
              </w:rPr>
            </w:pPr>
            <w:r w:rsidRPr="0010549F">
              <w:rPr>
                <w:sz w:val="18"/>
                <w:szCs w:val="18"/>
              </w:rPr>
              <w:lastRenderedPageBreak/>
              <w:t>Required</w:t>
            </w:r>
          </w:p>
        </w:tc>
      </w:tr>
      <w:tr w:rsidR="00015D11" w:rsidRPr="0010549F" w14:paraId="74CCC15A" w14:textId="77777777" w:rsidTr="008D6866">
        <w:trPr>
          <w:jc w:val="center"/>
        </w:trPr>
        <w:tc>
          <w:tcPr>
            <w:tcW w:w="835" w:type="pct"/>
            <w:vAlign w:val="center"/>
          </w:tcPr>
          <w:p w14:paraId="251A17B5" w14:textId="77777777" w:rsidR="00015D11" w:rsidRPr="0010549F" w:rsidRDefault="00015D11" w:rsidP="008D6866">
            <w:pPr>
              <w:jc w:val="left"/>
              <w:rPr>
                <w:sz w:val="18"/>
                <w:szCs w:val="18"/>
              </w:rPr>
            </w:pPr>
            <w:r w:rsidRPr="0010549F">
              <w:rPr>
                <w:sz w:val="18"/>
                <w:szCs w:val="18"/>
              </w:rPr>
              <w:t>Reason Text</w:t>
            </w:r>
          </w:p>
        </w:tc>
        <w:tc>
          <w:tcPr>
            <w:tcW w:w="1355" w:type="pct"/>
            <w:vAlign w:val="center"/>
          </w:tcPr>
          <w:p w14:paraId="750C3C77" w14:textId="77777777" w:rsidR="00015D11" w:rsidRPr="0010549F" w:rsidRDefault="009933AD" w:rsidP="00015D11">
            <w:pPr>
              <w:jc w:val="center"/>
              <w:rPr>
                <w:sz w:val="18"/>
                <w:szCs w:val="18"/>
              </w:rPr>
            </w:pPr>
            <w:r w:rsidRPr="0010549F">
              <w:rPr>
                <w:sz w:val="18"/>
                <w:szCs w:val="18"/>
              </w:rPr>
              <w:t>Open text</w:t>
            </w:r>
          </w:p>
        </w:tc>
        <w:tc>
          <w:tcPr>
            <w:tcW w:w="2105" w:type="pct"/>
            <w:vAlign w:val="center"/>
          </w:tcPr>
          <w:p w14:paraId="71788688" w14:textId="77777777" w:rsidR="00015D11" w:rsidRPr="0010549F" w:rsidRDefault="009933AD" w:rsidP="009933AD">
            <w:pPr>
              <w:pStyle w:val="Tabuka"/>
              <w:rPr>
                <w:sz w:val="18"/>
                <w:szCs w:val="18"/>
              </w:rPr>
            </w:pPr>
            <w:r w:rsidRPr="0010549F">
              <w:rPr>
                <w:sz w:val="18"/>
                <w:szCs w:val="18"/>
              </w:rPr>
              <w:t>Additional text justification</w:t>
            </w:r>
            <w:r w:rsidR="00015D11" w:rsidRPr="0010549F">
              <w:rPr>
                <w:sz w:val="18"/>
                <w:szCs w:val="18"/>
              </w:rPr>
              <w:t>.</w:t>
            </w:r>
          </w:p>
        </w:tc>
        <w:tc>
          <w:tcPr>
            <w:tcW w:w="695" w:type="pct"/>
            <w:vAlign w:val="center"/>
          </w:tcPr>
          <w:p w14:paraId="37CDFF6D" w14:textId="77777777" w:rsidR="00015D11" w:rsidRPr="0010549F" w:rsidRDefault="00C24550" w:rsidP="00015D11">
            <w:pPr>
              <w:jc w:val="center"/>
              <w:rPr>
                <w:sz w:val="18"/>
                <w:szCs w:val="18"/>
              </w:rPr>
            </w:pPr>
            <w:r w:rsidRPr="0010549F">
              <w:rPr>
                <w:sz w:val="18"/>
                <w:szCs w:val="18"/>
              </w:rPr>
              <w:t>Optional</w:t>
            </w:r>
          </w:p>
        </w:tc>
      </w:tr>
    </w:tbl>
    <w:p w14:paraId="3CDC27E4" w14:textId="77777777" w:rsidR="00015D11" w:rsidRPr="00E80D2A" w:rsidRDefault="004251A9" w:rsidP="00E82605">
      <w:pPr>
        <w:pStyle w:val="Nadpis2"/>
        <w:pageBreakBefore/>
        <w:tabs>
          <w:tab w:val="clear" w:pos="792"/>
        </w:tabs>
        <w:ind w:left="720" w:hanging="720"/>
      </w:pPr>
      <w:bookmarkStart w:id="115" w:name="_Zadávanie_čiastkových_diagramov"/>
      <w:bookmarkStart w:id="116" w:name="_Toc169210413"/>
      <w:bookmarkEnd w:id="115"/>
      <w:r w:rsidRPr="00E80D2A">
        <w:lastRenderedPageBreak/>
        <w:t>Input of partial diagrams</w:t>
      </w:r>
      <w:r w:rsidR="00015D11" w:rsidRPr="00E80D2A">
        <w:t xml:space="preserve"> (RD-02)</w:t>
      </w:r>
      <w:bookmarkEnd w:id="116"/>
    </w:p>
    <w:p w14:paraId="64F3295F" w14:textId="77777777" w:rsidR="00015D11" w:rsidRPr="0010549F" w:rsidRDefault="001B4D49" w:rsidP="009A3F6C">
      <w:pPr>
        <w:pStyle w:val="Prvodsek"/>
        <w:ind w:firstLine="426"/>
        <w:rPr>
          <w:rFonts w:ascii="Arial" w:hAnsi="Arial"/>
          <w:sz w:val="20"/>
          <w:szCs w:val="20"/>
        </w:rPr>
      </w:pPr>
      <w:r w:rsidRPr="0010549F">
        <w:rPr>
          <w:rFonts w:ascii="Arial" w:hAnsi="Arial"/>
          <w:sz w:val="20"/>
          <w:szCs w:val="20"/>
        </w:rPr>
        <w:t>The s</w:t>
      </w:r>
      <w:r w:rsidR="004251A9" w:rsidRPr="0010549F">
        <w:rPr>
          <w:rFonts w:ascii="Arial" w:hAnsi="Arial"/>
          <w:sz w:val="20"/>
          <w:szCs w:val="20"/>
        </w:rPr>
        <w:t>ystem of imbalance clearing XMtrade</w:t>
      </w:r>
      <w:r w:rsidR="004251A9" w:rsidRPr="0010549F">
        <w:rPr>
          <w:rFonts w:ascii="Arial" w:hAnsi="Arial"/>
          <w:sz w:val="20"/>
          <w:szCs w:val="20"/>
          <w:vertAlign w:val="superscript"/>
        </w:rPr>
        <w:t>®</w:t>
      </w:r>
      <w:r w:rsidR="004251A9" w:rsidRPr="0010549F">
        <w:rPr>
          <w:rFonts w:ascii="Arial" w:hAnsi="Arial"/>
          <w:sz w:val="20"/>
          <w:szCs w:val="20"/>
        </w:rPr>
        <w:t>/ISZO allows trading platforms an automated interface (system-system) for input of partial diagrams within i</w:t>
      </w:r>
      <w:r w:rsidR="0011049C" w:rsidRPr="0010549F">
        <w:rPr>
          <w:rFonts w:ascii="Arial" w:hAnsi="Arial"/>
          <w:sz w:val="20"/>
          <w:szCs w:val="20"/>
        </w:rPr>
        <w:t>ntraday</w:t>
      </w:r>
      <w:r w:rsidR="004251A9" w:rsidRPr="0010549F">
        <w:rPr>
          <w:rFonts w:ascii="Arial" w:hAnsi="Arial"/>
          <w:sz w:val="20"/>
          <w:szCs w:val="20"/>
        </w:rPr>
        <w:t xml:space="preserve"> registration of diagrams. Partial diagrams are inputted in XML format in accordance with </w:t>
      </w:r>
      <w:r w:rsidR="004251A9" w:rsidRPr="0010549F">
        <w:rPr>
          <w:rFonts w:ascii="Arial" w:hAnsi="Arial"/>
          <w:i/>
          <w:sz w:val="20"/>
          <w:szCs w:val="20"/>
        </w:rPr>
        <w:t xml:space="preserve">ENTSO-E </w:t>
      </w:r>
      <w:r w:rsidR="004251A9" w:rsidRPr="0010549F">
        <w:rPr>
          <w:rStyle w:val="Vznamskratky"/>
          <w:rFonts w:ascii="Arial" w:hAnsi="Arial"/>
          <w:b w:val="0"/>
          <w:i/>
          <w:sz w:val="20"/>
          <w:szCs w:val="20"/>
        </w:rPr>
        <w:t>Scheduling System (ESS)</w:t>
      </w:r>
      <w:r w:rsidR="004251A9" w:rsidRPr="0010549F">
        <w:rPr>
          <w:rFonts w:ascii="Arial" w:hAnsi="Arial"/>
          <w:i/>
          <w:sz w:val="20"/>
          <w:szCs w:val="20"/>
        </w:rPr>
        <w:t xml:space="preserve"> </w:t>
      </w:r>
      <w:r w:rsidR="004251A9" w:rsidRPr="0010549F">
        <w:rPr>
          <w:rFonts w:ascii="Arial" w:hAnsi="Arial"/>
          <w:sz w:val="20"/>
          <w:szCs w:val="20"/>
        </w:rPr>
        <w:t>standard</w:t>
      </w:r>
      <w:r w:rsidR="001E7B4C" w:rsidRPr="0010549F">
        <w:rPr>
          <w:rFonts w:ascii="Arial" w:hAnsi="Arial"/>
          <w:sz w:val="20"/>
          <w:szCs w:val="20"/>
        </w:rPr>
        <w:t>,</w:t>
      </w:r>
      <w:r w:rsidR="004251A9" w:rsidRPr="0010549F">
        <w:rPr>
          <w:rFonts w:ascii="Arial" w:hAnsi="Arial"/>
          <w:sz w:val="20"/>
          <w:szCs w:val="20"/>
        </w:rPr>
        <w:t xml:space="preserve"> version 3.1. Detailed specification of </w:t>
      </w:r>
      <w:r w:rsidR="004251A9" w:rsidRPr="0010549F">
        <w:rPr>
          <w:rFonts w:ascii="Arial" w:hAnsi="Arial"/>
          <w:i/>
          <w:sz w:val="20"/>
          <w:szCs w:val="20"/>
        </w:rPr>
        <w:t>ESS</w:t>
      </w:r>
      <w:r w:rsidR="004251A9" w:rsidRPr="0010549F">
        <w:rPr>
          <w:rFonts w:ascii="Arial" w:hAnsi="Arial"/>
          <w:sz w:val="20"/>
          <w:szCs w:val="20"/>
        </w:rPr>
        <w:t xml:space="preserve"> standard is publicly available on </w:t>
      </w:r>
      <w:r w:rsidR="004251A9" w:rsidRPr="0010549F">
        <w:rPr>
          <w:rFonts w:ascii="Arial" w:hAnsi="Arial"/>
          <w:i/>
          <w:sz w:val="20"/>
          <w:szCs w:val="20"/>
        </w:rPr>
        <w:t>ENTSO-E</w:t>
      </w:r>
      <w:r w:rsidR="004251A9" w:rsidRPr="0010549F">
        <w:rPr>
          <w:rFonts w:ascii="Arial" w:hAnsi="Arial"/>
          <w:sz w:val="20"/>
          <w:szCs w:val="20"/>
        </w:rPr>
        <w:t xml:space="preserve"> web pages</w:t>
      </w:r>
      <w:r w:rsidR="00E53ABD" w:rsidRPr="0010549F">
        <w:rPr>
          <w:rFonts w:ascii="Arial" w:hAnsi="Arial"/>
          <w:sz w:val="20"/>
          <w:szCs w:val="20"/>
        </w:rPr>
        <w:t xml:space="preserve"> </w:t>
      </w:r>
      <w:hyperlink r:id="rId51" w:tgtFrame="_target" w:history="1">
        <w:r w:rsidR="00015D11" w:rsidRPr="0010549F">
          <w:rPr>
            <w:rStyle w:val="Hypertextovprepojenie"/>
            <w:rFonts w:ascii="Arial" w:hAnsi="Arial"/>
            <w:sz w:val="20"/>
            <w:szCs w:val="20"/>
          </w:rPr>
          <w:t>http://www.entsoe.eu/</w:t>
        </w:r>
      </w:hyperlink>
      <w:r w:rsidR="0099222D" w:rsidRPr="0010549F">
        <w:rPr>
          <w:rFonts w:ascii="Arial" w:hAnsi="Arial"/>
          <w:sz w:val="20"/>
          <w:szCs w:val="20"/>
        </w:rPr>
        <w:t>.</w:t>
      </w:r>
    </w:p>
    <w:p w14:paraId="5F870FA8" w14:textId="77777777" w:rsidR="00015D11" w:rsidRPr="0010549F" w:rsidRDefault="004251A9" w:rsidP="009544B5">
      <w:pPr>
        <w:pStyle w:val="Nadpis3"/>
      </w:pPr>
      <w:bookmarkStart w:id="117" w:name="_Toc169210414"/>
      <w:r w:rsidRPr="0010549F">
        <w:t>Processing level</w:t>
      </w:r>
      <w:bookmarkEnd w:id="117"/>
    </w:p>
    <w:p w14:paraId="5B707A52" w14:textId="77777777" w:rsidR="00015D11" w:rsidRPr="0010549F" w:rsidRDefault="004251A9" w:rsidP="00E80D2A">
      <w:pPr>
        <w:pStyle w:val="Prvodsek"/>
        <w:ind w:firstLine="0"/>
        <w:rPr>
          <w:rFonts w:ascii="Arial" w:hAnsi="Arial"/>
          <w:sz w:val="20"/>
          <w:szCs w:val="20"/>
        </w:rPr>
      </w:pPr>
      <w:r w:rsidRPr="0010549F">
        <w:rPr>
          <w:rFonts w:ascii="Arial" w:hAnsi="Arial"/>
          <w:sz w:val="20"/>
          <w:szCs w:val="20"/>
        </w:rPr>
        <w:t xml:space="preserve">Trading platforms input partial diagrams </w:t>
      </w:r>
      <w:r w:rsidR="001E7B4C" w:rsidRPr="0010549F">
        <w:rPr>
          <w:rFonts w:ascii="Arial" w:hAnsi="Arial"/>
          <w:sz w:val="20"/>
          <w:szCs w:val="20"/>
        </w:rPr>
        <w:t>within processes of i</w:t>
      </w:r>
      <w:r w:rsidR="0011049C" w:rsidRPr="0010549F">
        <w:rPr>
          <w:rFonts w:ascii="Arial" w:hAnsi="Arial"/>
          <w:sz w:val="20"/>
          <w:szCs w:val="20"/>
        </w:rPr>
        <w:t>ntraday</w:t>
      </w:r>
      <w:r w:rsidRPr="0010549F">
        <w:rPr>
          <w:rFonts w:ascii="Arial" w:hAnsi="Arial"/>
          <w:sz w:val="20"/>
          <w:szCs w:val="20"/>
        </w:rPr>
        <w:t xml:space="preserve"> registration of diagrams</w:t>
      </w:r>
      <w:r w:rsidR="00015D11" w:rsidRPr="0010549F">
        <w:rPr>
          <w:rFonts w:ascii="Arial" w:hAnsi="Arial"/>
          <w:sz w:val="20"/>
          <w:szCs w:val="20"/>
        </w:rPr>
        <w:t>.</w:t>
      </w:r>
    </w:p>
    <w:p w14:paraId="051170E9" w14:textId="77777777" w:rsidR="00015D11" w:rsidRPr="0010549F" w:rsidRDefault="00C24550" w:rsidP="00C31BAC">
      <w:pPr>
        <w:pStyle w:val="Nadpis4"/>
        <w:spacing w:before="300"/>
        <w:rPr>
          <w:lang w:val="sk-SK"/>
        </w:rPr>
      </w:pPr>
      <w:r w:rsidRPr="0010549F">
        <w:rPr>
          <w:lang w:val="sk-SK"/>
        </w:rPr>
        <w:t>I</w:t>
      </w:r>
      <w:r w:rsidR="0011049C" w:rsidRPr="0010549F">
        <w:rPr>
          <w:lang w:val="sk-SK"/>
        </w:rPr>
        <w:t>ntraday</w:t>
      </w:r>
      <w:r w:rsidRPr="0010549F">
        <w:rPr>
          <w:lang w:val="sk-SK"/>
        </w:rPr>
        <w:t xml:space="preserve"> registration of diagrams</w:t>
      </w:r>
    </w:p>
    <w:p w14:paraId="09255B50" w14:textId="384A348C" w:rsidR="004251A9" w:rsidRPr="0010549F" w:rsidRDefault="001B4D49" w:rsidP="00015D11">
      <w:pPr>
        <w:pStyle w:val="Odsek"/>
        <w:rPr>
          <w:rFonts w:ascii="Arial" w:hAnsi="Arial"/>
          <w:sz w:val="20"/>
          <w:szCs w:val="20"/>
        </w:rPr>
      </w:pPr>
      <w:r w:rsidRPr="0010549F">
        <w:rPr>
          <w:rFonts w:ascii="Arial" w:hAnsi="Arial"/>
          <w:sz w:val="20"/>
          <w:szCs w:val="20"/>
        </w:rPr>
        <w:t xml:space="preserve">Partial </w:t>
      </w:r>
      <w:r w:rsidR="004251A9" w:rsidRPr="0010549F">
        <w:rPr>
          <w:rFonts w:ascii="Arial" w:hAnsi="Arial"/>
          <w:sz w:val="20"/>
          <w:szCs w:val="20"/>
        </w:rPr>
        <w:t xml:space="preserve">diagrams are inputted according to </w:t>
      </w:r>
      <w:r w:rsidR="004251A9" w:rsidRPr="0010549F">
        <w:rPr>
          <w:rFonts w:ascii="Arial" w:hAnsi="Arial"/>
          <w:i/>
          <w:sz w:val="20"/>
          <w:szCs w:val="20"/>
        </w:rPr>
        <w:t>ESS</w:t>
      </w:r>
      <w:r w:rsidR="004251A9" w:rsidRPr="0010549F">
        <w:rPr>
          <w:rFonts w:ascii="Arial" w:hAnsi="Arial"/>
          <w:sz w:val="20"/>
          <w:szCs w:val="20"/>
        </w:rPr>
        <w:t xml:space="preserve"> standard in the form of schedule message in MW with the precision to 3 decimal places in valid </w:t>
      </w:r>
      <w:r w:rsidRPr="0010549F">
        <w:rPr>
          <w:rFonts w:ascii="Arial" w:hAnsi="Arial"/>
          <w:sz w:val="20"/>
          <w:szCs w:val="20"/>
        </w:rPr>
        <w:t xml:space="preserve">Central European time or Central European Summer time </w:t>
      </w:r>
      <w:r w:rsidR="004251A9" w:rsidRPr="0010549F">
        <w:rPr>
          <w:rFonts w:ascii="Arial" w:hAnsi="Arial"/>
          <w:sz w:val="20"/>
          <w:szCs w:val="20"/>
        </w:rPr>
        <w:t xml:space="preserve">for each clearing period of respective time gate by the deadline for </w:t>
      </w:r>
      <w:r w:rsidR="00204B5A" w:rsidRPr="0010549F">
        <w:rPr>
          <w:rFonts w:ascii="Arial" w:hAnsi="Arial"/>
          <w:sz w:val="20"/>
          <w:szCs w:val="20"/>
        </w:rPr>
        <w:t>reception</w:t>
      </w:r>
      <w:r w:rsidR="004251A9" w:rsidRPr="0010549F">
        <w:rPr>
          <w:rFonts w:ascii="Arial" w:hAnsi="Arial"/>
          <w:sz w:val="20"/>
          <w:szCs w:val="20"/>
        </w:rPr>
        <w:t xml:space="preserve"> of d</w:t>
      </w:r>
      <w:r w:rsidR="003E02A8" w:rsidRPr="0010549F">
        <w:rPr>
          <w:rFonts w:ascii="Arial" w:hAnsi="Arial"/>
          <w:sz w:val="20"/>
          <w:szCs w:val="20"/>
        </w:rPr>
        <w:t>ay-ahead</w:t>
      </w:r>
      <w:r w:rsidR="004251A9" w:rsidRPr="0010549F">
        <w:rPr>
          <w:rFonts w:ascii="Arial" w:hAnsi="Arial"/>
          <w:sz w:val="20"/>
          <w:szCs w:val="20"/>
        </w:rPr>
        <w:t xml:space="preserve"> diagrams</w:t>
      </w:r>
      <w:r w:rsidR="00AB63AE" w:rsidRPr="0010549F">
        <w:rPr>
          <w:rFonts w:ascii="Arial" w:hAnsi="Arial"/>
          <w:sz w:val="20"/>
          <w:szCs w:val="20"/>
        </w:rPr>
        <w:t>, at the latest</w:t>
      </w:r>
      <w:r w:rsidR="004251A9" w:rsidRPr="0010549F">
        <w:rPr>
          <w:rFonts w:ascii="Arial" w:hAnsi="Arial"/>
          <w:sz w:val="20"/>
          <w:szCs w:val="20"/>
        </w:rPr>
        <w:t xml:space="preserve">. Deadline for </w:t>
      </w:r>
      <w:r w:rsidR="00204B5A" w:rsidRPr="0010549F">
        <w:rPr>
          <w:rFonts w:ascii="Arial" w:hAnsi="Arial"/>
          <w:sz w:val="20"/>
          <w:szCs w:val="20"/>
        </w:rPr>
        <w:t>reception</w:t>
      </w:r>
      <w:r w:rsidR="004251A9" w:rsidRPr="0010549F">
        <w:rPr>
          <w:rFonts w:ascii="Arial" w:hAnsi="Arial"/>
          <w:sz w:val="20"/>
          <w:szCs w:val="20"/>
        </w:rPr>
        <w:t xml:space="preserve"> of </w:t>
      </w:r>
      <w:r w:rsidR="00426E65" w:rsidRPr="0010549F">
        <w:rPr>
          <w:rFonts w:ascii="Arial" w:hAnsi="Arial"/>
          <w:sz w:val="20"/>
          <w:szCs w:val="20"/>
        </w:rPr>
        <w:t>day-ahead</w:t>
      </w:r>
      <w:r w:rsidR="004251A9" w:rsidRPr="0010549F">
        <w:rPr>
          <w:rFonts w:ascii="Arial" w:hAnsi="Arial"/>
          <w:sz w:val="20"/>
          <w:szCs w:val="20"/>
        </w:rPr>
        <w:t xml:space="preserve"> diagrams from subject</w:t>
      </w:r>
      <w:r w:rsidR="00E302FF" w:rsidRPr="0010549F">
        <w:rPr>
          <w:rFonts w:ascii="Arial" w:hAnsi="Arial"/>
          <w:sz w:val="20"/>
          <w:szCs w:val="20"/>
        </w:rPr>
        <w:t>s</w:t>
      </w:r>
      <w:r w:rsidR="004251A9" w:rsidRPr="0010549F">
        <w:rPr>
          <w:rFonts w:ascii="Arial" w:hAnsi="Arial"/>
          <w:sz w:val="20"/>
          <w:szCs w:val="20"/>
        </w:rPr>
        <w:t xml:space="preserve"> of settlement for respective time </w:t>
      </w:r>
      <w:r w:rsidR="00E302FF" w:rsidRPr="0010549F">
        <w:rPr>
          <w:rFonts w:ascii="Arial" w:hAnsi="Arial"/>
          <w:sz w:val="20"/>
          <w:szCs w:val="20"/>
        </w:rPr>
        <w:t xml:space="preserve">gate ends </w:t>
      </w:r>
      <w:del w:id="118" w:author="sféra" w:date="2024-06-13T18:26:00Z">
        <w:r w:rsidR="00E302FF" w:rsidRPr="0010549F" w:rsidDel="005D13EA">
          <w:rPr>
            <w:rFonts w:ascii="Arial" w:hAnsi="Arial"/>
            <w:b/>
            <w:sz w:val="20"/>
            <w:szCs w:val="20"/>
          </w:rPr>
          <w:delText>1/2 hour</w:delText>
        </w:r>
      </w:del>
      <w:ins w:id="119" w:author="sféra" w:date="2024-06-13T18:26:00Z">
        <w:r w:rsidR="005D13EA">
          <w:rPr>
            <w:rFonts w:ascii="Arial" w:hAnsi="Arial"/>
            <w:b/>
            <w:sz w:val="20"/>
            <w:szCs w:val="20"/>
          </w:rPr>
          <w:t>15 minutes</w:t>
        </w:r>
      </w:ins>
      <w:r w:rsidR="00E302FF" w:rsidRPr="0010549F">
        <w:rPr>
          <w:rFonts w:ascii="Arial" w:hAnsi="Arial"/>
          <w:b/>
          <w:sz w:val="20"/>
          <w:szCs w:val="20"/>
        </w:rPr>
        <w:t xml:space="preserve"> prior to the beginning of the time gate,</w:t>
      </w:r>
      <w:r w:rsidR="00E302FF" w:rsidRPr="0010549F">
        <w:rPr>
          <w:rFonts w:ascii="Arial" w:hAnsi="Arial"/>
          <w:sz w:val="20"/>
          <w:szCs w:val="20"/>
        </w:rPr>
        <w:t xml:space="preserve"> in which realisation of consumption and supply occurs.</w:t>
      </w:r>
      <w:r w:rsidR="00E302FF" w:rsidRPr="0010549F">
        <w:rPr>
          <w:rFonts w:ascii="Arial" w:hAnsi="Arial"/>
          <w:b/>
          <w:sz w:val="20"/>
          <w:szCs w:val="20"/>
        </w:rPr>
        <w:t xml:space="preserve"> </w:t>
      </w:r>
      <w:r w:rsidR="00E302FF" w:rsidRPr="0010549F">
        <w:rPr>
          <w:rFonts w:ascii="Arial" w:hAnsi="Arial"/>
          <w:sz w:val="20"/>
          <w:szCs w:val="20"/>
        </w:rPr>
        <w:t>Trading platform</w:t>
      </w:r>
      <w:r w:rsidR="00E302FF" w:rsidRPr="0010549F">
        <w:rPr>
          <w:rFonts w:ascii="Arial" w:hAnsi="Arial"/>
          <w:b/>
          <w:sz w:val="20"/>
          <w:szCs w:val="20"/>
        </w:rPr>
        <w:t xml:space="preserve"> </w:t>
      </w:r>
      <w:r w:rsidR="00E302FF" w:rsidRPr="0010549F">
        <w:rPr>
          <w:rFonts w:ascii="Arial" w:hAnsi="Arial"/>
          <w:sz w:val="20"/>
          <w:szCs w:val="20"/>
        </w:rPr>
        <w:t xml:space="preserve">and subject of settlement </w:t>
      </w:r>
      <w:r w:rsidR="00AB63AE" w:rsidRPr="0010549F">
        <w:rPr>
          <w:rFonts w:ascii="Arial" w:hAnsi="Arial"/>
          <w:sz w:val="20"/>
          <w:szCs w:val="20"/>
        </w:rPr>
        <w:t>are</w:t>
      </w:r>
      <w:r w:rsidR="00E302FF" w:rsidRPr="0010549F">
        <w:rPr>
          <w:rFonts w:ascii="Arial" w:hAnsi="Arial"/>
          <w:sz w:val="20"/>
          <w:szCs w:val="20"/>
        </w:rPr>
        <w:t xml:space="preserve"> informed on successful acceptance or rejection of partial diagram in accordance with </w:t>
      </w:r>
      <w:r w:rsidR="00E302FF" w:rsidRPr="0010549F">
        <w:rPr>
          <w:rFonts w:ascii="Arial" w:hAnsi="Arial"/>
          <w:i/>
          <w:sz w:val="20"/>
          <w:szCs w:val="20"/>
        </w:rPr>
        <w:t>ESS/EAD</w:t>
      </w:r>
      <w:r w:rsidR="00E302FF" w:rsidRPr="0010549F">
        <w:rPr>
          <w:rFonts w:ascii="Arial" w:hAnsi="Arial"/>
          <w:sz w:val="20"/>
          <w:szCs w:val="20"/>
        </w:rPr>
        <w:t xml:space="preserve"> standard via Acknowledgement Report. </w:t>
      </w:r>
    </w:p>
    <w:p w14:paraId="792CB62B" w14:textId="77777777" w:rsidR="00015D11" w:rsidRPr="0010549F" w:rsidRDefault="0024652C" w:rsidP="009544B5">
      <w:pPr>
        <w:pStyle w:val="Nadpis3"/>
      </w:pPr>
      <w:bookmarkStart w:id="120" w:name="_Toc169210415"/>
      <w:r w:rsidRPr="0010549F">
        <w:t>Data flow</w:t>
      </w:r>
      <w:bookmarkEnd w:id="120"/>
    </w:p>
    <w:p w14:paraId="435592F8" w14:textId="77777777" w:rsidR="0024652C" w:rsidRPr="0010549F" w:rsidRDefault="0024652C" w:rsidP="00F7236C">
      <w:pPr>
        <w:pStyle w:val="Prvodsek"/>
        <w:spacing w:after="120"/>
        <w:ind w:firstLine="425"/>
        <w:rPr>
          <w:rFonts w:ascii="Arial" w:hAnsi="Arial"/>
          <w:sz w:val="20"/>
          <w:szCs w:val="20"/>
        </w:rPr>
      </w:pPr>
      <w:r w:rsidRPr="0010549F">
        <w:rPr>
          <w:rFonts w:ascii="Arial" w:hAnsi="Arial"/>
          <w:sz w:val="20"/>
          <w:szCs w:val="20"/>
        </w:rPr>
        <w:t xml:space="preserve">Details signed by qualified certificate are transmitted via secured web service directly to the system of imbalance clearing that informs the sender back on successful or failed </w:t>
      </w:r>
      <w:r w:rsidR="00204B5A" w:rsidRPr="0010549F">
        <w:rPr>
          <w:rFonts w:ascii="Arial" w:hAnsi="Arial"/>
          <w:sz w:val="20"/>
          <w:szCs w:val="20"/>
        </w:rPr>
        <w:t>reception</w:t>
      </w:r>
      <w:r w:rsidRPr="0010549F">
        <w:rPr>
          <w:rFonts w:ascii="Arial" w:hAnsi="Arial"/>
          <w:sz w:val="20"/>
          <w:szCs w:val="20"/>
        </w:rPr>
        <w:t xml:space="preserve"> of transmitted data via acknowledgement </w:t>
      </w:r>
      <w:r w:rsidR="00210CC0" w:rsidRPr="0010549F">
        <w:rPr>
          <w:rFonts w:ascii="Arial" w:hAnsi="Arial"/>
          <w:sz w:val="20"/>
          <w:szCs w:val="20"/>
        </w:rPr>
        <w:t>document</w:t>
      </w:r>
      <w:r w:rsidRPr="0010549F">
        <w:rPr>
          <w:rFonts w:ascii="Arial" w:hAnsi="Arial"/>
          <w:sz w:val="20"/>
          <w:szCs w:val="20"/>
        </w:rPr>
        <w:t xml:space="preserve"> ACK in accordance with </w:t>
      </w:r>
      <w:r w:rsidRPr="0010549F">
        <w:rPr>
          <w:rFonts w:ascii="Arial" w:hAnsi="Arial"/>
          <w:i/>
          <w:sz w:val="20"/>
          <w:szCs w:val="20"/>
        </w:rPr>
        <w:t>ENTSO-E</w:t>
      </w:r>
      <w:r w:rsidRPr="0010549F">
        <w:rPr>
          <w:rFonts w:ascii="Arial" w:hAnsi="Arial"/>
          <w:sz w:val="20"/>
          <w:szCs w:val="20"/>
        </w:rPr>
        <w:t xml:space="preserve"> </w:t>
      </w:r>
      <w:r w:rsidRPr="0010549F">
        <w:rPr>
          <w:rFonts w:ascii="Arial" w:hAnsi="Arial"/>
          <w:i/>
          <w:sz w:val="20"/>
          <w:szCs w:val="20"/>
        </w:rPr>
        <w:t>EAD V5R0</w:t>
      </w:r>
      <w:r w:rsidRPr="0010549F">
        <w:rPr>
          <w:rFonts w:ascii="Arial" w:hAnsi="Arial"/>
          <w:sz w:val="20"/>
          <w:szCs w:val="20"/>
        </w:rPr>
        <w:t xml:space="preserve"> standard. This method of communication can be used exclusively by trading platforms.</w:t>
      </w:r>
    </w:p>
    <w:p w14:paraId="44F41DF8" w14:textId="07916752" w:rsidR="004C0033" w:rsidRPr="0010549F" w:rsidRDefault="002770C9" w:rsidP="004C0033">
      <w:pPr>
        <w:pStyle w:val="Obrzok"/>
        <w:spacing w:before="0"/>
      </w:pPr>
      <w:r w:rsidRPr="0010549F">
        <w:t xml:space="preserve"> </w:t>
      </w:r>
      <w:r w:rsidRPr="0010549F">
        <w:rPr>
          <w:noProof/>
        </w:rPr>
        <w:drawing>
          <wp:inline distT="0" distB="0" distL="0" distR="0" wp14:anchorId="6A5AF917" wp14:editId="3F12D713">
            <wp:extent cx="4580952" cy="2047619"/>
            <wp:effectExtent l="0" t="0" r="0" b="0"/>
            <wp:docPr id="197" name="Obrázo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580952" cy="2047619"/>
                    </a:xfrm>
                    <a:prstGeom prst="rect">
                      <a:avLst/>
                    </a:prstGeom>
                  </pic:spPr>
                </pic:pic>
              </a:graphicData>
            </a:graphic>
          </wp:inline>
        </w:drawing>
      </w:r>
    </w:p>
    <w:p w14:paraId="642E7FD2" w14:textId="01E6BA34" w:rsidR="00015D11" w:rsidRPr="0010549F" w:rsidRDefault="004C0033" w:rsidP="00F301A5">
      <w:pPr>
        <w:pStyle w:val="Popis"/>
        <w:spacing w:before="120" w:after="240"/>
        <w:jc w:val="center"/>
      </w:pPr>
      <w:bookmarkStart w:id="121" w:name="_Toc169210379"/>
      <w:r w:rsidRPr="003C5E27">
        <w:rPr>
          <w:rFonts w:ascii="Arial" w:hAnsi="Arial" w:cs="Arial"/>
          <w:sz w:val="20"/>
        </w:rPr>
        <w:t xml:space="preserve">Figure </w:t>
      </w:r>
      <w:r w:rsidR="00C9007A" w:rsidRPr="003C5E27">
        <w:rPr>
          <w:rFonts w:ascii="Arial" w:hAnsi="Arial" w:cs="Arial"/>
          <w:sz w:val="20"/>
        </w:rPr>
        <w:fldChar w:fldCharType="begin"/>
      </w:r>
      <w:r w:rsidR="00C9007A" w:rsidRPr="003C5E27">
        <w:rPr>
          <w:rFonts w:ascii="Arial" w:hAnsi="Arial" w:cs="Arial"/>
          <w:sz w:val="20"/>
        </w:rPr>
        <w:instrText xml:space="preserve"> SEQ Figure \* ARABIC </w:instrText>
      </w:r>
      <w:r w:rsidR="00C9007A" w:rsidRPr="003C5E27">
        <w:rPr>
          <w:rFonts w:ascii="Arial" w:hAnsi="Arial" w:cs="Arial"/>
          <w:sz w:val="20"/>
        </w:rPr>
        <w:fldChar w:fldCharType="separate"/>
      </w:r>
      <w:r w:rsidR="00CE0E35" w:rsidRPr="003C5E27">
        <w:rPr>
          <w:rFonts w:ascii="Arial" w:hAnsi="Arial" w:cs="Arial"/>
          <w:noProof/>
          <w:sz w:val="20"/>
        </w:rPr>
        <w:t>2</w:t>
      </w:r>
      <w:r w:rsidR="00C9007A" w:rsidRPr="003C5E27">
        <w:rPr>
          <w:rFonts w:ascii="Arial" w:hAnsi="Arial" w:cs="Arial"/>
          <w:noProof/>
          <w:sz w:val="20"/>
        </w:rPr>
        <w:fldChar w:fldCharType="end"/>
      </w:r>
      <w:r w:rsidRPr="003C5E27">
        <w:rPr>
          <w:rFonts w:ascii="Arial" w:hAnsi="Arial" w:cs="Arial"/>
          <w:sz w:val="20"/>
        </w:rPr>
        <w:t xml:space="preserve"> </w:t>
      </w:r>
      <w:r w:rsidRPr="003C5E27">
        <w:rPr>
          <w:rFonts w:ascii="Arial" w:hAnsi="Arial" w:cs="Arial"/>
          <w:b w:val="0"/>
          <w:sz w:val="20"/>
        </w:rPr>
        <w:t>Interface</w:t>
      </w:r>
      <w:r w:rsidRPr="0010549F">
        <w:rPr>
          <w:rFonts w:ascii="Arial" w:hAnsi="Arial" w:cs="Arial"/>
          <w:b w:val="0"/>
          <w:sz w:val="20"/>
        </w:rPr>
        <w:t xml:space="preserve"> for partial diagrams</w:t>
      </w:r>
      <w:bookmarkEnd w:id="121"/>
    </w:p>
    <w:p w14:paraId="66EA7520" w14:textId="77777777" w:rsidR="00015D11" w:rsidRPr="0010549F" w:rsidRDefault="009933AD" w:rsidP="009544B5">
      <w:pPr>
        <w:pStyle w:val="Nadpis3"/>
      </w:pPr>
      <w:bookmarkStart w:id="122" w:name="_Toc169210416"/>
      <w:r w:rsidRPr="0010549F">
        <w:t>Data structures</w:t>
      </w:r>
      <w:bookmarkEnd w:id="122"/>
    </w:p>
    <w:p w14:paraId="4B9C44A9" w14:textId="77777777" w:rsidR="00015D11" w:rsidRPr="0010549F" w:rsidRDefault="009933AD" w:rsidP="009A3F6C">
      <w:pPr>
        <w:pStyle w:val="Prvodsek"/>
        <w:ind w:firstLine="426"/>
        <w:rPr>
          <w:rFonts w:ascii="Arial" w:hAnsi="Arial"/>
          <w:sz w:val="20"/>
          <w:szCs w:val="20"/>
        </w:rPr>
      </w:pPr>
      <w:r w:rsidRPr="0010549F">
        <w:rPr>
          <w:rFonts w:ascii="Arial" w:hAnsi="Arial"/>
          <w:sz w:val="20"/>
          <w:szCs w:val="20"/>
        </w:rPr>
        <w:t xml:space="preserve">Schedule message </w:t>
      </w:r>
      <w:r w:rsidR="0024652C" w:rsidRPr="0010549F">
        <w:rPr>
          <w:rFonts w:ascii="Arial" w:hAnsi="Arial"/>
          <w:sz w:val="20"/>
          <w:szCs w:val="20"/>
        </w:rPr>
        <w:t xml:space="preserve">is used in accordance with </w:t>
      </w:r>
      <w:r w:rsidR="00015D11" w:rsidRPr="0010549F">
        <w:rPr>
          <w:rFonts w:ascii="Arial" w:hAnsi="Arial"/>
          <w:i/>
          <w:sz w:val="20"/>
          <w:szCs w:val="20"/>
        </w:rPr>
        <w:t>ESS V3R1</w:t>
      </w:r>
      <w:r w:rsidRPr="0010549F">
        <w:rPr>
          <w:rFonts w:ascii="Arial" w:hAnsi="Arial"/>
          <w:sz w:val="20"/>
          <w:szCs w:val="20"/>
        </w:rPr>
        <w:t xml:space="preserve"> standard for automated input of partial diagrams into the </w:t>
      </w:r>
      <w:r w:rsidR="00AA6848" w:rsidRPr="0010549F">
        <w:rPr>
          <w:rFonts w:ascii="Arial" w:hAnsi="Arial"/>
          <w:sz w:val="20"/>
          <w:szCs w:val="20"/>
        </w:rPr>
        <w:t>imbalance clearing information system</w:t>
      </w:r>
      <w:r w:rsidRPr="0010549F">
        <w:rPr>
          <w:rFonts w:ascii="Arial" w:hAnsi="Arial"/>
          <w:sz w:val="20"/>
          <w:szCs w:val="20"/>
        </w:rPr>
        <w:t xml:space="preserve"> XMtrade</w:t>
      </w:r>
      <w:r w:rsidRPr="0010549F">
        <w:rPr>
          <w:rFonts w:ascii="Arial" w:hAnsi="Arial"/>
          <w:sz w:val="20"/>
          <w:szCs w:val="20"/>
          <w:vertAlign w:val="superscript"/>
        </w:rPr>
        <w:t>®</w:t>
      </w:r>
      <w:r w:rsidRPr="0010549F">
        <w:rPr>
          <w:rFonts w:ascii="Arial" w:hAnsi="Arial"/>
          <w:sz w:val="20"/>
          <w:szCs w:val="20"/>
        </w:rPr>
        <w:t>/ISZO</w:t>
      </w:r>
      <w:r w:rsidR="00015D11" w:rsidRPr="0010549F">
        <w:rPr>
          <w:rFonts w:ascii="Arial" w:hAnsi="Arial"/>
          <w:sz w:val="20"/>
          <w:szCs w:val="20"/>
        </w:rPr>
        <w:t xml:space="preserve">. </w:t>
      </w:r>
      <w:r w:rsidRPr="0010549F">
        <w:rPr>
          <w:rFonts w:ascii="Arial" w:hAnsi="Arial"/>
          <w:i/>
          <w:sz w:val="20"/>
          <w:szCs w:val="20"/>
        </w:rPr>
        <w:t>EIC</w:t>
      </w:r>
      <w:r w:rsidRPr="0010549F">
        <w:rPr>
          <w:rFonts w:ascii="Arial" w:hAnsi="Arial"/>
          <w:sz w:val="20"/>
          <w:szCs w:val="20"/>
        </w:rPr>
        <w:t xml:space="preserve"> standard is used for </w:t>
      </w:r>
      <w:r w:rsidR="003E02A8" w:rsidRPr="0010549F">
        <w:rPr>
          <w:rFonts w:ascii="Arial" w:hAnsi="Arial"/>
          <w:sz w:val="20"/>
          <w:szCs w:val="20"/>
        </w:rPr>
        <w:t>identification</w:t>
      </w:r>
      <w:r w:rsidRPr="0010549F">
        <w:rPr>
          <w:rFonts w:ascii="Arial" w:hAnsi="Arial"/>
          <w:sz w:val="20"/>
          <w:szCs w:val="20"/>
        </w:rPr>
        <w:t xml:space="preserve"> of entities and balance areas</w:t>
      </w:r>
      <w:r w:rsidR="00015D11" w:rsidRPr="0010549F">
        <w:rPr>
          <w:rFonts w:ascii="Arial" w:hAnsi="Arial"/>
          <w:sz w:val="20"/>
          <w:szCs w:val="20"/>
        </w:rPr>
        <w:t xml:space="preserve">. </w:t>
      </w:r>
      <w:r w:rsidRPr="0010549F">
        <w:rPr>
          <w:rFonts w:ascii="Arial" w:hAnsi="Arial"/>
          <w:sz w:val="20"/>
          <w:szCs w:val="20"/>
        </w:rPr>
        <w:t xml:space="preserve">Schedule message utilizes </w:t>
      </w:r>
      <w:r w:rsidR="007B0716" w:rsidRPr="0010549F">
        <w:rPr>
          <w:rFonts w:ascii="Arial" w:hAnsi="Arial"/>
          <w:i/>
          <w:sz w:val="20"/>
          <w:szCs w:val="20"/>
        </w:rPr>
        <w:t>ENTSO-E</w:t>
      </w:r>
      <w:r w:rsidR="00015D11" w:rsidRPr="0010549F">
        <w:rPr>
          <w:rFonts w:ascii="Arial" w:hAnsi="Arial"/>
          <w:i/>
          <w:sz w:val="20"/>
          <w:szCs w:val="20"/>
        </w:rPr>
        <w:t xml:space="preserve"> General Code List For Data Interchange</w:t>
      </w:r>
      <w:r w:rsidRPr="0010549F">
        <w:rPr>
          <w:rFonts w:ascii="Arial" w:hAnsi="Arial"/>
          <w:i/>
          <w:sz w:val="20"/>
          <w:szCs w:val="20"/>
        </w:rPr>
        <w:t xml:space="preserve"> </w:t>
      </w:r>
      <w:r w:rsidRPr="0010549F">
        <w:rPr>
          <w:rFonts w:ascii="Arial" w:hAnsi="Arial"/>
          <w:sz w:val="20"/>
          <w:szCs w:val="20"/>
        </w:rPr>
        <w:t>code list that is public</w:t>
      </w:r>
      <w:r w:rsidR="004251A9" w:rsidRPr="0010549F">
        <w:rPr>
          <w:rFonts w:ascii="Arial" w:hAnsi="Arial"/>
          <w:sz w:val="20"/>
          <w:szCs w:val="20"/>
        </w:rPr>
        <w:t xml:space="preserve">ly available on </w:t>
      </w:r>
      <w:hyperlink r:id="rId53" w:tgtFrame="_target" w:history="1">
        <w:r w:rsidR="00015D11" w:rsidRPr="0010549F">
          <w:rPr>
            <w:rStyle w:val="Hypertextovprepojenie"/>
            <w:rFonts w:ascii="Arial" w:hAnsi="Arial"/>
            <w:sz w:val="20"/>
            <w:szCs w:val="20"/>
          </w:rPr>
          <w:t>http://www.entsoe.eu/</w:t>
        </w:r>
      </w:hyperlink>
      <w:r w:rsidR="004251A9" w:rsidRPr="0010549F">
        <w:rPr>
          <w:rFonts w:ascii="Arial" w:hAnsi="Arial"/>
          <w:sz w:val="20"/>
          <w:szCs w:val="20"/>
        </w:rPr>
        <w:t xml:space="preserve"> web pages</w:t>
      </w:r>
      <w:r w:rsidR="00015D11" w:rsidRPr="0010549F">
        <w:rPr>
          <w:rFonts w:ascii="Arial" w:hAnsi="Arial"/>
          <w:sz w:val="20"/>
          <w:szCs w:val="20"/>
        </w:rPr>
        <w:t xml:space="preserve">. </w:t>
      </w:r>
      <w:r w:rsidR="00E60F21" w:rsidRPr="0010549F">
        <w:rPr>
          <w:rFonts w:ascii="Arial" w:hAnsi="Arial"/>
          <w:sz w:val="20"/>
          <w:szCs w:val="20"/>
        </w:rPr>
        <w:t>Date and time items are inserted into the message in UTC (Universal Time Coordinated)</w:t>
      </w:r>
      <w:r w:rsidR="00015D11" w:rsidRPr="0010549F">
        <w:rPr>
          <w:rFonts w:ascii="Arial" w:hAnsi="Arial"/>
          <w:sz w:val="20"/>
          <w:szCs w:val="20"/>
        </w:rPr>
        <w:t>.</w:t>
      </w:r>
    </w:p>
    <w:p w14:paraId="1A764D3F" w14:textId="77777777" w:rsidR="00015D11" w:rsidRPr="003C5E27" w:rsidRDefault="004251A9" w:rsidP="00142320">
      <w:pPr>
        <w:spacing w:before="360" w:after="200"/>
        <w:rPr>
          <w:rStyle w:val="Nadpis5Char"/>
          <w:b/>
        </w:rPr>
      </w:pPr>
      <w:bookmarkStart w:id="123" w:name="_Plánovacia_správa_(RD-02-01)"/>
      <w:bookmarkEnd w:id="123"/>
      <w:r w:rsidRPr="003C5E27">
        <w:rPr>
          <w:rStyle w:val="Nadpis5Char"/>
          <w:b/>
        </w:rPr>
        <w:t>Schedule message</w:t>
      </w:r>
      <w:r w:rsidR="00015D11" w:rsidRPr="003C5E27">
        <w:rPr>
          <w:rStyle w:val="Nadpis5Char"/>
          <w:b/>
        </w:rPr>
        <w:t xml:space="preserve"> (RD-02-01)</w:t>
      </w:r>
    </w:p>
    <w:p w14:paraId="477E35A4" w14:textId="77777777" w:rsidR="0024652C" w:rsidRPr="0010549F" w:rsidRDefault="0024652C" w:rsidP="00015D11">
      <w:pPr>
        <w:pStyle w:val="Odsek"/>
        <w:rPr>
          <w:rFonts w:ascii="Arial" w:hAnsi="Arial"/>
          <w:sz w:val="20"/>
          <w:szCs w:val="20"/>
        </w:rPr>
      </w:pPr>
      <w:r w:rsidRPr="0010549F">
        <w:rPr>
          <w:rFonts w:ascii="Arial" w:hAnsi="Arial"/>
          <w:sz w:val="20"/>
          <w:szCs w:val="20"/>
        </w:rPr>
        <w:t>Schedul</w:t>
      </w:r>
      <w:r w:rsidR="00B2658B" w:rsidRPr="0010549F">
        <w:rPr>
          <w:rFonts w:ascii="Arial" w:hAnsi="Arial"/>
          <w:sz w:val="20"/>
          <w:szCs w:val="20"/>
        </w:rPr>
        <w:t>e</w:t>
      </w:r>
      <w:r w:rsidRPr="0010549F">
        <w:rPr>
          <w:rFonts w:ascii="Arial" w:hAnsi="Arial"/>
          <w:sz w:val="20"/>
          <w:szCs w:val="20"/>
        </w:rPr>
        <w:t xml:space="preserve"> message (SM), through which </w:t>
      </w:r>
      <w:r w:rsidR="00B2658B" w:rsidRPr="0010549F">
        <w:rPr>
          <w:rFonts w:ascii="Arial" w:hAnsi="Arial"/>
          <w:sz w:val="20"/>
          <w:szCs w:val="20"/>
        </w:rPr>
        <w:t>trading platform</w:t>
      </w:r>
      <w:r w:rsidR="00210CC0" w:rsidRPr="0010549F">
        <w:rPr>
          <w:rFonts w:ascii="Arial" w:hAnsi="Arial"/>
          <w:sz w:val="20"/>
          <w:szCs w:val="20"/>
        </w:rPr>
        <w:t>s</w:t>
      </w:r>
      <w:r w:rsidRPr="0010549F">
        <w:rPr>
          <w:rFonts w:ascii="Arial" w:hAnsi="Arial"/>
          <w:sz w:val="20"/>
          <w:szCs w:val="20"/>
        </w:rPr>
        <w:t xml:space="preserve"> input </w:t>
      </w:r>
      <w:r w:rsidR="00B2658B" w:rsidRPr="0010549F">
        <w:rPr>
          <w:rFonts w:ascii="Arial" w:hAnsi="Arial"/>
          <w:sz w:val="20"/>
          <w:szCs w:val="20"/>
        </w:rPr>
        <w:t xml:space="preserve">partial </w:t>
      </w:r>
      <w:r w:rsidRPr="0010549F">
        <w:rPr>
          <w:rFonts w:ascii="Arial" w:hAnsi="Arial"/>
          <w:sz w:val="20"/>
          <w:szCs w:val="20"/>
        </w:rPr>
        <w:t>diagrams, consists of the following part</w:t>
      </w:r>
      <w:r w:rsidR="00B2658B" w:rsidRPr="0010549F">
        <w:rPr>
          <w:rFonts w:ascii="Arial" w:hAnsi="Arial"/>
          <w:sz w:val="20"/>
          <w:szCs w:val="20"/>
        </w:rPr>
        <w:t>s</w:t>
      </w:r>
      <w:r w:rsidRPr="0010549F">
        <w:rPr>
          <w:rFonts w:ascii="Arial" w:hAnsi="Arial"/>
          <w:sz w:val="20"/>
          <w:szCs w:val="20"/>
        </w:rPr>
        <w:t xml:space="preserve"> in accordance with </w:t>
      </w:r>
      <w:r w:rsidRPr="0010549F">
        <w:rPr>
          <w:rFonts w:ascii="Arial" w:hAnsi="Arial"/>
          <w:i/>
          <w:sz w:val="20"/>
          <w:szCs w:val="20"/>
        </w:rPr>
        <w:t>ESS V3R1</w:t>
      </w:r>
      <w:r w:rsidRPr="0010549F">
        <w:rPr>
          <w:rFonts w:ascii="Arial" w:hAnsi="Arial"/>
          <w:sz w:val="20"/>
          <w:szCs w:val="20"/>
        </w:rPr>
        <w:t xml:space="preserve"> standard</w:t>
      </w:r>
      <w:r w:rsidR="00B2658B" w:rsidRPr="0010549F">
        <w:rPr>
          <w:rFonts w:ascii="Arial" w:hAnsi="Arial"/>
          <w:sz w:val="20"/>
          <w:szCs w:val="20"/>
        </w:rPr>
        <w:t>:</w:t>
      </w:r>
    </w:p>
    <w:p w14:paraId="4FDCA08E"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Schedule Message Header</w:t>
      </w:r>
      <w:r w:rsidRPr="0010549F">
        <w:rPr>
          <w:rFonts w:ascii="Arial" w:hAnsi="Arial"/>
          <w:sz w:val="20"/>
          <w:szCs w:val="20"/>
        </w:rPr>
        <w:t xml:space="preserve"> - </w:t>
      </w:r>
      <w:r w:rsidR="00B2658B" w:rsidRPr="0010549F">
        <w:rPr>
          <w:rFonts w:ascii="Arial" w:hAnsi="Arial"/>
          <w:sz w:val="20"/>
          <w:szCs w:val="20"/>
        </w:rPr>
        <w:t>contains general details that relate to the entire message</w:t>
      </w:r>
      <w:r w:rsidR="00AF4064" w:rsidRPr="0010549F">
        <w:rPr>
          <w:rFonts w:ascii="Arial" w:hAnsi="Arial"/>
          <w:sz w:val="20"/>
          <w:szCs w:val="20"/>
        </w:rPr>
        <w:t>.</w:t>
      </w:r>
    </w:p>
    <w:p w14:paraId="5E084877"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lastRenderedPageBreak/>
        <w:t>Schedule Time Series Header</w:t>
      </w:r>
      <w:r w:rsidRPr="0010549F">
        <w:rPr>
          <w:rFonts w:ascii="Arial" w:hAnsi="Arial"/>
          <w:sz w:val="20"/>
          <w:szCs w:val="20"/>
        </w:rPr>
        <w:t xml:space="preserve"> - </w:t>
      </w:r>
      <w:r w:rsidR="00B2658B" w:rsidRPr="0010549F">
        <w:rPr>
          <w:rFonts w:ascii="Arial" w:hAnsi="Arial"/>
          <w:sz w:val="20"/>
          <w:szCs w:val="20"/>
        </w:rPr>
        <w:t>contains details that relate to the respective time series</w:t>
      </w:r>
      <w:r w:rsidR="00AF4064" w:rsidRPr="0010549F">
        <w:rPr>
          <w:rFonts w:ascii="Arial" w:hAnsi="Arial"/>
          <w:sz w:val="20"/>
          <w:szCs w:val="20"/>
        </w:rPr>
        <w:t>.</w:t>
      </w:r>
    </w:p>
    <w:p w14:paraId="7ED0F81C"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B2658B" w:rsidRPr="0010549F">
        <w:rPr>
          <w:rFonts w:ascii="Arial" w:hAnsi="Arial"/>
          <w:sz w:val="20"/>
          <w:szCs w:val="20"/>
        </w:rPr>
        <w:t>contains details that relate to the period of respective time series</w:t>
      </w:r>
      <w:r w:rsidR="00AF4064" w:rsidRPr="0010549F">
        <w:rPr>
          <w:rFonts w:ascii="Arial" w:hAnsi="Arial"/>
          <w:sz w:val="20"/>
          <w:szCs w:val="20"/>
        </w:rPr>
        <w:t>.</w:t>
      </w:r>
    </w:p>
    <w:p w14:paraId="31CB462E" w14:textId="77777777" w:rsidR="00015D11" w:rsidRPr="0010549F" w:rsidRDefault="00015D11" w:rsidP="009D79A0">
      <w:pPr>
        <w:pStyle w:val="Odsek"/>
        <w:numPr>
          <w:ilvl w:val="0"/>
          <w:numId w:val="21"/>
        </w:numPr>
        <w:tabs>
          <w:tab w:val="clear" w:pos="360"/>
          <w:tab w:val="left" w:pos="709"/>
        </w:tabs>
        <w:spacing w:before="0"/>
        <w:ind w:left="709" w:hanging="425"/>
        <w:rPr>
          <w:rFonts w:ascii="Arial" w:hAnsi="Arial"/>
          <w:sz w:val="20"/>
          <w:szCs w:val="20"/>
        </w:rPr>
      </w:pPr>
      <w:r w:rsidRPr="0010549F">
        <w:rPr>
          <w:rFonts w:ascii="Arial" w:hAnsi="Arial"/>
          <w:i/>
          <w:sz w:val="20"/>
          <w:szCs w:val="20"/>
        </w:rPr>
        <w:t>Interval</w:t>
      </w:r>
      <w:r w:rsidRPr="0010549F">
        <w:rPr>
          <w:rFonts w:ascii="Arial" w:hAnsi="Arial"/>
          <w:sz w:val="20"/>
          <w:szCs w:val="20"/>
        </w:rPr>
        <w:t xml:space="preserve"> – </w:t>
      </w:r>
      <w:r w:rsidR="00B2658B" w:rsidRPr="0010549F">
        <w:rPr>
          <w:rFonts w:ascii="Arial" w:hAnsi="Arial"/>
          <w:sz w:val="20"/>
          <w:szCs w:val="20"/>
        </w:rPr>
        <w:t>contains values of respective time series</w:t>
      </w:r>
      <w:r w:rsidR="00AF4064" w:rsidRPr="0010549F">
        <w:rPr>
          <w:rFonts w:ascii="Arial" w:hAnsi="Arial"/>
          <w:sz w:val="20"/>
          <w:szCs w:val="20"/>
        </w:rPr>
        <w:t>.</w:t>
      </w:r>
    </w:p>
    <w:p w14:paraId="5E501DDD" w14:textId="79447522" w:rsidR="00015D11" w:rsidRPr="0010549F" w:rsidRDefault="00AE5A2B" w:rsidP="00F7236C">
      <w:pPr>
        <w:pStyle w:val="Obrzok"/>
        <w:spacing w:before="0"/>
      </w:pPr>
      <w:r w:rsidRPr="0010549F">
        <w:rPr>
          <w:noProof/>
        </w:rPr>
        <w:drawing>
          <wp:inline distT="0" distB="0" distL="0" distR="0" wp14:anchorId="22C4D799" wp14:editId="3FC53161">
            <wp:extent cx="1512000" cy="4306595"/>
            <wp:effectExtent l="0" t="0" r="0" b="0"/>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12000" cy="4306595"/>
                    </a:xfrm>
                    <a:prstGeom prst="rect">
                      <a:avLst/>
                    </a:prstGeom>
                    <a:noFill/>
                    <a:ln>
                      <a:noFill/>
                    </a:ln>
                  </pic:spPr>
                </pic:pic>
              </a:graphicData>
            </a:graphic>
          </wp:inline>
        </w:drawing>
      </w:r>
    </w:p>
    <w:p w14:paraId="4296883E" w14:textId="77777777" w:rsidR="00015D11" w:rsidRPr="0010549F" w:rsidRDefault="00015D11" w:rsidP="00AF4064"/>
    <w:p w14:paraId="1E55DA9D" w14:textId="77777777" w:rsidR="00015D11" w:rsidRPr="0010549F" w:rsidRDefault="00015D11" w:rsidP="007918E6">
      <w:pPr>
        <w:pStyle w:val="Nadpis5"/>
        <w:rPr>
          <w:lang w:val="sk-SK"/>
        </w:rPr>
      </w:pPr>
      <w:bookmarkStart w:id="124" w:name="_Schedule_Message_Header"/>
      <w:bookmarkEnd w:id="124"/>
      <w:r w:rsidRPr="0010549F">
        <w:rPr>
          <w:lang w:val="sk-SK"/>
        </w:rPr>
        <w:t>Schedule Message Header</w:t>
      </w:r>
    </w:p>
    <w:p w14:paraId="5EB0847D" w14:textId="77777777" w:rsidR="00015D11" w:rsidRPr="0010549F" w:rsidRDefault="00B2658B" w:rsidP="00015D11">
      <w:pPr>
        <w:pStyle w:val="Odsek"/>
        <w:keepNext/>
        <w:rPr>
          <w:rFonts w:ascii="Arial" w:hAnsi="Arial"/>
          <w:sz w:val="20"/>
          <w:szCs w:val="20"/>
        </w:rPr>
      </w:pPr>
      <w:r w:rsidRPr="0010549F">
        <w:rPr>
          <w:rFonts w:ascii="Arial" w:hAnsi="Arial"/>
          <w:i/>
          <w:sz w:val="20"/>
          <w:szCs w:val="20"/>
        </w:rPr>
        <w:t>Schedule message</w:t>
      </w:r>
      <w:r w:rsidRPr="0010549F">
        <w:rPr>
          <w:rFonts w:ascii="Arial" w:hAnsi="Arial"/>
          <w:sz w:val="20"/>
          <w:szCs w:val="20"/>
        </w:rPr>
        <w:t xml:space="preserve"> header contains values of particular elements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1A3E4058" w14:textId="77777777" w:rsidTr="008D6866">
        <w:trPr>
          <w:tblHeader/>
          <w:jc w:val="center"/>
        </w:trPr>
        <w:tc>
          <w:tcPr>
            <w:tcW w:w="835" w:type="pct"/>
            <w:shd w:val="clear" w:color="auto" w:fill="99CCFF"/>
          </w:tcPr>
          <w:p w14:paraId="34D785E1" w14:textId="77777777" w:rsidR="00015D11" w:rsidRPr="0010549F" w:rsidRDefault="00015D11" w:rsidP="00015D11">
            <w:pPr>
              <w:keepNext/>
              <w:jc w:val="center"/>
              <w:rPr>
                <w:rFonts w:cs="Arial"/>
                <w:b/>
              </w:rPr>
            </w:pPr>
            <w:r w:rsidRPr="0010549F">
              <w:rPr>
                <w:rFonts w:cs="Arial"/>
                <w:b/>
              </w:rPr>
              <w:t>Element</w:t>
            </w:r>
          </w:p>
        </w:tc>
        <w:tc>
          <w:tcPr>
            <w:tcW w:w="1355" w:type="pct"/>
            <w:shd w:val="clear" w:color="auto" w:fill="99CCFF"/>
            <w:vAlign w:val="center"/>
          </w:tcPr>
          <w:p w14:paraId="4B37D3BE" w14:textId="77777777" w:rsidR="00015D11" w:rsidRPr="0010549F" w:rsidRDefault="00C24550" w:rsidP="00015D11">
            <w:pPr>
              <w:keepNext/>
              <w:jc w:val="center"/>
              <w:rPr>
                <w:rFonts w:cs="Arial"/>
                <w:b/>
              </w:rPr>
            </w:pPr>
            <w:r w:rsidRPr="0010549F">
              <w:rPr>
                <w:rFonts w:cs="Arial"/>
                <w:b/>
              </w:rPr>
              <w:t>Value</w:t>
            </w:r>
          </w:p>
        </w:tc>
        <w:tc>
          <w:tcPr>
            <w:tcW w:w="2105" w:type="pct"/>
            <w:shd w:val="clear" w:color="auto" w:fill="99CCFF"/>
          </w:tcPr>
          <w:p w14:paraId="37C2F30B" w14:textId="77777777" w:rsidR="00015D11" w:rsidRPr="0010549F" w:rsidRDefault="00BA5D40" w:rsidP="00015D11">
            <w:pPr>
              <w:keepNext/>
              <w:jc w:val="center"/>
              <w:rPr>
                <w:rFonts w:cs="Arial"/>
                <w:b/>
              </w:rPr>
            </w:pPr>
            <w:r w:rsidRPr="0010549F">
              <w:rPr>
                <w:rFonts w:cs="Arial"/>
                <w:b/>
              </w:rPr>
              <w:t>Description</w:t>
            </w:r>
          </w:p>
        </w:tc>
        <w:tc>
          <w:tcPr>
            <w:tcW w:w="695" w:type="pct"/>
            <w:shd w:val="clear" w:color="auto" w:fill="99CCFF"/>
          </w:tcPr>
          <w:p w14:paraId="4CF2D0BA" w14:textId="77777777" w:rsidR="00015D11" w:rsidRPr="0010549F" w:rsidRDefault="00677DF2" w:rsidP="00015D11">
            <w:pPr>
              <w:keepNext/>
              <w:jc w:val="center"/>
              <w:rPr>
                <w:rFonts w:cs="Arial"/>
                <w:b/>
              </w:rPr>
            </w:pPr>
            <w:r w:rsidRPr="0010549F">
              <w:rPr>
                <w:rFonts w:cs="Arial"/>
                <w:b/>
              </w:rPr>
              <w:t>Use</w:t>
            </w:r>
          </w:p>
        </w:tc>
      </w:tr>
      <w:tr w:rsidR="00015D11" w:rsidRPr="0010549F" w14:paraId="10FAC2A4" w14:textId="77777777" w:rsidTr="008D6866">
        <w:trPr>
          <w:jc w:val="center"/>
        </w:trPr>
        <w:tc>
          <w:tcPr>
            <w:tcW w:w="835" w:type="pct"/>
            <w:vAlign w:val="center"/>
          </w:tcPr>
          <w:p w14:paraId="61374277" w14:textId="77777777" w:rsidR="00015D11" w:rsidRPr="0010549F" w:rsidRDefault="00015D11" w:rsidP="00015D11">
            <w:pPr>
              <w:jc w:val="left"/>
              <w:rPr>
                <w:sz w:val="18"/>
                <w:szCs w:val="18"/>
              </w:rPr>
            </w:pPr>
            <w:r w:rsidRPr="0010549F">
              <w:rPr>
                <w:sz w:val="18"/>
                <w:szCs w:val="18"/>
              </w:rPr>
              <w:t>Message Identification</w:t>
            </w:r>
          </w:p>
        </w:tc>
        <w:tc>
          <w:tcPr>
            <w:tcW w:w="1355" w:type="pct"/>
            <w:vAlign w:val="center"/>
          </w:tcPr>
          <w:p w14:paraId="1FFDA88C" w14:textId="77777777" w:rsidR="00015D11" w:rsidRPr="0010549F" w:rsidRDefault="00015D11" w:rsidP="00015D11">
            <w:pPr>
              <w:jc w:val="center"/>
              <w:rPr>
                <w:sz w:val="18"/>
                <w:szCs w:val="18"/>
              </w:rPr>
            </w:pPr>
            <w:r w:rsidRPr="0010549F">
              <w:rPr>
                <w:sz w:val="18"/>
                <w:szCs w:val="18"/>
              </w:rPr>
              <w:t>OBP_RRRRMMDD_PT_ KONTRAKTID</w:t>
            </w:r>
          </w:p>
        </w:tc>
        <w:tc>
          <w:tcPr>
            <w:tcW w:w="2105" w:type="pct"/>
            <w:vAlign w:val="center"/>
          </w:tcPr>
          <w:p w14:paraId="6137CA1D" w14:textId="77777777" w:rsidR="00015D11" w:rsidRPr="0010549F" w:rsidRDefault="00DC5F2B" w:rsidP="00170273">
            <w:pPr>
              <w:jc w:val="left"/>
              <w:rPr>
                <w:sz w:val="18"/>
                <w:szCs w:val="18"/>
              </w:rPr>
            </w:pPr>
            <w:r w:rsidRPr="0010549F">
              <w:rPr>
                <w:sz w:val="18"/>
                <w:szCs w:val="18"/>
              </w:rPr>
              <w:t>Message i</w:t>
            </w:r>
            <w:r w:rsidR="00C24550" w:rsidRPr="0010549F">
              <w:rPr>
                <w:sz w:val="18"/>
                <w:szCs w:val="18"/>
              </w:rPr>
              <w:t>dentification</w:t>
            </w:r>
            <w:r w:rsidR="00015D11" w:rsidRPr="0010549F">
              <w:rPr>
                <w:sz w:val="18"/>
                <w:szCs w:val="18"/>
              </w:rPr>
              <w:t>.</w:t>
            </w:r>
            <w:r w:rsidR="00015D11" w:rsidRPr="0010549F">
              <w:rPr>
                <w:sz w:val="18"/>
                <w:szCs w:val="18"/>
              </w:rPr>
              <w:br/>
            </w:r>
          </w:p>
          <w:p w14:paraId="3451B0C6" w14:textId="77777777" w:rsidR="00015D11" w:rsidRPr="0010549F" w:rsidRDefault="009933AD" w:rsidP="00170273">
            <w:pPr>
              <w:jc w:val="left"/>
              <w:rPr>
                <w:sz w:val="18"/>
                <w:szCs w:val="18"/>
              </w:rPr>
            </w:pPr>
            <w:r w:rsidRPr="0010549F">
              <w:rPr>
                <w:sz w:val="18"/>
                <w:szCs w:val="18"/>
              </w:rPr>
              <w:t>Matching partial diagrams of subject</w:t>
            </w:r>
            <w:r w:rsidR="00B2658B" w:rsidRPr="0010549F">
              <w:rPr>
                <w:sz w:val="18"/>
                <w:szCs w:val="18"/>
              </w:rPr>
              <w:t>s</w:t>
            </w:r>
            <w:r w:rsidRPr="0010549F">
              <w:rPr>
                <w:sz w:val="18"/>
                <w:szCs w:val="18"/>
              </w:rPr>
              <w:t xml:space="preserve"> of settlement, which were</w:t>
            </w:r>
            <w:r w:rsidR="00210CC0" w:rsidRPr="0010549F">
              <w:rPr>
                <w:sz w:val="18"/>
                <w:szCs w:val="18"/>
              </w:rPr>
              <w:t xml:space="preserve"> generated out of a single contr</w:t>
            </w:r>
            <w:r w:rsidRPr="0010549F">
              <w:rPr>
                <w:sz w:val="18"/>
                <w:szCs w:val="18"/>
              </w:rPr>
              <w:t>act, conta</w:t>
            </w:r>
            <w:r w:rsidR="00B2658B" w:rsidRPr="0010549F">
              <w:rPr>
                <w:sz w:val="18"/>
                <w:szCs w:val="18"/>
              </w:rPr>
              <w:t>i</w:t>
            </w:r>
            <w:r w:rsidRPr="0010549F">
              <w:rPr>
                <w:sz w:val="18"/>
                <w:szCs w:val="18"/>
              </w:rPr>
              <w:t>n the same identification</w:t>
            </w:r>
            <w:r w:rsidR="00015D11" w:rsidRPr="0010549F">
              <w:rPr>
                <w:sz w:val="18"/>
                <w:szCs w:val="18"/>
              </w:rPr>
              <w:t>.</w:t>
            </w:r>
          </w:p>
          <w:p w14:paraId="3CF76788" w14:textId="77777777" w:rsidR="00015D11" w:rsidRPr="0010549F" w:rsidRDefault="00015D11" w:rsidP="00170273">
            <w:pPr>
              <w:jc w:val="left"/>
              <w:rPr>
                <w:sz w:val="18"/>
                <w:szCs w:val="18"/>
              </w:rPr>
            </w:pPr>
          </w:p>
          <w:p w14:paraId="7A4BB0CF" w14:textId="77777777" w:rsidR="00015D11" w:rsidRPr="0010549F" w:rsidRDefault="009933AD" w:rsidP="00170273">
            <w:pPr>
              <w:jc w:val="left"/>
              <w:rPr>
                <w:sz w:val="18"/>
                <w:szCs w:val="18"/>
              </w:rPr>
            </w:pPr>
            <w:r w:rsidRPr="0010549F">
              <w:rPr>
                <w:sz w:val="18"/>
                <w:szCs w:val="18"/>
              </w:rPr>
              <w:t>Required format</w:t>
            </w:r>
            <w:r w:rsidR="00015D11" w:rsidRPr="0010549F">
              <w:rPr>
                <w:sz w:val="18"/>
                <w:szCs w:val="18"/>
              </w:rPr>
              <w:t>:</w:t>
            </w:r>
          </w:p>
          <w:p w14:paraId="44CADE53" w14:textId="77777777" w:rsidR="00015D11" w:rsidRPr="0010549F" w:rsidRDefault="00015D11" w:rsidP="00170273">
            <w:pPr>
              <w:jc w:val="left"/>
              <w:rPr>
                <w:sz w:val="18"/>
                <w:szCs w:val="18"/>
              </w:rPr>
            </w:pPr>
            <w:r w:rsidRPr="0010549F">
              <w:rPr>
                <w:sz w:val="18"/>
                <w:szCs w:val="18"/>
              </w:rPr>
              <w:t>OBP_RRRRMMDD_PT_ KONTRAKTID</w:t>
            </w:r>
            <w:r w:rsidRPr="0010549F">
              <w:rPr>
                <w:sz w:val="18"/>
                <w:szCs w:val="18"/>
              </w:rPr>
              <w:b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PT - ProcessType (01 </w:t>
            </w:r>
            <w:r w:rsidR="003E02A8" w:rsidRPr="0010549F">
              <w:rPr>
                <w:sz w:val="18"/>
                <w:szCs w:val="18"/>
              </w:rPr>
              <w:t>or</w:t>
            </w:r>
            <w:r w:rsidRPr="0010549F">
              <w:rPr>
                <w:sz w:val="18"/>
                <w:szCs w:val="18"/>
              </w:rPr>
              <w:t xml:space="preserve"> 02)</w:t>
            </w:r>
          </w:p>
          <w:p w14:paraId="35BFEA00" w14:textId="77777777" w:rsidR="00015D11" w:rsidRPr="0010549F" w:rsidRDefault="00015D11" w:rsidP="00170273">
            <w:pPr>
              <w:jc w:val="left"/>
              <w:rPr>
                <w:sz w:val="18"/>
                <w:szCs w:val="18"/>
              </w:rPr>
            </w:pPr>
            <w:r w:rsidRPr="0010549F">
              <w:rPr>
                <w:sz w:val="18"/>
                <w:szCs w:val="18"/>
              </w:rPr>
              <w:t xml:space="preserve">KONTRAKTID </w:t>
            </w:r>
            <w:r w:rsidR="00B2658B" w:rsidRPr="0010549F">
              <w:rPr>
                <w:sz w:val="18"/>
                <w:szCs w:val="18"/>
              </w:rPr>
              <w:t>–</w:t>
            </w:r>
            <w:r w:rsidRPr="0010549F">
              <w:rPr>
                <w:sz w:val="18"/>
                <w:szCs w:val="18"/>
              </w:rPr>
              <w:t xml:space="preserve"> </w:t>
            </w:r>
            <w:r w:rsidR="00B2658B" w:rsidRPr="0010549F">
              <w:rPr>
                <w:sz w:val="18"/>
                <w:szCs w:val="18"/>
              </w:rPr>
              <w:t>contract i</w:t>
            </w:r>
            <w:r w:rsidR="000372F0" w:rsidRPr="0010549F">
              <w:rPr>
                <w:sz w:val="18"/>
                <w:szCs w:val="18"/>
              </w:rPr>
              <w:t>dentification</w:t>
            </w:r>
          </w:p>
          <w:p w14:paraId="1E80BF4B" w14:textId="77777777" w:rsidR="00015D11" w:rsidRPr="0010549F" w:rsidRDefault="00015D11" w:rsidP="00170273">
            <w:pPr>
              <w:jc w:val="left"/>
              <w:rPr>
                <w:sz w:val="18"/>
                <w:szCs w:val="18"/>
              </w:rPr>
            </w:pPr>
            <w:r w:rsidRPr="0010549F">
              <w:rPr>
                <w:sz w:val="18"/>
                <w:szCs w:val="18"/>
              </w:rPr>
              <w:t>(</w:t>
            </w:r>
            <w:r w:rsidR="00C24550" w:rsidRPr="0010549F">
              <w:rPr>
                <w:sz w:val="18"/>
                <w:szCs w:val="18"/>
              </w:rPr>
              <w:t>e.g.</w:t>
            </w:r>
            <w:r w:rsidRPr="0010549F">
              <w:rPr>
                <w:sz w:val="18"/>
                <w:szCs w:val="18"/>
              </w:rPr>
              <w:t xml:space="preserve"> OBP_20080319_02_K87654)</w:t>
            </w:r>
          </w:p>
          <w:p w14:paraId="4C376A0D" w14:textId="77777777" w:rsidR="00015D11" w:rsidRPr="0010549F" w:rsidRDefault="00015D11" w:rsidP="00170273">
            <w:pPr>
              <w:jc w:val="left"/>
              <w:rPr>
                <w:sz w:val="18"/>
                <w:szCs w:val="18"/>
              </w:rPr>
            </w:pPr>
          </w:p>
          <w:p w14:paraId="04EC4B58"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7813218B"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859C16E" w14:textId="77777777" w:rsidTr="00142320">
        <w:trPr>
          <w:jc w:val="center"/>
        </w:trPr>
        <w:tc>
          <w:tcPr>
            <w:tcW w:w="835" w:type="pct"/>
            <w:vAlign w:val="center"/>
          </w:tcPr>
          <w:p w14:paraId="7F09CBD7" w14:textId="77777777" w:rsidR="00015D11" w:rsidRPr="0010549F" w:rsidRDefault="00015D11" w:rsidP="00015D11">
            <w:pPr>
              <w:jc w:val="left"/>
              <w:rPr>
                <w:sz w:val="18"/>
                <w:szCs w:val="18"/>
              </w:rPr>
            </w:pPr>
            <w:r w:rsidRPr="0010549F">
              <w:rPr>
                <w:sz w:val="18"/>
                <w:szCs w:val="18"/>
              </w:rPr>
              <w:t>Message Version</w:t>
            </w:r>
          </w:p>
        </w:tc>
        <w:tc>
          <w:tcPr>
            <w:tcW w:w="1355" w:type="pct"/>
            <w:vAlign w:val="center"/>
          </w:tcPr>
          <w:p w14:paraId="35DDF523" w14:textId="77777777" w:rsidR="00015D11" w:rsidRPr="0010549F" w:rsidRDefault="00015D11" w:rsidP="00015D11">
            <w:pPr>
              <w:jc w:val="center"/>
              <w:rPr>
                <w:sz w:val="18"/>
                <w:szCs w:val="18"/>
              </w:rPr>
            </w:pPr>
            <w:r w:rsidRPr="0010549F">
              <w:rPr>
                <w:sz w:val="18"/>
                <w:szCs w:val="18"/>
              </w:rPr>
              <w:t>„1“, „2“, „3“, …</w:t>
            </w:r>
          </w:p>
        </w:tc>
        <w:tc>
          <w:tcPr>
            <w:tcW w:w="2105" w:type="pct"/>
            <w:vAlign w:val="center"/>
          </w:tcPr>
          <w:p w14:paraId="1F120746" w14:textId="77777777" w:rsidR="00015D11" w:rsidRPr="0010549F" w:rsidRDefault="00C24550" w:rsidP="00170273">
            <w:pPr>
              <w:jc w:val="left"/>
              <w:rPr>
                <w:sz w:val="18"/>
                <w:szCs w:val="18"/>
              </w:rPr>
            </w:pPr>
            <w:r w:rsidRPr="0010549F">
              <w:rPr>
                <w:sz w:val="18"/>
                <w:szCs w:val="18"/>
              </w:rPr>
              <w:t>Message version</w:t>
            </w:r>
            <w:r w:rsidR="00015D11" w:rsidRPr="0010549F">
              <w:rPr>
                <w:sz w:val="18"/>
                <w:szCs w:val="18"/>
              </w:rPr>
              <w:t>.</w:t>
            </w:r>
          </w:p>
          <w:p w14:paraId="11ADCDD1" w14:textId="77777777" w:rsidR="0099222D" w:rsidRPr="0010549F" w:rsidRDefault="0099222D" w:rsidP="00170273">
            <w:pPr>
              <w:jc w:val="left"/>
              <w:rPr>
                <w:sz w:val="18"/>
                <w:szCs w:val="18"/>
              </w:rPr>
            </w:pPr>
          </w:p>
          <w:p w14:paraId="53BD860B" w14:textId="77777777" w:rsidR="00015D11" w:rsidRPr="0010549F" w:rsidRDefault="00210CC0" w:rsidP="00170273">
            <w:pPr>
              <w:jc w:val="left"/>
              <w:rPr>
                <w:sz w:val="18"/>
                <w:szCs w:val="18"/>
              </w:rPr>
            </w:pPr>
            <w:r w:rsidRPr="0010549F">
              <w:rPr>
                <w:sz w:val="18"/>
                <w:szCs w:val="18"/>
              </w:rPr>
              <w:t>Version n</w:t>
            </w:r>
            <w:r w:rsidR="00C24550" w:rsidRPr="0010549F">
              <w:rPr>
                <w:sz w:val="18"/>
                <w:szCs w:val="18"/>
              </w:rPr>
              <w:t>umber is incremented on each additional sending of message modification</w:t>
            </w:r>
            <w:r w:rsidR="00015D11" w:rsidRPr="0010549F">
              <w:rPr>
                <w:sz w:val="18"/>
                <w:szCs w:val="18"/>
              </w:rPr>
              <w:t>.</w:t>
            </w:r>
          </w:p>
          <w:p w14:paraId="28CC39E6" w14:textId="77777777" w:rsidR="00015D11" w:rsidRPr="0010549F" w:rsidRDefault="00015D11" w:rsidP="00170273">
            <w:pPr>
              <w:jc w:val="left"/>
              <w:rPr>
                <w:sz w:val="18"/>
                <w:szCs w:val="18"/>
              </w:rPr>
            </w:pPr>
          </w:p>
          <w:p w14:paraId="3DD60798"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56EE204B" w14:textId="77777777" w:rsidR="00015D11" w:rsidRPr="0010549F" w:rsidRDefault="00C24550" w:rsidP="00015D11">
            <w:pPr>
              <w:jc w:val="center"/>
              <w:rPr>
                <w:rFonts w:cs="Arial"/>
                <w:sz w:val="18"/>
                <w:szCs w:val="18"/>
              </w:rPr>
            </w:pPr>
            <w:r w:rsidRPr="0010549F">
              <w:rPr>
                <w:rFonts w:cs="Arial"/>
                <w:sz w:val="18"/>
                <w:szCs w:val="18"/>
              </w:rPr>
              <w:lastRenderedPageBreak/>
              <w:t>Required</w:t>
            </w:r>
          </w:p>
        </w:tc>
      </w:tr>
      <w:tr w:rsidR="00015D11" w:rsidRPr="0010549F" w14:paraId="6AA4C42D" w14:textId="77777777" w:rsidTr="006E17EE">
        <w:trPr>
          <w:cantSplit/>
          <w:jc w:val="center"/>
        </w:trPr>
        <w:tc>
          <w:tcPr>
            <w:tcW w:w="835" w:type="pct"/>
            <w:vAlign w:val="center"/>
          </w:tcPr>
          <w:p w14:paraId="765E46D0" w14:textId="77777777" w:rsidR="00015D11" w:rsidRPr="0010549F" w:rsidRDefault="00015D11" w:rsidP="00015D11">
            <w:pPr>
              <w:jc w:val="left"/>
              <w:rPr>
                <w:sz w:val="18"/>
                <w:szCs w:val="18"/>
              </w:rPr>
            </w:pPr>
            <w:r w:rsidRPr="0010549F">
              <w:rPr>
                <w:sz w:val="18"/>
                <w:szCs w:val="18"/>
              </w:rPr>
              <w:t>Message Type</w:t>
            </w:r>
          </w:p>
        </w:tc>
        <w:tc>
          <w:tcPr>
            <w:tcW w:w="1355" w:type="pct"/>
            <w:vAlign w:val="center"/>
          </w:tcPr>
          <w:p w14:paraId="19CFA010" w14:textId="77777777" w:rsidR="00015D11" w:rsidRPr="0010549F" w:rsidRDefault="00015D11" w:rsidP="00015D11">
            <w:pPr>
              <w:jc w:val="center"/>
              <w:rPr>
                <w:sz w:val="18"/>
                <w:szCs w:val="18"/>
              </w:rPr>
            </w:pPr>
            <w:r w:rsidRPr="0010549F">
              <w:rPr>
                <w:sz w:val="18"/>
                <w:szCs w:val="18"/>
              </w:rPr>
              <w:t>„A01“</w:t>
            </w:r>
          </w:p>
        </w:tc>
        <w:tc>
          <w:tcPr>
            <w:tcW w:w="2105" w:type="pct"/>
            <w:vAlign w:val="center"/>
          </w:tcPr>
          <w:p w14:paraId="4D3C3B16" w14:textId="77777777" w:rsidR="00015D11" w:rsidRPr="0010549F" w:rsidRDefault="00C24550" w:rsidP="00170273">
            <w:pPr>
              <w:jc w:val="left"/>
              <w:rPr>
                <w:sz w:val="18"/>
                <w:szCs w:val="18"/>
              </w:rPr>
            </w:pPr>
            <w:r w:rsidRPr="0010549F">
              <w:rPr>
                <w:sz w:val="18"/>
                <w:szCs w:val="18"/>
              </w:rPr>
              <w:t>Message type</w:t>
            </w:r>
            <w:r w:rsidR="00015D11" w:rsidRPr="0010549F">
              <w:rPr>
                <w:sz w:val="18"/>
                <w:szCs w:val="18"/>
              </w:rPr>
              <w:t>.</w:t>
            </w:r>
          </w:p>
          <w:p w14:paraId="1AB39A74" w14:textId="77777777" w:rsidR="00015D11" w:rsidRPr="0010549F" w:rsidRDefault="00015D11" w:rsidP="00170273">
            <w:pPr>
              <w:jc w:val="left"/>
              <w:rPr>
                <w:sz w:val="18"/>
                <w:szCs w:val="18"/>
              </w:rPr>
            </w:pPr>
          </w:p>
          <w:p w14:paraId="77391759"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6441AEE9" w14:textId="77777777" w:rsidR="00015D11" w:rsidRPr="0010549F" w:rsidRDefault="00015D11" w:rsidP="00170273">
            <w:pPr>
              <w:jc w:val="left"/>
              <w:rPr>
                <w:sz w:val="18"/>
                <w:szCs w:val="18"/>
              </w:rPr>
            </w:pPr>
          </w:p>
          <w:p w14:paraId="46E00AF8"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1C119C45"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CCC402F" w14:textId="77777777" w:rsidTr="008D6866">
        <w:trPr>
          <w:jc w:val="center"/>
        </w:trPr>
        <w:tc>
          <w:tcPr>
            <w:tcW w:w="835" w:type="pct"/>
            <w:vAlign w:val="center"/>
          </w:tcPr>
          <w:p w14:paraId="4E06ECA1" w14:textId="77777777" w:rsidR="00015D11" w:rsidRPr="0010549F" w:rsidRDefault="00015D11" w:rsidP="00015D11">
            <w:pPr>
              <w:jc w:val="left"/>
              <w:rPr>
                <w:sz w:val="18"/>
                <w:szCs w:val="18"/>
              </w:rPr>
            </w:pPr>
            <w:r w:rsidRPr="0010549F">
              <w:rPr>
                <w:sz w:val="18"/>
                <w:szCs w:val="18"/>
              </w:rPr>
              <w:t>Process Type</w:t>
            </w:r>
          </w:p>
        </w:tc>
        <w:tc>
          <w:tcPr>
            <w:tcW w:w="1355" w:type="pct"/>
            <w:vAlign w:val="center"/>
          </w:tcPr>
          <w:p w14:paraId="7AB0C71C" w14:textId="77777777" w:rsidR="00015D11" w:rsidRPr="0010549F" w:rsidRDefault="00015D11" w:rsidP="00015D11">
            <w:pPr>
              <w:jc w:val="center"/>
              <w:rPr>
                <w:sz w:val="18"/>
                <w:szCs w:val="18"/>
              </w:rPr>
            </w:pPr>
            <w:r w:rsidRPr="0010549F">
              <w:rPr>
                <w:sz w:val="18"/>
                <w:szCs w:val="18"/>
              </w:rPr>
              <w:t>„</w:t>
            </w:r>
            <w:r w:rsidRPr="0010549F">
              <w:rPr>
                <w:bCs/>
                <w:sz w:val="18"/>
                <w:szCs w:val="18"/>
              </w:rPr>
              <w:t>A02“</w:t>
            </w:r>
          </w:p>
        </w:tc>
        <w:tc>
          <w:tcPr>
            <w:tcW w:w="2105" w:type="pct"/>
            <w:vAlign w:val="center"/>
          </w:tcPr>
          <w:p w14:paraId="6AD36937" w14:textId="77777777" w:rsidR="00015D11" w:rsidRPr="0010549F" w:rsidRDefault="00210CC0" w:rsidP="00170273">
            <w:pPr>
              <w:jc w:val="left"/>
              <w:rPr>
                <w:sz w:val="18"/>
                <w:szCs w:val="18"/>
              </w:rPr>
            </w:pPr>
            <w:r w:rsidRPr="0010549F">
              <w:rPr>
                <w:sz w:val="18"/>
                <w:szCs w:val="18"/>
              </w:rPr>
              <w:t>T</w:t>
            </w:r>
            <w:r w:rsidR="00C24550" w:rsidRPr="0010549F">
              <w:rPr>
                <w:sz w:val="18"/>
                <w:szCs w:val="18"/>
              </w:rPr>
              <w:t>ype</w:t>
            </w:r>
            <w:r w:rsidRPr="0010549F">
              <w:rPr>
                <w:sz w:val="18"/>
                <w:szCs w:val="18"/>
              </w:rPr>
              <w:t xml:space="preserve"> of process</w:t>
            </w:r>
            <w:r w:rsidR="00C24550" w:rsidRPr="0010549F">
              <w:rPr>
                <w:sz w:val="18"/>
                <w:szCs w:val="18"/>
              </w:rPr>
              <w:t>, which the mes</w:t>
            </w:r>
            <w:r w:rsidR="003E02A8" w:rsidRPr="0010549F">
              <w:rPr>
                <w:sz w:val="18"/>
                <w:szCs w:val="18"/>
              </w:rPr>
              <w:t>s</w:t>
            </w:r>
            <w:r w:rsidR="00C24550" w:rsidRPr="0010549F">
              <w:rPr>
                <w:sz w:val="18"/>
                <w:szCs w:val="18"/>
              </w:rPr>
              <w:t>age relates to</w:t>
            </w:r>
            <w:r w:rsidR="00015D11" w:rsidRPr="0010549F">
              <w:rPr>
                <w:sz w:val="18"/>
                <w:szCs w:val="18"/>
              </w:rPr>
              <w:t>.</w:t>
            </w:r>
          </w:p>
          <w:p w14:paraId="4B78607C" w14:textId="77777777" w:rsidR="0099222D" w:rsidRPr="0010549F" w:rsidRDefault="0099222D" w:rsidP="00170273">
            <w:pPr>
              <w:jc w:val="left"/>
              <w:rPr>
                <w:sz w:val="18"/>
                <w:szCs w:val="18"/>
              </w:rPr>
            </w:pPr>
          </w:p>
          <w:p w14:paraId="641A587A" w14:textId="77777777" w:rsidR="00015D11" w:rsidRPr="0010549F" w:rsidRDefault="00015D11" w:rsidP="00170273">
            <w:pPr>
              <w:jc w:val="left"/>
              <w:rPr>
                <w:sz w:val="18"/>
                <w:szCs w:val="18"/>
              </w:rPr>
            </w:pPr>
            <w:r w:rsidRPr="0010549F">
              <w:rPr>
                <w:sz w:val="18"/>
                <w:szCs w:val="18"/>
              </w:rPr>
              <w:t xml:space="preserve">A02 - </w:t>
            </w:r>
            <w:r w:rsidR="00C24550" w:rsidRPr="0010549F">
              <w:rPr>
                <w:sz w:val="18"/>
                <w:szCs w:val="18"/>
              </w:rPr>
              <w:t>i</w:t>
            </w:r>
            <w:r w:rsidR="0011049C" w:rsidRPr="0010549F">
              <w:rPr>
                <w:sz w:val="18"/>
                <w:szCs w:val="18"/>
              </w:rPr>
              <w:t>ntraday</w:t>
            </w:r>
            <w:r w:rsidR="00C24550" w:rsidRPr="0010549F">
              <w:rPr>
                <w:sz w:val="18"/>
                <w:szCs w:val="18"/>
              </w:rPr>
              <w:t xml:space="preserve"> registration of diagrams</w:t>
            </w:r>
          </w:p>
          <w:p w14:paraId="61C11B95" w14:textId="77777777" w:rsidR="00015D11" w:rsidRPr="0010549F" w:rsidRDefault="00015D11" w:rsidP="00170273">
            <w:pPr>
              <w:jc w:val="left"/>
              <w:rPr>
                <w:sz w:val="18"/>
                <w:szCs w:val="18"/>
              </w:rPr>
            </w:pPr>
          </w:p>
          <w:p w14:paraId="484C061C"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279337FD" w14:textId="77777777" w:rsidR="00015D11" w:rsidRPr="0010549F" w:rsidRDefault="00015D11" w:rsidP="00170273">
            <w:pPr>
              <w:jc w:val="left"/>
              <w:rPr>
                <w:sz w:val="18"/>
                <w:szCs w:val="18"/>
              </w:rPr>
            </w:pPr>
          </w:p>
          <w:p w14:paraId="55D7BA41"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5011252E"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F19D258" w14:textId="77777777" w:rsidTr="008D6866">
        <w:trPr>
          <w:jc w:val="center"/>
        </w:trPr>
        <w:tc>
          <w:tcPr>
            <w:tcW w:w="835" w:type="pct"/>
            <w:vAlign w:val="center"/>
          </w:tcPr>
          <w:p w14:paraId="02C72930" w14:textId="77777777" w:rsidR="00015D11" w:rsidRPr="0010549F" w:rsidRDefault="00015D11" w:rsidP="00015D11">
            <w:pPr>
              <w:jc w:val="left"/>
              <w:rPr>
                <w:sz w:val="18"/>
                <w:szCs w:val="18"/>
              </w:rPr>
            </w:pPr>
            <w:r w:rsidRPr="0010549F">
              <w:rPr>
                <w:sz w:val="18"/>
                <w:szCs w:val="18"/>
              </w:rPr>
              <w:t>Schedule Classification Type</w:t>
            </w:r>
          </w:p>
        </w:tc>
        <w:tc>
          <w:tcPr>
            <w:tcW w:w="1355" w:type="pct"/>
            <w:vAlign w:val="center"/>
          </w:tcPr>
          <w:p w14:paraId="2D83CF4F" w14:textId="77777777" w:rsidR="00015D11" w:rsidRPr="0010549F" w:rsidRDefault="00015D11" w:rsidP="00015D11">
            <w:pPr>
              <w:jc w:val="center"/>
              <w:rPr>
                <w:sz w:val="18"/>
                <w:szCs w:val="18"/>
              </w:rPr>
            </w:pPr>
            <w:r w:rsidRPr="0010549F">
              <w:rPr>
                <w:sz w:val="18"/>
                <w:szCs w:val="18"/>
              </w:rPr>
              <w:t>„A01“</w:t>
            </w:r>
          </w:p>
        </w:tc>
        <w:tc>
          <w:tcPr>
            <w:tcW w:w="2105" w:type="pct"/>
            <w:vAlign w:val="center"/>
          </w:tcPr>
          <w:p w14:paraId="34B4DE5F" w14:textId="77777777" w:rsidR="00015D11" w:rsidRPr="0010549F" w:rsidRDefault="00C24550" w:rsidP="00170273">
            <w:pPr>
              <w:jc w:val="left"/>
              <w:rPr>
                <w:sz w:val="18"/>
                <w:szCs w:val="18"/>
              </w:rPr>
            </w:pPr>
            <w:r w:rsidRPr="0010549F">
              <w:rPr>
                <w:sz w:val="18"/>
                <w:szCs w:val="18"/>
              </w:rPr>
              <w:t>Communication classification</w:t>
            </w:r>
            <w:r w:rsidR="00015D11" w:rsidRPr="0010549F">
              <w:rPr>
                <w:sz w:val="18"/>
                <w:szCs w:val="18"/>
              </w:rPr>
              <w:t>.</w:t>
            </w:r>
          </w:p>
          <w:p w14:paraId="19C3B6BC" w14:textId="77777777" w:rsidR="00015D11" w:rsidRPr="0010549F" w:rsidRDefault="00015D11" w:rsidP="00170273">
            <w:pPr>
              <w:jc w:val="left"/>
              <w:rPr>
                <w:sz w:val="18"/>
                <w:szCs w:val="18"/>
              </w:rPr>
            </w:pPr>
          </w:p>
          <w:p w14:paraId="04460412"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0D16DBBE" w14:textId="77777777" w:rsidR="00015D11" w:rsidRPr="0010549F" w:rsidRDefault="00015D11" w:rsidP="00170273">
            <w:pPr>
              <w:jc w:val="left"/>
              <w:rPr>
                <w:sz w:val="18"/>
                <w:szCs w:val="18"/>
              </w:rPr>
            </w:pPr>
          </w:p>
          <w:p w14:paraId="40F8BA27"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210A3180"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50C3524" w14:textId="77777777" w:rsidTr="008D6866">
        <w:trPr>
          <w:jc w:val="center"/>
        </w:trPr>
        <w:tc>
          <w:tcPr>
            <w:tcW w:w="835" w:type="pct"/>
            <w:vAlign w:val="center"/>
          </w:tcPr>
          <w:p w14:paraId="3CA74173" w14:textId="77777777" w:rsidR="00015D11" w:rsidRPr="0010549F" w:rsidRDefault="00015D11" w:rsidP="00015D11">
            <w:pPr>
              <w:jc w:val="left"/>
              <w:rPr>
                <w:sz w:val="18"/>
                <w:szCs w:val="18"/>
              </w:rPr>
            </w:pPr>
            <w:r w:rsidRPr="0010549F">
              <w:rPr>
                <w:sz w:val="18"/>
                <w:szCs w:val="18"/>
              </w:rPr>
              <w:t>Sender Identification</w:t>
            </w:r>
          </w:p>
        </w:tc>
        <w:tc>
          <w:tcPr>
            <w:tcW w:w="1355" w:type="pct"/>
            <w:vAlign w:val="center"/>
          </w:tcPr>
          <w:p w14:paraId="7786BD8E" w14:textId="77777777" w:rsidR="00015D11" w:rsidRPr="0010549F" w:rsidRDefault="00015D11" w:rsidP="005A6253">
            <w:pPr>
              <w:jc w:val="center"/>
              <w:rPr>
                <w:sz w:val="18"/>
                <w:szCs w:val="18"/>
              </w:rPr>
            </w:pPr>
            <w:r w:rsidRPr="0010549F">
              <w:rPr>
                <w:sz w:val="18"/>
                <w:szCs w:val="18"/>
              </w:rPr>
              <w:t xml:space="preserve">EIC </w:t>
            </w:r>
            <w:r w:rsidR="005A6253" w:rsidRPr="0010549F">
              <w:rPr>
                <w:sz w:val="18"/>
                <w:szCs w:val="18"/>
              </w:rPr>
              <w:t>of trading platform</w:t>
            </w:r>
          </w:p>
        </w:tc>
        <w:tc>
          <w:tcPr>
            <w:tcW w:w="2105" w:type="pct"/>
            <w:vAlign w:val="center"/>
          </w:tcPr>
          <w:p w14:paraId="0722D631" w14:textId="77777777" w:rsidR="00015D11" w:rsidRPr="0010549F" w:rsidRDefault="00C24550" w:rsidP="00170273">
            <w:pPr>
              <w:jc w:val="left"/>
              <w:rPr>
                <w:sz w:val="18"/>
                <w:szCs w:val="18"/>
              </w:rPr>
            </w:pPr>
            <w:r w:rsidRPr="0010549F">
              <w:rPr>
                <w:sz w:val="18"/>
                <w:szCs w:val="18"/>
              </w:rPr>
              <w:t>Message sender identification</w:t>
            </w:r>
            <w:r w:rsidR="00015D11" w:rsidRPr="0010549F">
              <w:rPr>
                <w:sz w:val="18"/>
                <w:szCs w:val="18"/>
              </w:rPr>
              <w:t>.</w:t>
            </w:r>
          </w:p>
          <w:p w14:paraId="5E7FD4F7" w14:textId="77777777" w:rsidR="00015D11" w:rsidRPr="0010549F" w:rsidRDefault="00015D11" w:rsidP="00170273">
            <w:pPr>
              <w:jc w:val="left"/>
              <w:rPr>
                <w:sz w:val="18"/>
                <w:szCs w:val="18"/>
              </w:rPr>
            </w:pPr>
          </w:p>
          <w:p w14:paraId="6919E64A"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21A48791" w14:textId="77777777" w:rsidR="00015D11" w:rsidRPr="0010549F" w:rsidRDefault="00015D11" w:rsidP="00170273">
            <w:pPr>
              <w:jc w:val="left"/>
              <w:rPr>
                <w:sz w:val="18"/>
                <w:szCs w:val="18"/>
              </w:rPr>
            </w:pPr>
          </w:p>
          <w:p w14:paraId="3FF1819E"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2F06703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A04400A" w14:textId="77777777" w:rsidTr="008D6866">
        <w:trPr>
          <w:jc w:val="center"/>
        </w:trPr>
        <w:tc>
          <w:tcPr>
            <w:tcW w:w="835" w:type="pct"/>
            <w:vAlign w:val="center"/>
          </w:tcPr>
          <w:p w14:paraId="605F7846" w14:textId="77777777" w:rsidR="00015D11" w:rsidRPr="0010549F" w:rsidRDefault="00015D11" w:rsidP="00015D11">
            <w:pPr>
              <w:jc w:val="left"/>
              <w:rPr>
                <w:sz w:val="18"/>
                <w:szCs w:val="18"/>
              </w:rPr>
            </w:pPr>
            <w:r w:rsidRPr="0010549F">
              <w:rPr>
                <w:sz w:val="18"/>
                <w:szCs w:val="18"/>
              </w:rPr>
              <w:t>Sender Role</w:t>
            </w:r>
          </w:p>
        </w:tc>
        <w:tc>
          <w:tcPr>
            <w:tcW w:w="1355" w:type="pct"/>
            <w:vAlign w:val="center"/>
          </w:tcPr>
          <w:p w14:paraId="4995F93C" w14:textId="77777777" w:rsidR="00015D11" w:rsidRPr="0010549F" w:rsidRDefault="00015D11" w:rsidP="00015D11">
            <w:pPr>
              <w:jc w:val="center"/>
              <w:rPr>
                <w:sz w:val="18"/>
                <w:szCs w:val="18"/>
              </w:rPr>
            </w:pPr>
            <w:r w:rsidRPr="0010549F">
              <w:rPr>
                <w:sz w:val="18"/>
                <w:szCs w:val="18"/>
              </w:rPr>
              <w:t xml:space="preserve">„A28“ </w:t>
            </w:r>
          </w:p>
        </w:tc>
        <w:tc>
          <w:tcPr>
            <w:tcW w:w="2105" w:type="pct"/>
            <w:vAlign w:val="center"/>
          </w:tcPr>
          <w:p w14:paraId="19874A8A" w14:textId="77777777" w:rsidR="00015D11" w:rsidRPr="0010549F" w:rsidRDefault="00C24550" w:rsidP="00170273">
            <w:pPr>
              <w:jc w:val="left"/>
              <w:rPr>
                <w:sz w:val="18"/>
                <w:szCs w:val="18"/>
              </w:rPr>
            </w:pPr>
            <w:r w:rsidRPr="0010549F">
              <w:rPr>
                <w:sz w:val="18"/>
                <w:szCs w:val="18"/>
              </w:rPr>
              <w:t>Message sender role</w:t>
            </w:r>
            <w:r w:rsidR="00015D11" w:rsidRPr="0010549F">
              <w:rPr>
                <w:sz w:val="18"/>
                <w:szCs w:val="18"/>
              </w:rPr>
              <w:t>.</w:t>
            </w:r>
          </w:p>
          <w:p w14:paraId="76435E81" w14:textId="77777777" w:rsidR="00015D11" w:rsidRPr="0010549F" w:rsidRDefault="00015D11" w:rsidP="00170273">
            <w:pPr>
              <w:jc w:val="left"/>
              <w:rPr>
                <w:sz w:val="18"/>
                <w:szCs w:val="18"/>
              </w:rPr>
            </w:pPr>
          </w:p>
          <w:p w14:paraId="118D7AEB"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7BB14D2E" w14:textId="77777777" w:rsidR="00015D11" w:rsidRPr="0010549F" w:rsidRDefault="00015D11" w:rsidP="00170273">
            <w:pPr>
              <w:jc w:val="left"/>
              <w:rPr>
                <w:sz w:val="18"/>
                <w:szCs w:val="18"/>
              </w:rPr>
            </w:pPr>
          </w:p>
          <w:p w14:paraId="5BEAC64F"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58C6B46B"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D18D561" w14:textId="77777777" w:rsidTr="008D6866">
        <w:trPr>
          <w:jc w:val="center"/>
        </w:trPr>
        <w:tc>
          <w:tcPr>
            <w:tcW w:w="835" w:type="pct"/>
            <w:vAlign w:val="center"/>
          </w:tcPr>
          <w:p w14:paraId="7019B14C" w14:textId="77777777" w:rsidR="00015D11" w:rsidRPr="0010549F" w:rsidRDefault="00015D11" w:rsidP="00015D11">
            <w:pPr>
              <w:jc w:val="left"/>
              <w:rPr>
                <w:sz w:val="18"/>
                <w:szCs w:val="18"/>
              </w:rPr>
            </w:pPr>
            <w:r w:rsidRPr="0010549F">
              <w:rPr>
                <w:sz w:val="18"/>
                <w:szCs w:val="18"/>
              </w:rPr>
              <w:t>Receiver Identification</w:t>
            </w:r>
          </w:p>
        </w:tc>
        <w:tc>
          <w:tcPr>
            <w:tcW w:w="1355" w:type="pct"/>
            <w:vAlign w:val="center"/>
          </w:tcPr>
          <w:p w14:paraId="24B39F81" w14:textId="77777777" w:rsidR="00015D11" w:rsidRPr="0010549F" w:rsidRDefault="001418BC" w:rsidP="00015D11">
            <w:pPr>
              <w:jc w:val="center"/>
              <w:rPr>
                <w:sz w:val="18"/>
                <w:szCs w:val="18"/>
              </w:rPr>
            </w:pPr>
            <w:r w:rsidRPr="0010549F">
              <w:rPr>
                <w:sz w:val="18"/>
                <w:szCs w:val="18"/>
              </w:rPr>
              <w:t>EIC OKTE</w:t>
            </w:r>
          </w:p>
        </w:tc>
        <w:tc>
          <w:tcPr>
            <w:tcW w:w="2105" w:type="pct"/>
            <w:vAlign w:val="center"/>
          </w:tcPr>
          <w:p w14:paraId="19FAEB1C" w14:textId="77777777" w:rsidR="00015D11" w:rsidRPr="0010549F" w:rsidRDefault="00C24550" w:rsidP="00170273">
            <w:pPr>
              <w:jc w:val="left"/>
              <w:rPr>
                <w:sz w:val="18"/>
                <w:szCs w:val="18"/>
              </w:rPr>
            </w:pPr>
            <w:r w:rsidRPr="0010549F">
              <w:rPr>
                <w:sz w:val="18"/>
                <w:szCs w:val="18"/>
              </w:rPr>
              <w:t>Message receiver identification</w:t>
            </w:r>
            <w:r w:rsidR="00015D11" w:rsidRPr="0010549F">
              <w:rPr>
                <w:sz w:val="18"/>
                <w:szCs w:val="18"/>
              </w:rPr>
              <w:t>.</w:t>
            </w:r>
          </w:p>
          <w:p w14:paraId="4A1A6371" w14:textId="77777777" w:rsidR="0099222D" w:rsidRPr="0010549F" w:rsidRDefault="0099222D" w:rsidP="00170273">
            <w:pPr>
              <w:jc w:val="left"/>
              <w:rPr>
                <w:sz w:val="18"/>
                <w:szCs w:val="18"/>
              </w:rPr>
            </w:pPr>
          </w:p>
          <w:p w14:paraId="7165D0D2"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6A090245" w14:textId="77777777" w:rsidR="00015D11" w:rsidRPr="0010549F" w:rsidRDefault="00015D11" w:rsidP="00170273">
            <w:pPr>
              <w:jc w:val="left"/>
              <w:rPr>
                <w:sz w:val="18"/>
                <w:szCs w:val="18"/>
              </w:rPr>
            </w:pPr>
          </w:p>
          <w:p w14:paraId="76A9062D"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4D5EE8E1"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F561777" w14:textId="77777777" w:rsidTr="008D6866">
        <w:trPr>
          <w:jc w:val="center"/>
        </w:trPr>
        <w:tc>
          <w:tcPr>
            <w:tcW w:w="835" w:type="pct"/>
            <w:vAlign w:val="center"/>
          </w:tcPr>
          <w:p w14:paraId="4CBEDBAE" w14:textId="77777777" w:rsidR="00015D11" w:rsidRPr="0010549F" w:rsidRDefault="00015D11" w:rsidP="00015D11">
            <w:pPr>
              <w:jc w:val="left"/>
              <w:rPr>
                <w:sz w:val="18"/>
                <w:szCs w:val="18"/>
              </w:rPr>
            </w:pPr>
            <w:r w:rsidRPr="0010549F">
              <w:rPr>
                <w:sz w:val="18"/>
                <w:szCs w:val="18"/>
              </w:rPr>
              <w:t>Receiver Role</w:t>
            </w:r>
          </w:p>
        </w:tc>
        <w:tc>
          <w:tcPr>
            <w:tcW w:w="1355" w:type="pct"/>
            <w:vAlign w:val="center"/>
          </w:tcPr>
          <w:p w14:paraId="50FE7C33" w14:textId="77777777" w:rsidR="00015D11" w:rsidRPr="0010549F" w:rsidRDefault="00015D11" w:rsidP="00015D11">
            <w:pPr>
              <w:jc w:val="center"/>
              <w:rPr>
                <w:sz w:val="18"/>
                <w:szCs w:val="18"/>
              </w:rPr>
            </w:pPr>
            <w:r w:rsidRPr="0010549F">
              <w:rPr>
                <w:sz w:val="18"/>
                <w:szCs w:val="18"/>
              </w:rPr>
              <w:t>„A05“</w:t>
            </w:r>
          </w:p>
        </w:tc>
        <w:tc>
          <w:tcPr>
            <w:tcW w:w="2105" w:type="pct"/>
            <w:vAlign w:val="center"/>
          </w:tcPr>
          <w:p w14:paraId="4DEF9023" w14:textId="77777777" w:rsidR="00015D11" w:rsidRPr="0010549F" w:rsidRDefault="00C24550" w:rsidP="00170273">
            <w:pPr>
              <w:jc w:val="left"/>
              <w:rPr>
                <w:sz w:val="18"/>
                <w:szCs w:val="18"/>
              </w:rPr>
            </w:pPr>
            <w:r w:rsidRPr="0010549F">
              <w:rPr>
                <w:sz w:val="18"/>
                <w:szCs w:val="18"/>
              </w:rPr>
              <w:t>Message receiver role</w:t>
            </w:r>
            <w:r w:rsidR="00015D11" w:rsidRPr="0010549F">
              <w:rPr>
                <w:sz w:val="18"/>
                <w:szCs w:val="18"/>
              </w:rPr>
              <w:t>.</w:t>
            </w:r>
          </w:p>
          <w:p w14:paraId="7A795FDC" w14:textId="77777777" w:rsidR="00015D11" w:rsidRPr="0010549F" w:rsidRDefault="00015D11" w:rsidP="00170273">
            <w:pPr>
              <w:jc w:val="left"/>
              <w:rPr>
                <w:sz w:val="18"/>
                <w:szCs w:val="18"/>
              </w:rPr>
            </w:pPr>
          </w:p>
          <w:p w14:paraId="1D5F7043"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 xml:space="preserve">ENTSO-E </w:t>
            </w:r>
            <w:r w:rsidR="00015D11" w:rsidRPr="0010549F">
              <w:rPr>
                <w:sz w:val="18"/>
                <w:szCs w:val="18"/>
              </w:rPr>
              <w:t>General Code List For Data Interchange.</w:t>
            </w:r>
          </w:p>
          <w:p w14:paraId="71627F32" w14:textId="77777777" w:rsidR="00015D11" w:rsidRPr="0010549F" w:rsidRDefault="00015D11" w:rsidP="00170273">
            <w:pPr>
              <w:jc w:val="left"/>
              <w:rPr>
                <w:sz w:val="18"/>
                <w:szCs w:val="18"/>
              </w:rPr>
            </w:pPr>
          </w:p>
          <w:p w14:paraId="6AB69E97"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7AEF09C0"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CB36F89" w14:textId="77777777" w:rsidTr="00142320">
        <w:trPr>
          <w:jc w:val="center"/>
        </w:trPr>
        <w:tc>
          <w:tcPr>
            <w:tcW w:w="835" w:type="pct"/>
            <w:vAlign w:val="center"/>
          </w:tcPr>
          <w:p w14:paraId="64CF0EDD" w14:textId="77777777" w:rsidR="00015D11" w:rsidRPr="0010549F" w:rsidRDefault="00015D11" w:rsidP="00015D11">
            <w:pPr>
              <w:jc w:val="left"/>
              <w:rPr>
                <w:sz w:val="18"/>
                <w:szCs w:val="18"/>
              </w:rPr>
            </w:pPr>
            <w:r w:rsidRPr="0010549F">
              <w:rPr>
                <w:sz w:val="18"/>
                <w:szCs w:val="18"/>
              </w:rPr>
              <w:t>Message Date Time</w:t>
            </w:r>
          </w:p>
        </w:tc>
        <w:tc>
          <w:tcPr>
            <w:tcW w:w="1355" w:type="pct"/>
            <w:vAlign w:val="center"/>
          </w:tcPr>
          <w:p w14:paraId="767A1DEE"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45DB3802" w14:textId="77777777" w:rsidR="00015D11" w:rsidRPr="0010549F" w:rsidRDefault="00C24550" w:rsidP="00170273">
            <w:pPr>
              <w:jc w:val="left"/>
              <w:rPr>
                <w:sz w:val="18"/>
                <w:szCs w:val="18"/>
              </w:rPr>
            </w:pPr>
            <w:r w:rsidRPr="0010549F">
              <w:rPr>
                <w:sz w:val="18"/>
                <w:szCs w:val="18"/>
              </w:rPr>
              <w:t>Date of message sending</w:t>
            </w:r>
            <w:r w:rsidR="00015D11" w:rsidRPr="0010549F">
              <w:rPr>
                <w:sz w:val="18"/>
                <w:szCs w:val="18"/>
              </w:rPr>
              <w:t>.</w:t>
            </w:r>
          </w:p>
          <w:p w14:paraId="06008B02" w14:textId="77777777" w:rsidR="0099222D" w:rsidRPr="0010549F" w:rsidRDefault="0099222D" w:rsidP="00170273">
            <w:pPr>
              <w:jc w:val="left"/>
              <w:rPr>
                <w:sz w:val="18"/>
                <w:szCs w:val="18"/>
              </w:rPr>
            </w:pPr>
          </w:p>
          <w:p w14:paraId="5DE17CE1"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2E80A393"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180FFE18"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3893A155" w14:textId="77777777" w:rsidR="00015D11" w:rsidRPr="0010549F" w:rsidRDefault="00015D11" w:rsidP="00170273">
            <w:pPr>
              <w:jc w:val="left"/>
              <w:rPr>
                <w:sz w:val="18"/>
                <w:szCs w:val="18"/>
              </w:rPr>
            </w:pPr>
          </w:p>
          <w:p w14:paraId="12A0FFB7" w14:textId="77777777" w:rsidR="00015D11" w:rsidRPr="0010549F" w:rsidRDefault="00E60F21" w:rsidP="00170273">
            <w:pPr>
              <w:jc w:val="left"/>
              <w:rPr>
                <w:sz w:val="18"/>
                <w:szCs w:val="18"/>
              </w:rPr>
            </w:pPr>
            <w:r w:rsidRPr="0010549F">
              <w:rPr>
                <w:sz w:val="18"/>
                <w:szCs w:val="18"/>
              </w:rPr>
              <w:lastRenderedPageBreak/>
              <w:t>Date and time items are inserted into the message in UTC (Universal Time Coordinated)</w:t>
            </w:r>
            <w:r w:rsidR="00015D11" w:rsidRPr="0010549F">
              <w:rPr>
                <w:sz w:val="18"/>
                <w:szCs w:val="18"/>
              </w:rPr>
              <w:t xml:space="preserve">. </w:t>
            </w:r>
          </w:p>
        </w:tc>
        <w:tc>
          <w:tcPr>
            <w:tcW w:w="695" w:type="pct"/>
            <w:vAlign w:val="center"/>
          </w:tcPr>
          <w:p w14:paraId="457ECE0C" w14:textId="77777777" w:rsidR="00015D11" w:rsidRPr="0010549F" w:rsidRDefault="00C24550" w:rsidP="00015D11">
            <w:pPr>
              <w:jc w:val="center"/>
              <w:rPr>
                <w:rFonts w:cs="Arial"/>
                <w:sz w:val="18"/>
                <w:szCs w:val="18"/>
              </w:rPr>
            </w:pPr>
            <w:r w:rsidRPr="0010549F">
              <w:rPr>
                <w:rFonts w:cs="Arial"/>
                <w:sz w:val="18"/>
                <w:szCs w:val="18"/>
              </w:rPr>
              <w:lastRenderedPageBreak/>
              <w:t>Required</w:t>
            </w:r>
          </w:p>
        </w:tc>
      </w:tr>
      <w:tr w:rsidR="00015D11" w:rsidRPr="0010549F" w14:paraId="0B2CDE7F" w14:textId="77777777" w:rsidTr="008D6866">
        <w:trPr>
          <w:jc w:val="center"/>
        </w:trPr>
        <w:tc>
          <w:tcPr>
            <w:tcW w:w="835" w:type="pct"/>
            <w:vAlign w:val="center"/>
          </w:tcPr>
          <w:p w14:paraId="7ACAB80D" w14:textId="77777777" w:rsidR="00015D11" w:rsidRPr="0010549F" w:rsidRDefault="00015D11" w:rsidP="00015D11">
            <w:pPr>
              <w:jc w:val="left"/>
              <w:rPr>
                <w:sz w:val="18"/>
                <w:szCs w:val="18"/>
              </w:rPr>
            </w:pPr>
            <w:r w:rsidRPr="0010549F">
              <w:rPr>
                <w:sz w:val="18"/>
                <w:szCs w:val="18"/>
              </w:rPr>
              <w:t>Schedule Time Interval</w:t>
            </w:r>
          </w:p>
        </w:tc>
        <w:tc>
          <w:tcPr>
            <w:tcW w:w="1355" w:type="pct"/>
            <w:vAlign w:val="center"/>
          </w:tcPr>
          <w:p w14:paraId="4E03D065" w14:textId="77777777" w:rsidR="00015D11" w:rsidRPr="0010549F" w:rsidRDefault="00015D11" w:rsidP="00015D11">
            <w:pPr>
              <w:jc w:val="center"/>
              <w:rPr>
                <w:sz w:val="18"/>
                <w:szCs w:val="18"/>
              </w:rPr>
            </w:pPr>
            <w:r w:rsidRPr="0010549F">
              <w:rPr>
                <w:sz w:val="18"/>
                <w:szCs w:val="18"/>
              </w:rPr>
              <w:t>YYYY-MM-DDTHH:MMZ/</w:t>
            </w:r>
          </w:p>
          <w:p w14:paraId="035E8E55" w14:textId="77777777" w:rsidR="00015D11" w:rsidRPr="0010549F" w:rsidRDefault="00015D11" w:rsidP="00015D11">
            <w:pPr>
              <w:jc w:val="center"/>
              <w:rPr>
                <w:sz w:val="18"/>
                <w:szCs w:val="18"/>
              </w:rPr>
            </w:pPr>
            <w:r w:rsidRPr="0010549F">
              <w:rPr>
                <w:sz w:val="18"/>
                <w:szCs w:val="18"/>
              </w:rPr>
              <w:t>YYYY-MM-DDTHH:MMZ</w:t>
            </w:r>
          </w:p>
        </w:tc>
        <w:tc>
          <w:tcPr>
            <w:tcW w:w="2105" w:type="pct"/>
            <w:vAlign w:val="center"/>
          </w:tcPr>
          <w:p w14:paraId="5D870BF9" w14:textId="77777777" w:rsidR="00015D11" w:rsidRPr="0010549F" w:rsidRDefault="00C24550" w:rsidP="00170273">
            <w:pPr>
              <w:jc w:val="left"/>
              <w:rPr>
                <w:sz w:val="18"/>
                <w:szCs w:val="18"/>
              </w:rPr>
            </w:pPr>
            <w:r w:rsidRPr="0010549F">
              <w:rPr>
                <w:sz w:val="18"/>
                <w:szCs w:val="18"/>
              </w:rPr>
              <w:t xml:space="preserve">Time interval of the </w:t>
            </w:r>
            <w:r w:rsidR="00864A94" w:rsidRPr="0010549F">
              <w:rPr>
                <w:sz w:val="18"/>
                <w:szCs w:val="18"/>
              </w:rPr>
              <w:t>schedule</w:t>
            </w:r>
            <w:r w:rsidR="00015D11" w:rsidRPr="0010549F">
              <w:rPr>
                <w:sz w:val="18"/>
                <w:szCs w:val="18"/>
              </w:rPr>
              <w:t>.</w:t>
            </w:r>
          </w:p>
          <w:p w14:paraId="20E33909" w14:textId="77777777" w:rsidR="0099222D" w:rsidRPr="0010549F" w:rsidRDefault="0099222D" w:rsidP="00170273">
            <w:pPr>
              <w:jc w:val="left"/>
              <w:rPr>
                <w:sz w:val="18"/>
                <w:szCs w:val="18"/>
              </w:rPr>
            </w:pPr>
          </w:p>
          <w:p w14:paraId="480FBF1F"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1F23F296"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411E34AA"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3ED7453C" w14:textId="77777777" w:rsidR="00015D11" w:rsidRPr="0010549F" w:rsidRDefault="00015D11" w:rsidP="00170273">
            <w:pPr>
              <w:jc w:val="left"/>
              <w:rPr>
                <w:sz w:val="18"/>
                <w:szCs w:val="18"/>
              </w:rPr>
            </w:pPr>
          </w:p>
          <w:p w14:paraId="6387E2B7" w14:textId="77777777" w:rsidR="00015D11" w:rsidRPr="0010549F" w:rsidRDefault="00E60F21" w:rsidP="00170273">
            <w:pPr>
              <w:jc w:val="left"/>
              <w:rPr>
                <w:sz w:val="18"/>
                <w:szCs w:val="18"/>
              </w:rPr>
            </w:pPr>
            <w:r w:rsidRPr="0010549F">
              <w:rPr>
                <w:sz w:val="18"/>
                <w:szCs w:val="18"/>
              </w:rPr>
              <w:t>Date and time items are inserted into the message in UTC (Universal Time Coordinated)</w:t>
            </w:r>
            <w:r w:rsidR="00015D11" w:rsidRPr="0010549F">
              <w:rPr>
                <w:sz w:val="18"/>
                <w:szCs w:val="18"/>
              </w:rPr>
              <w:t>.</w:t>
            </w:r>
          </w:p>
        </w:tc>
        <w:tc>
          <w:tcPr>
            <w:tcW w:w="695" w:type="pct"/>
            <w:vAlign w:val="center"/>
          </w:tcPr>
          <w:p w14:paraId="6F11711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5894F71" w14:textId="77777777" w:rsidTr="008D6866">
        <w:trPr>
          <w:jc w:val="center"/>
        </w:trPr>
        <w:tc>
          <w:tcPr>
            <w:tcW w:w="835" w:type="pct"/>
            <w:vAlign w:val="center"/>
          </w:tcPr>
          <w:p w14:paraId="53605EEA" w14:textId="77777777" w:rsidR="00015D11" w:rsidRPr="0010549F" w:rsidRDefault="00015D11" w:rsidP="00015D11">
            <w:pPr>
              <w:jc w:val="left"/>
              <w:rPr>
                <w:sz w:val="18"/>
                <w:szCs w:val="18"/>
              </w:rPr>
            </w:pPr>
            <w:r w:rsidRPr="0010549F">
              <w:rPr>
                <w:bCs/>
                <w:sz w:val="18"/>
                <w:szCs w:val="18"/>
              </w:rPr>
              <w:t>Domain</w:t>
            </w:r>
          </w:p>
        </w:tc>
        <w:tc>
          <w:tcPr>
            <w:tcW w:w="1355" w:type="pct"/>
            <w:vAlign w:val="center"/>
          </w:tcPr>
          <w:p w14:paraId="33261A5D" w14:textId="77777777" w:rsidR="00015D11" w:rsidRPr="0010549F" w:rsidRDefault="00015D11" w:rsidP="00015D11">
            <w:pPr>
              <w:jc w:val="center"/>
              <w:rPr>
                <w:sz w:val="18"/>
                <w:szCs w:val="18"/>
              </w:rPr>
            </w:pPr>
            <w:r w:rsidRPr="0010549F">
              <w:rPr>
                <w:sz w:val="18"/>
                <w:szCs w:val="18"/>
              </w:rPr>
              <w:t>„10YSK-SEPS-----K“</w:t>
            </w:r>
          </w:p>
        </w:tc>
        <w:tc>
          <w:tcPr>
            <w:tcW w:w="2105" w:type="pct"/>
            <w:vAlign w:val="center"/>
          </w:tcPr>
          <w:p w14:paraId="57CE3614" w14:textId="77777777" w:rsidR="00015D11" w:rsidRPr="0010549F" w:rsidRDefault="00E60F21" w:rsidP="00170273">
            <w:pPr>
              <w:jc w:val="left"/>
              <w:rPr>
                <w:sz w:val="18"/>
                <w:szCs w:val="18"/>
              </w:rPr>
            </w:pPr>
            <w:r w:rsidRPr="0010549F">
              <w:rPr>
                <w:sz w:val="18"/>
                <w:szCs w:val="18"/>
              </w:rPr>
              <w:t xml:space="preserve">Identification of balance </w:t>
            </w:r>
            <w:r w:rsidR="00864A94" w:rsidRPr="0010549F">
              <w:rPr>
                <w:sz w:val="18"/>
                <w:szCs w:val="18"/>
              </w:rPr>
              <w:t>area</w:t>
            </w:r>
            <w:r w:rsidRPr="0010549F">
              <w:rPr>
                <w:sz w:val="18"/>
                <w:szCs w:val="18"/>
              </w:rPr>
              <w:t xml:space="preserve">, for which the </w:t>
            </w:r>
            <w:r w:rsidR="00864A94" w:rsidRPr="0010549F">
              <w:rPr>
                <w:sz w:val="18"/>
                <w:szCs w:val="18"/>
              </w:rPr>
              <w:t xml:space="preserve">schedule </w:t>
            </w:r>
            <w:r w:rsidRPr="0010549F">
              <w:rPr>
                <w:sz w:val="18"/>
                <w:szCs w:val="18"/>
              </w:rPr>
              <w:t>is specified</w:t>
            </w:r>
            <w:r w:rsidR="00015D11" w:rsidRPr="0010549F">
              <w:rPr>
                <w:sz w:val="18"/>
                <w:szCs w:val="18"/>
              </w:rPr>
              <w:t>.</w:t>
            </w:r>
          </w:p>
          <w:p w14:paraId="1CFD845F" w14:textId="77777777" w:rsidR="0099222D" w:rsidRPr="0010549F" w:rsidRDefault="0099222D" w:rsidP="00170273">
            <w:pPr>
              <w:jc w:val="left"/>
              <w:rPr>
                <w:sz w:val="18"/>
                <w:szCs w:val="18"/>
              </w:rPr>
            </w:pPr>
          </w:p>
          <w:p w14:paraId="44CBE197"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5C9A36B8" w14:textId="77777777" w:rsidR="00015D11" w:rsidRPr="0010549F" w:rsidRDefault="00015D11" w:rsidP="00170273">
            <w:pPr>
              <w:jc w:val="left"/>
              <w:rPr>
                <w:sz w:val="18"/>
                <w:szCs w:val="18"/>
              </w:rPr>
            </w:pPr>
          </w:p>
          <w:p w14:paraId="23321B05"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5443510D"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6349CAD5" w14:textId="77777777" w:rsidTr="008D6866">
        <w:trPr>
          <w:jc w:val="center"/>
        </w:trPr>
        <w:tc>
          <w:tcPr>
            <w:tcW w:w="835" w:type="pct"/>
            <w:vAlign w:val="center"/>
          </w:tcPr>
          <w:p w14:paraId="6FB97538" w14:textId="77777777" w:rsidR="00015D11" w:rsidRPr="0010549F" w:rsidRDefault="00015D11" w:rsidP="00015D11">
            <w:pPr>
              <w:jc w:val="left"/>
              <w:rPr>
                <w:sz w:val="18"/>
                <w:szCs w:val="18"/>
              </w:rPr>
            </w:pPr>
            <w:r w:rsidRPr="0010549F">
              <w:rPr>
                <w:bCs/>
                <w:sz w:val="18"/>
                <w:szCs w:val="18"/>
              </w:rPr>
              <w:t>Subject Party</w:t>
            </w:r>
          </w:p>
        </w:tc>
        <w:tc>
          <w:tcPr>
            <w:tcW w:w="1355" w:type="pct"/>
            <w:vAlign w:val="center"/>
          </w:tcPr>
          <w:p w14:paraId="38D2D703" w14:textId="77777777" w:rsidR="00015D11" w:rsidRPr="0010549F" w:rsidRDefault="00015D11" w:rsidP="003E02A8">
            <w:pPr>
              <w:jc w:val="center"/>
              <w:rPr>
                <w:sz w:val="18"/>
                <w:szCs w:val="18"/>
              </w:rPr>
            </w:pPr>
            <w:r w:rsidRPr="0010549F">
              <w:rPr>
                <w:sz w:val="18"/>
                <w:szCs w:val="18"/>
              </w:rPr>
              <w:t xml:space="preserve">EIC </w:t>
            </w:r>
            <w:r w:rsidR="003E02A8" w:rsidRPr="0010549F">
              <w:rPr>
                <w:sz w:val="18"/>
                <w:szCs w:val="18"/>
              </w:rPr>
              <w:t>of subject of settlement</w:t>
            </w:r>
          </w:p>
        </w:tc>
        <w:tc>
          <w:tcPr>
            <w:tcW w:w="2105" w:type="pct"/>
            <w:vAlign w:val="center"/>
          </w:tcPr>
          <w:p w14:paraId="0B8F56B3" w14:textId="77777777" w:rsidR="00015D11" w:rsidRPr="0010549F" w:rsidRDefault="000372F0" w:rsidP="00170273">
            <w:pPr>
              <w:jc w:val="left"/>
              <w:rPr>
                <w:sz w:val="18"/>
                <w:szCs w:val="18"/>
              </w:rPr>
            </w:pPr>
            <w:r w:rsidRPr="0010549F">
              <w:rPr>
                <w:sz w:val="18"/>
                <w:szCs w:val="18"/>
              </w:rPr>
              <w:t xml:space="preserve">Identification of entity, for which the </w:t>
            </w:r>
            <w:r w:rsidR="00864A94" w:rsidRPr="0010549F">
              <w:rPr>
                <w:sz w:val="18"/>
                <w:szCs w:val="18"/>
              </w:rPr>
              <w:t>schedule</w:t>
            </w:r>
            <w:r w:rsidRPr="0010549F">
              <w:rPr>
                <w:sz w:val="18"/>
                <w:szCs w:val="18"/>
              </w:rPr>
              <w:t xml:space="preserve"> is set up</w:t>
            </w:r>
            <w:r w:rsidR="00015D11" w:rsidRPr="0010549F">
              <w:rPr>
                <w:sz w:val="18"/>
                <w:szCs w:val="18"/>
              </w:rPr>
              <w:t>.</w:t>
            </w:r>
          </w:p>
          <w:p w14:paraId="14FDC4E1" w14:textId="77777777" w:rsidR="00015D11" w:rsidRPr="0010549F" w:rsidRDefault="00015D11" w:rsidP="00170273">
            <w:pPr>
              <w:jc w:val="left"/>
              <w:rPr>
                <w:sz w:val="18"/>
                <w:szCs w:val="18"/>
              </w:rPr>
            </w:pPr>
          </w:p>
          <w:p w14:paraId="6676B9E3"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73C6249C" w14:textId="77777777" w:rsidR="00015D11" w:rsidRPr="0010549F" w:rsidRDefault="00015D11" w:rsidP="00170273">
            <w:pPr>
              <w:jc w:val="left"/>
              <w:rPr>
                <w:sz w:val="18"/>
                <w:szCs w:val="18"/>
              </w:rPr>
            </w:pPr>
          </w:p>
          <w:p w14:paraId="13776B23"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6755D7E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519B945" w14:textId="77777777" w:rsidTr="008D6866">
        <w:trPr>
          <w:jc w:val="center"/>
        </w:trPr>
        <w:tc>
          <w:tcPr>
            <w:tcW w:w="835" w:type="pct"/>
            <w:vAlign w:val="center"/>
          </w:tcPr>
          <w:p w14:paraId="20F73382" w14:textId="77777777" w:rsidR="00015D11" w:rsidRPr="0010549F" w:rsidRDefault="00015D11" w:rsidP="00015D11">
            <w:pPr>
              <w:jc w:val="left"/>
              <w:rPr>
                <w:sz w:val="18"/>
                <w:szCs w:val="18"/>
              </w:rPr>
            </w:pPr>
            <w:r w:rsidRPr="0010549F">
              <w:rPr>
                <w:bCs/>
                <w:sz w:val="18"/>
                <w:szCs w:val="18"/>
              </w:rPr>
              <w:t>Subject Role</w:t>
            </w:r>
          </w:p>
        </w:tc>
        <w:tc>
          <w:tcPr>
            <w:tcW w:w="1355" w:type="pct"/>
            <w:vAlign w:val="center"/>
          </w:tcPr>
          <w:p w14:paraId="467FCBCE" w14:textId="77777777" w:rsidR="00015D11" w:rsidRPr="0010549F" w:rsidRDefault="00015D11" w:rsidP="00015D11">
            <w:pPr>
              <w:jc w:val="center"/>
              <w:rPr>
                <w:sz w:val="18"/>
                <w:szCs w:val="18"/>
              </w:rPr>
            </w:pPr>
            <w:r w:rsidRPr="0010549F">
              <w:rPr>
                <w:sz w:val="18"/>
                <w:szCs w:val="18"/>
              </w:rPr>
              <w:t>„A08“</w:t>
            </w:r>
          </w:p>
        </w:tc>
        <w:tc>
          <w:tcPr>
            <w:tcW w:w="2105" w:type="pct"/>
            <w:vAlign w:val="center"/>
          </w:tcPr>
          <w:p w14:paraId="2FBA85EA" w14:textId="77777777" w:rsidR="00015D11" w:rsidRPr="0010549F" w:rsidRDefault="000372F0" w:rsidP="00170273">
            <w:pPr>
              <w:jc w:val="left"/>
              <w:rPr>
                <w:sz w:val="18"/>
                <w:szCs w:val="18"/>
              </w:rPr>
            </w:pPr>
            <w:r w:rsidRPr="0010549F">
              <w:rPr>
                <w:sz w:val="18"/>
                <w:szCs w:val="18"/>
              </w:rPr>
              <w:t xml:space="preserve">Role of entity, for which the </w:t>
            </w:r>
            <w:r w:rsidR="00864A94" w:rsidRPr="0010549F">
              <w:rPr>
                <w:sz w:val="18"/>
                <w:szCs w:val="18"/>
              </w:rPr>
              <w:t>schedule</w:t>
            </w:r>
            <w:r w:rsidRPr="0010549F">
              <w:rPr>
                <w:sz w:val="18"/>
                <w:szCs w:val="18"/>
              </w:rPr>
              <w:t xml:space="preserve"> is set up</w:t>
            </w:r>
            <w:r w:rsidR="00015D11" w:rsidRPr="0010549F">
              <w:rPr>
                <w:sz w:val="18"/>
                <w:szCs w:val="18"/>
              </w:rPr>
              <w:t>.</w:t>
            </w:r>
          </w:p>
          <w:p w14:paraId="21B020F3" w14:textId="77777777" w:rsidR="00015D11" w:rsidRPr="0010549F" w:rsidRDefault="00015D11" w:rsidP="00170273">
            <w:pPr>
              <w:jc w:val="left"/>
              <w:rPr>
                <w:sz w:val="18"/>
                <w:szCs w:val="18"/>
              </w:rPr>
            </w:pPr>
          </w:p>
          <w:p w14:paraId="7CECD3EE" w14:textId="77777777" w:rsidR="00015D11" w:rsidRPr="0010549F" w:rsidRDefault="00C24550" w:rsidP="00170273">
            <w:pPr>
              <w:jc w:val="left"/>
              <w:rPr>
                <w:sz w:val="18"/>
                <w:szCs w:val="18"/>
              </w:rPr>
            </w:pPr>
            <w:r w:rsidRPr="0010549F">
              <w:rPr>
                <w:sz w:val="18"/>
                <w:szCs w:val="18"/>
              </w:rPr>
              <w:t>According to</w:t>
            </w:r>
            <w:r w:rsidR="007B0716" w:rsidRPr="0010549F">
              <w:rPr>
                <w:sz w:val="18"/>
                <w:szCs w:val="18"/>
              </w:rPr>
              <w:t xml:space="preserve"> ENTSO-E</w:t>
            </w:r>
            <w:r w:rsidR="00015D11" w:rsidRPr="0010549F">
              <w:rPr>
                <w:sz w:val="18"/>
                <w:szCs w:val="18"/>
              </w:rPr>
              <w:t xml:space="preserve"> General Code List For Data Interchange.</w:t>
            </w:r>
          </w:p>
          <w:p w14:paraId="248B4082" w14:textId="77777777" w:rsidR="00015D11" w:rsidRPr="0010549F" w:rsidRDefault="00015D11" w:rsidP="00170273">
            <w:pPr>
              <w:jc w:val="left"/>
              <w:rPr>
                <w:sz w:val="18"/>
                <w:szCs w:val="18"/>
              </w:rPr>
            </w:pPr>
          </w:p>
          <w:p w14:paraId="0D367633"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7D613420"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6838D3B" w14:textId="77777777" w:rsidTr="008D6866">
        <w:trPr>
          <w:jc w:val="center"/>
        </w:trPr>
        <w:tc>
          <w:tcPr>
            <w:tcW w:w="835" w:type="pct"/>
            <w:vAlign w:val="center"/>
          </w:tcPr>
          <w:p w14:paraId="16E55978" w14:textId="77777777" w:rsidR="00015D11" w:rsidRPr="0010549F" w:rsidRDefault="00015D11" w:rsidP="00015D11">
            <w:pPr>
              <w:jc w:val="left"/>
              <w:rPr>
                <w:sz w:val="18"/>
                <w:szCs w:val="18"/>
              </w:rPr>
            </w:pPr>
            <w:r w:rsidRPr="0010549F">
              <w:rPr>
                <w:bCs/>
                <w:sz w:val="18"/>
                <w:szCs w:val="18"/>
              </w:rPr>
              <w:t>Matching Period</w:t>
            </w:r>
          </w:p>
        </w:tc>
        <w:tc>
          <w:tcPr>
            <w:tcW w:w="1355" w:type="pct"/>
            <w:vAlign w:val="center"/>
          </w:tcPr>
          <w:p w14:paraId="77A61C6B" w14:textId="77777777" w:rsidR="00015D11" w:rsidRPr="0010549F" w:rsidRDefault="00015D11" w:rsidP="00015D11">
            <w:pPr>
              <w:jc w:val="center"/>
              <w:rPr>
                <w:sz w:val="18"/>
                <w:szCs w:val="18"/>
              </w:rPr>
            </w:pPr>
            <w:r w:rsidRPr="0010549F">
              <w:rPr>
                <w:sz w:val="18"/>
                <w:szCs w:val="18"/>
              </w:rPr>
              <w:t>YYYY-MM-DDTHH:MMZ/</w:t>
            </w:r>
          </w:p>
          <w:p w14:paraId="3A9D2E2E" w14:textId="77777777" w:rsidR="00015D11" w:rsidRPr="0010549F" w:rsidRDefault="00015D11" w:rsidP="00015D11">
            <w:pPr>
              <w:jc w:val="center"/>
              <w:rPr>
                <w:sz w:val="18"/>
                <w:szCs w:val="18"/>
              </w:rPr>
            </w:pPr>
            <w:r w:rsidRPr="0010549F">
              <w:rPr>
                <w:sz w:val="18"/>
                <w:szCs w:val="18"/>
              </w:rPr>
              <w:t>YYYY-MM-DDTHH:MMZ</w:t>
            </w:r>
          </w:p>
        </w:tc>
        <w:tc>
          <w:tcPr>
            <w:tcW w:w="2105" w:type="pct"/>
            <w:vAlign w:val="center"/>
          </w:tcPr>
          <w:p w14:paraId="3B01778C" w14:textId="77777777" w:rsidR="00015D11" w:rsidRPr="0010549F" w:rsidRDefault="000372F0" w:rsidP="00170273">
            <w:pPr>
              <w:jc w:val="left"/>
              <w:rPr>
                <w:sz w:val="18"/>
                <w:szCs w:val="18"/>
              </w:rPr>
            </w:pPr>
            <w:r w:rsidRPr="0010549F">
              <w:rPr>
                <w:sz w:val="18"/>
                <w:szCs w:val="18"/>
              </w:rPr>
              <w:t>Matching period</w:t>
            </w:r>
            <w:r w:rsidR="00015D11" w:rsidRPr="0010549F">
              <w:rPr>
                <w:sz w:val="18"/>
                <w:szCs w:val="18"/>
              </w:rPr>
              <w:t>.</w:t>
            </w:r>
          </w:p>
          <w:p w14:paraId="425411B9" w14:textId="77777777" w:rsidR="0099222D" w:rsidRPr="0010549F" w:rsidRDefault="0099222D" w:rsidP="00170273">
            <w:pPr>
              <w:jc w:val="left"/>
              <w:rPr>
                <w:sz w:val="18"/>
                <w:szCs w:val="18"/>
              </w:rPr>
            </w:pPr>
          </w:p>
          <w:p w14:paraId="2E38B435"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50663277"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7BAAD791"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641CDBCC" w14:textId="77777777" w:rsidR="00015D11" w:rsidRPr="0010549F" w:rsidRDefault="00015D11" w:rsidP="00170273">
            <w:pPr>
              <w:jc w:val="left"/>
              <w:rPr>
                <w:sz w:val="18"/>
                <w:szCs w:val="18"/>
              </w:rPr>
            </w:pPr>
          </w:p>
          <w:p w14:paraId="39FF04A3" w14:textId="77777777" w:rsidR="00015D11" w:rsidRPr="0010549F" w:rsidRDefault="000372F0" w:rsidP="00170273">
            <w:pPr>
              <w:jc w:val="left"/>
              <w:rPr>
                <w:sz w:val="18"/>
                <w:szCs w:val="18"/>
              </w:rPr>
            </w:pPr>
            <w:r w:rsidRPr="0010549F">
              <w:rPr>
                <w:sz w:val="18"/>
                <w:szCs w:val="18"/>
              </w:rPr>
              <w:t>In case of i</w:t>
            </w:r>
            <w:r w:rsidR="0011049C" w:rsidRPr="0010549F">
              <w:rPr>
                <w:sz w:val="18"/>
                <w:szCs w:val="18"/>
              </w:rPr>
              <w:t>ntraday</w:t>
            </w:r>
            <w:r w:rsidRPr="0010549F">
              <w:rPr>
                <w:sz w:val="18"/>
                <w:szCs w:val="18"/>
              </w:rPr>
              <w:t xml:space="preserve"> registration, it contains the period from the beginning of open </w:t>
            </w:r>
            <w:r w:rsidR="008F1FD1" w:rsidRPr="0010549F">
              <w:rPr>
                <w:sz w:val="18"/>
                <w:szCs w:val="18"/>
              </w:rPr>
              <w:t>gate</w:t>
            </w:r>
            <w:r w:rsidRPr="0010549F">
              <w:rPr>
                <w:sz w:val="18"/>
                <w:szCs w:val="18"/>
              </w:rPr>
              <w:t xml:space="preserve"> or the </w:t>
            </w:r>
            <w:r w:rsidR="008F1FD1" w:rsidRPr="0010549F">
              <w:rPr>
                <w:sz w:val="18"/>
                <w:szCs w:val="18"/>
              </w:rPr>
              <w:t xml:space="preserve">gate </w:t>
            </w:r>
            <w:r w:rsidRPr="0010549F">
              <w:rPr>
                <w:sz w:val="18"/>
                <w:szCs w:val="18"/>
              </w:rPr>
              <w:t>of the first modification in diagram</w:t>
            </w:r>
            <w:r w:rsidR="00864A94" w:rsidRPr="0010549F">
              <w:rPr>
                <w:sz w:val="18"/>
                <w:szCs w:val="18"/>
              </w:rPr>
              <w:t>, if appropriate, by the end of trading day</w:t>
            </w:r>
            <w:r w:rsidR="00015D11" w:rsidRPr="0010549F">
              <w:rPr>
                <w:sz w:val="18"/>
                <w:szCs w:val="18"/>
              </w:rPr>
              <w:t>.</w:t>
            </w:r>
          </w:p>
          <w:p w14:paraId="0761C4CC" w14:textId="77777777" w:rsidR="00015D11" w:rsidRPr="0010549F" w:rsidRDefault="00015D11" w:rsidP="00170273">
            <w:pPr>
              <w:jc w:val="left"/>
              <w:rPr>
                <w:sz w:val="18"/>
                <w:szCs w:val="18"/>
              </w:rPr>
            </w:pPr>
          </w:p>
          <w:p w14:paraId="4CC788F2" w14:textId="77777777" w:rsidR="00015D11" w:rsidRPr="0010549F" w:rsidRDefault="00E60F21" w:rsidP="00170273">
            <w:pPr>
              <w:jc w:val="left"/>
              <w:rPr>
                <w:sz w:val="18"/>
                <w:szCs w:val="18"/>
              </w:rPr>
            </w:pPr>
            <w:r w:rsidRPr="0010549F">
              <w:rPr>
                <w:sz w:val="18"/>
                <w:szCs w:val="18"/>
              </w:rPr>
              <w:t>Date and time items are inserted into the message in UTC (Universal Time Coordinated)</w:t>
            </w:r>
            <w:r w:rsidR="00015D11" w:rsidRPr="0010549F">
              <w:rPr>
                <w:sz w:val="18"/>
                <w:szCs w:val="18"/>
              </w:rPr>
              <w:t>.</w:t>
            </w:r>
          </w:p>
        </w:tc>
        <w:tc>
          <w:tcPr>
            <w:tcW w:w="695" w:type="pct"/>
            <w:vAlign w:val="center"/>
          </w:tcPr>
          <w:p w14:paraId="1DDD86A8" w14:textId="77777777" w:rsidR="00015D11" w:rsidRPr="0010549F" w:rsidRDefault="00C24550" w:rsidP="00015D11">
            <w:pPr>
              <w:jc w:val="center"/>
              <w:rPr>
                <w:rFonts w:cs="Arial"/>
                <w:sz w:val="18"/>
                <w:szCs w:val="18"/>
              </w:rPr>
            </w:pPr>
            <w:r w:rsidRPr="0010549F">
              <w:rPr>
                <w:rFonts w:cs="Arial"/>
                <w:sz w:val="18"/>
                <w:szCs w:val="18"/>
              </w:rPr>
              <w:t>Required</w:t>
            </w:r>
          </w:p>
        </w:tc>
      </w:tr>
    </w:tbl>
    <w:p w14:paraId="0FCE051A" w14:textId="77777777" w:rsidR="00015D11" w:rsidRPr="0010549F" w:rsidRDefault="00015D11" w:rsidP="006E17EE">
      <w:pPr>
        <w:pStyle w:val="Nadpis5"/>
        <w:rPr>
          <w:lang w:val="sk-SK"/>
        </w:rPr>
      </w:pPr>
      <w:r w:rsidRPr="0010549F">
        <w:rPr>
          <w:lang w:val="sk-SK"/>
        </w:rPr>
        <w:lastRenderedPageBreak/>
        <w:t>Schedule Time Series Header</w:t>
      </w:r>
    </w:p>
    <w:p w14:paraId="6DA662CD" w14:textId="77777777" w:rsidR="00015D11" w:rsidRPr="0010549F" w:rsidRDefault="00B2658B" w:rsidP="006E17EE">
      <w:pPr>
        <w:pStyle w:val="Odsek"/>
        <w:keepNext/>
        <w:rPr>
          <w:rFonts w:ascii="Arial" w:hAnsi="Arial"/>
          <w:sz w:val="20"/>
          <w:szCs w:val="20"/>
        </w:rPr>
      </w:pPr>
      <w:r w:rsidRPr="0010549F">
        <w:rPr>
          <w:rFonts w:ascii="Arial" w:hAnsi="Arial"/>
          <w:sz w:val="20"/>
          <w:szCs w:val="20"/>
        </w:rPr>
        <w:t xml:space="preserve">Header of time series </w:t>
      </w:r>
      <w:r w:rsidR="008F1FD1" w:rsidRPr="0010549F">
        <w:rPr>
          <w:rFonts w:ascii="Arial" w:hAnsi="Arial"/>
          <w:sz w:val="20"/>
          <w:szCs w:val="20"/>
        </w:rPr>
        <w:t>contains values of particular attributes according to the following table</w:t>
      </w:r>
      <w:r w:rsidR="0099222D"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015D11" w:rsidRPr="0010549F" w14:paraId="25F6DC15" w14:textId="77777777" w:rsidTr="008D6866">
        <w:trPr>
          <w:cantSplit/>
          <w:tblHeader/>
          <w:jc w:val="center"/>
        </w:trPr>
        <w:tc>
          <w:tcPr>
            <w:tcW w:w="825" w:type="pct"/>
            <w:shd w:val="clear" w:color="auto" w:fill="99CCFF"/>
          </w:tcPr>
          <w:p w14:paraId="232940B2"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00A3A7A3"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2162C9D2"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65E53A34" w14:textId="77777777" w:rsidR="00015D11" w:rsidRPr="0010549F" w:rsidRDefault="00677DF2" w:rsidP="00015D11">
            <w:pPr>
              <w:jc w:val="center"/>
              <w:rPr>
                <w:rFonts w:cs="Arial"/>
                <w:b/>
              </w:rPr>
            </w:pPr>
            <w:r w:rsidRPr="0010549F">
              <w:rPr>
                <w:rFonts w:cs="Arial"/>
                <w:b/>
              </w:rPr>
              <w:t>Use</w:t>
            </w:r>
          </w:p>
        </w:tc>
      </w:tr>
      <w:tr w:rsidR="00015D11" w:rsidRPr="0010549F" w14:paraId="3793145C" w14:textId="77777777" w:rsidTr="008D6866">
        <w:trPr>
          <w:cantSplit/>
          <w:jc w:val="center"/>
        </w:trPr>
        <w:tc>
          <w:tcPr>
            <w:tcW w:w="825" w:type="pct"/>
            <w:vAlign w:val="center"/>
          </w:tcPr>
          <w:p w14:paraId="0A65E51A" w14:textId="77777777" w:rsidR="00015D11" w:rsidRPr="0010549F" w:rsidRDefault="00015D11" w:rsidP="00015D11">
            <w:pPr>
              <w:jc w:val="left"/>
              <w:rPr>
                <w:sz w:val="18"/>
                <w:szCs w:val="18"/>
              </w:rPr>
            </w:pPr>
            <w:r w:rsidRPr="0010549F">
              <w:rPr>
                <w:sz w:val="18"/>
                <w:szCs w:val="18"/>
              </w:rPr>
              <w:t>Senders Time Series Identification</w:t>
            </w:r>
          </w:p>
        </w:tc>
        <w:tc>
          <w:tcPr>
            <w:tcW w:w="1355" w:type="pct"/>
            <w:vAlign w:val="center"/>
          </w:tcPr>
          <w:p w14:paraId="0212D743" w14:textId="77777777" w:rsidR="00015D11" w:rsidRPr="0010549F" w:rsidRDefault="000372F0" w:rsidP="00015D11">
            <w:pPr>
              <w:pStyle w:val="Tabuka"/>
              <w:jc w:val="center"/>
              <w:rPr>
                <w:sz w:val="18"/>
                <w:szCs w:val="18"/>
              </w:rPr>
            </w:pPr>
            <w:r w:rsidRPr="0010549F">
              <w:rPr>
                <w:sz w:val="18"/>
                <w:szCs w:val="18"/>
              </w:rPr>
              <w:t>Identification</w:t>
            </w:r>
          </w:p>
        </w:tc>
        <w:tc>
          <w:tcPr>
            <w:tcW w:w="2105" w:type="pct"/>
            <w:vAlign w:val="center"/>
          </w:tcPr>
          <w:p w14:paraId="27D8DD63" w14:textId="77777777" w:rsidR="00015D11" w:rsidRPr="0010549F" w:rsidRDefault="000372F0" w:rsidP="00170273">
            <w:pPr>
              <w:pStyle w:val="Tabuka"/>
              <w:rPr>
                <w:sz w:val="18"/>
                <w:szCs w:val="18"/>
              </w:rPr>
            </w:pPr>
            <w:r w:rsidRPr="0010549F">
              <w:rPr>
                <w:sz w:val="18"/>
                <w:szCs w:val="18"/>
              </w:rPr>
              <w:t>Time series identification</w:t>
            </w:r>
            <w:r w:rsidR="00015D11" w:rsidRPr="0010549F">
              <w:rPr>
                <w:sz w:val="18"/>
                <w:szCs w:val="18"/>
              </w:rPr>
              <w:t>.</w:t>
            </w:r>
          </w:p>
          <w:p w14:paraId="45B1F3B6" w14:textId="77777777" w:rsidR="00015D11" w:rsidRPr="0010549F" w:rsidRDefault="00015D11" w:rsidP="00170273">
            <w:pPr>
              <w:pStyle w:val="Tabuka"/>
              <w:rPr>
                <w:sz w:val="18"/>
                <w:szCs w:val="18"/>
              </w:rPr>
            </w:pPr>
          </w:p>
          <w:p w14:paraId="56DF684E" w14:textId="77777777" w:rsidR="00015D11" w:rsidRPr="0010549F" w:rsidRDefault="003A3ECB" w:rsidP="00170273">
            <w:pPr>
              <w:pStyle w:val="Tabuka"/>
              <w:rPr>
                <w:sz w:val="18"/>
                <w:szCs w:val="18"/>
              </w:rPr>
            </w:pPr>
            <w:r w:rsidRPr="0010549F">
              <w:rPr>
                <w:sz w:val="18"/>
                <w:szCs w:val="18"/>
              </w:rPr>
              <w:t>Unique i</w:t>
            </w:r>
            <w:r w:rsidR="000372F0" w:rsidRPr="0010549F">
              <w:rPr>
                <w:sz w:val="18"/>
                <w:szCs w:val="18"/>
              </w:rPr>
              <w:t>dentification</w:t>
            </w:r>
            <w:r w:rsidR="00015D11" w:rsidRPr="0010549F">
              <w:rPr>
                <w:sz w:val="18"/>
                <w:szCs w:val="18"/>
              </w:rPr>
              <w:t xml:space="preserve"> </w:t>
            </w:r>
            <w:r w:rsidRPr="0010549F">
              <w:rPr>
                <w:sz w:val="18"/>
                <w:szCs w:val="18"/>
              </w:rPr>
              <w:t xml:space="preserve">within </w:t>
            </w:r>
            <w:r w:rsidR="00864A94" w:rsidRPr="0010549F">
              <w:rPr>
                <w:sz w:val="18"/>
                <w:szCs w:val="18"/>
              </w:rPr>
              <w:t xml:space="preserve">the </w:t>
            </w:r>
            <w:r w:rsidRPr="0010549F">
              <w:rPr>
                <w:sz w:val="18"/>
                <w:szCs w:val="18"/>
              </w:rPr>
              <w:t>schedule message</w:t>
            </w:r>
            <w:r w:rsidR="00015D11" w:rsidRPr="0010549F">
              <w:rPr>
                <w:sz w:val="18"/>
                <w:szCs w:val="18"/>
              </w:rPr>
              <w:t>.</w:t>
            </w:r>
          </w:p>
          <w:p w14:paraId="53B15459" w14:textId="77777777" w:rsidR="00015D11" w:rsidRPr="0010549F" w:rsidRDefault="00015D11" w:rsidP="00170273">
            <w:pPr>
              <w:pStyle w:val="Tabuka"/>
              <w:rPr>
                <w:sz w:val="18"/>
                <w:szCs w:val="18"/>
              </w:rPr>
            </w:pPr>
          </w:p>
          <w:p w14:paraId="54FDB645" w14:textId="77777777" w:rsidR="00015D11" w:rsidRPr="0010549F" w:rsidRDefault="00C24550" w:rsidP="00170273">
            <w:pPr>
              <w:pStyle w:val="Tabuka"/>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24464A09"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65CB07C" w14:textId="77777777" w:rsidTr="008D6866">
        <w:trPr>
          <w:cantSplit/>
          <w:jc w:val="center"/>
        </w:trPr>
        <w:tc>
          <w:tcPr>
            <w:tcW w:w="825" w:type="pct"/>
            <w:vAlign w:val="center"/>
          </w:tcPr>
          <w:p w14:paraId="2080E624" w14:textId="77777777" w:rsidR="00015D11" w:rsidRPr="0010549F" w:rsidRDefault="00015D11" w:rsidP="00015D11">
            <w:pPr>
              <w:jc w:val="left"/>
              <w:rPr>
                <w:sz w:val="18"/>
                <w:szCs w:val="18"/>
              </w:rPr>
            </w:pPr>
            <w:r w:rsidRPr="0010549F">
              <w:rPr>
                <w:sz w:val="18"/>
                <w:szCs w:val="18"/>
              </w:rPr>
              <w:t>Senders Time Series Version</w:t>
            </w:r>
          </w:p>
        </w:tc>
        <w:tc>
          <w:tcPr>
            <w:tcW w:w="1355" w:type="pct"/>
            <w:vAlign w:val="center"/>
          </w:tcPr>
          <w:p w14:paraId="0C09A8F4" w14:textId="77777777" w:rsidR="00015D11" w:rsidRPr="0010549F" w:rsidRDefault="00015D11" w:rsidP="00015D11">
            <w:pPr>
              <w:pStyle w:val="Tabuka"/>
              <w:jc w:val="center"/>
              <w:rPr>
                <w:sz w:val="18"/>
                <w:szCs w:val="18"/>
              </w:rPr>
            </w:pPr>
            <w:r w:rsidRPr="0010549F">
              <w:rPr>
                <w:sz w:val="18"/>
                <w:szCs w:val="18"/>
              </w:rPr>
              <w:t>“1”, “2”, “3”, ...</w:t>
            </w:r>
          </w:p>
        </w:tc>
        <w:tc>
          <w:tcPr>
            <w:tcW w:w="2105" w:type="pct"/>
            <w:vAlign w:val="center"/>
          </w:tcPr>
          <w:p w14:paraId="69A3631E" w14:textId="77777777" w:rsidR="00015D11" w:rsidRPr="0010549F" w:rsidRDefault="000372F0" w:rsidP="00170273">
            <w:pPr>
              <w:pStyle w:val="Tabuka"/>
              <w:rPr>
                <w:sz w:val="18"/>
                <w:szCs w:val="18"/>
              </w:rPr>
            </w:pPr>
            <w:r w:rsidRPr="0010549F">
              <w:rPr>
                <w:sz w:val="18"/>
                <w:szCs w:val="18"/>
              </w:rPr>
              <w:t>Time series version</w:t>
            </w:r>
            <w:r w:rsidR="00015D11" w:rsidRPr="0010549F">
              <w:rPr>
                <w:sz w:val="18"/>
                <w:szCs w:val="18"/>
              </w:rPr>
              <w:t>.</w:t>
            </w:r>
          </w:p>
          <w:p w14:paraId="3C1E64DE" w14:textId="77777777" w:rsidR="00015D11" w:rsidRPr="0010549F" w:rsidRDefault="00015D11" w:rsidP="00170273">
            <w:pPr>
              <w:pStyle w:val="Tabuka"/>
              <w:rPr>
                <w:sz w:val="18"/>
                <w:szCs w:val="18"/>
              </w:rPr>
            </w:pPr>
          </w:p>
          <w:p w14:paraId="751072DC" w14:textId="77777777" w:rsidR="00B2658B" w:rsidRPr="0010549F" w:rsidRDefault="00B2658B" w:rsidP="00B2658B">
            <w:pPr>
              <w:pStyle w:val="Tabuka"/>
              <w:rPr>
                <w:sz w:val="18"/>
                <w:szCs w:val="18"/>
              </w:rPr>
            </w:pPr>
            <w:r w:rsidRPr="0010549F">
              <w:rPr>
                <w:sz w:val="18"/>
                <w:szCs w:val="18"/>
              </w:rPr>
              <w:t xml:space="preserve">Version number should be identical to the number of </w:t>
            </w:r>
            <w:r w:rsidR="00864A94" w:rsidRPr="0010549F">
              <w:rPr>
                <w:sz w:val="18"/>
                <w:szCs w:val="18"/>
              </w:rPr>
              <w:t xml:space="preserve">the </w:t>
            </w:r>
            <w:r w:rsidRPr="0010549F">
              <w:rPr>
                <w:sz w:val="18"/>
                <w:szCs w:val="18"/>
              </w:rPr>
              <w:t>schedule message, in which time series were inputted or modified for the last time.</w:t>
            </w:r>
          </w:p>
          <w:p w14:paraId="13135670" w14:textId="77777777" w:rsidR="00015D11" w:rsidRPr="0010549F" w:rsidRDefault="00015D11" w:rsidP="00170273">
            <w:pPr>
              <w:pStyle w:val="Tabuka"/>
              <w:rPr>
                <w:sz w:val="18"/>
                <w:szCs w:val="18"/>
              </w:rPr>
            </w:pPr>
          </w:p>
          <w:p w14:paraId="67E7CB8B" w14:textId="77777777" w:rsidR="00015D11" w:rsidRPr="0010549F" w:rsidRDefault="00C24550" w:rsidP="00170273">
            <w:pPr>
              <w:pStyle w:val="Tabuka"/>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427890ED"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1F370EB" w14:textId="77777777" w:rsidTr="008D6866">
        <w:trPr>
          <w:cantSplit/>
          <w:jc w:val="center"/>
        </w:trPr>
        <w:tc>
          <w:tcPr>
            <w:tcW w:w="825" w:type="pct"/>
            <w:vAlign w:val="center"/>
          </w:tcPr>
          <w:p w14:paraId="4CEB5D76" w14:textId="77777777" w:rsidR="00015D11" w:rsidRPr="0010549F" w:rsidRDefault="00015D11" w:rsidP="00015D11">
            <w:pPr>
              <w:jc w:val="left"/>
              <w:rPr>
                <w:sz w:val="18"/>
                <w:szCs w:val="18"/>
              </w:rPr>
            </w:pPr>
            <w:r w:rsidRPr="0010549F">
              <w:rPr>
                <w:sz w:val="18"/>
                <w:szCs w:val="18"/>
              </w:rPr>
              <w:t>Product</w:t>
            </w:r>
          </w:p>
        </w:tc>
        <w:tc>
          <w:tcPr>
            <w:tcW w:w="1355" w:type="pct"/>
            <w:vAlign w:val="center"/>
          </w:tcPr>
          <w:p w14:paraId="7C6D5E97" w14:textId="77777777" w:rsidR="00015D11" w:rsidRPr="0010549F" w:rsidRDefault="00015D11" w:rsidP="00015D11">
            <w:pPr>
              <w:pStyle w:val="Tabuka"/>
              <w:jc w:val="center"/>
              <w:rPr>
                <w:sz w:val="18"/>
                <w:szCs w:val="18"/>
              </w:rPr>
            </w:pPr>
            <w:r w:rsidRPr="0010549F">
              <w:rPr>
                <w:sz w:val="18"/>
                <w:szCs w:val="18"/>
              </w:rPr>
              <w:t>“8716867000016”</w:t>
            </w:r>
          </w:p>
        </w:tc>
        <w:tc>
          <w:tcPr>
            <w:tcW w:w="2105" w:type="pct"/>
            <w:vAlign w:val="center"/>
          </w:tcPr>
          <w:p w14:paraId="0AD2C82F" w14:textId="77777777" w:rsidR="00015D11" w:rsidRPr="0010549F" w:rsidRDefault="008D626C" w:rsidP="00170273">
            <w:pPr>
              <w:pStyle w:val="Tabuka"/>
              <w:rPr>
                <w:sz w:val="18"/>
                <w:szCs w:val="18"/>
              </w:rPr>
            </w:pPr>
            <w:r w:rsidRPr="0010549F">
              <w:rPr>
                <w:sz w:val="18"/>
                <w:szCs w:val="18"/>
              </w:rPr>
              <w:t>It identifies product type</w:t>
            </w:r>
            <w:r w:rsidR="00015D11" w:rsidRPr="0010549F">
              <w:rPr>
                <w:sz w:val="18"/>
                <w:szCs w:val="18"/>
              </w:rPr>
              <w:t>.</w:t>
            </w:r>
          </w:p>
          <w:p w14:paraId="53567A55" w14:textId="77777777" w:rsidR="00015D11" w:rsidRPr="0010549F" w:rsidRDefault="00015D11" w:rsidP="00170273">
            <w:pPr>
              <w:jc w:val="left"/>
              <w:rPr>
                <w:sz w:val="18"/>
                <w:szCs w:val="18"/>
              </w:rPr>
            </w:pPr>
          </w:p>
          <w:p w14:paraId="379FDEC1"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0B315DB8" w14:textId="77777777" w:rsidR="00015D11" w:rsidRPr="0010549F" w:rsidRDefault="00015D11" w:rsidP="00170273">
            <w:pPr>
              <w:pStyle w:val="Tabuka"/>
              <w:rPr>
                <w:sz w:val="18"/>
                <w:szCs w:val="18"/>
              </w:rPr>
            </w:pPr>
          </w:p>
          <w:p w14:paraId="7FE519E1" w14:textId="77777777" w:rsidR="00015D11" w:rsidRPr="0010549F" w:rsidRDefault="00C24550" w:rsidP="00B2658B">
            <w:pPr>
              <w:pStyle w:val="Tabuka"/>
              <w:rPr>
                <w:sz w:val="18"/>
                <w:szCs w:val="18"/>
              </w:rPr>
            </w:pPr>
            <w:r w:rsidRPr="0010549F">
              <w:rPr>
                <w:sz w:val="18"/>
                <w:szCs w:val="18"/>
              </w:rPr>
              <w:t>Maximum</w:t>
            </w:r>
            <w:r w:rsidR="00015D11" w:rsidRPr="0010549F">
              <w:rPr>
                <w:sz w:val="18"/>
                <w:szCs w:val="18"/>
              </w:rPr>
              <w:t xml:space="preserve"> 13 </w:t>
            </w:r>
            <w:r w:rsidR="00B2658B" w:rsidRPr="0010549F">
              <w:rPr>
                <w:sz w:val="18"/>
                <w:szCs w:val="18"/>
              </w:rPr>
              <w:t>numeric</w:t>
            </w:r>
            <w:r w:rsidR="00015D11" w:rsidRPr="0010549F">
              <w:rPr>
                <w:sz w:val="18"/>
                <w:szCs w:val="18"/>
              </w:rPr>
              <w:t xml:space="preserve"> </w:t>
            </w:r>
            <w:r w:rsidRPr="0010549F">
              <w:rPr>
                <w:sz w:val="18"/>
                <w:szCs w:val="18"/>
              </w:rPr>
              <w:t>characters</w:t>
            </w:r>
            <w:r w:rsidR="00015D11" w:rsidRPr="0010549F">
              <w:rPr>
                <w:sz w:val="18"/>
                <w:szCs w:val="18"/>
              </w:rPr>
              <w:t>.</w:t>
            </w:r>
          </w:p>
        </w:tc>
        <w:tc>
          <w:tcPr>
            <w:tcW w:w="695" w:type="pct"/>
            <w:vAlign w:val="center"/>
          </w:tcPr>
          <w:p w14:paraId="131EDC3B"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5F3404E" w14:textId="77777777" w:rsidTr="008D6866">
        <w:trPr>
          <w:cantSplit/>
          <w:jc w:val="center"/>
        </w:trPr>
        <w:tc>
          <w:tcPr>
            <w:tcW w:w="825" w:type="pct"/>
            <w:vAlign w:val="center"/>
          </w:tcPr>
          <w:p w14:paraId="133FA4AA" w14:textId="77777777" w:rsidR="00015D11" w:rsidRPr="0010549F" w:rsidRDefault="00015D11" w:rsidP="00015D11">
            <w:pPr>
              <w:jc w:val="left"/>
              <w:rPr>
                <w:sz w:val="18"/>
                <w:szCs w:val="18"/>
              </w:rPr>
            </w:pPr>
            <w:r w:rsidRPr="0010549F">
              <w:rPr>
                <w:sz w:val="18"/>
                <w:szCs w:val="18"/>
              </w:rPr>
              <w:t>Measurement Unit</w:t>
            </w:r>
          </w:p>
        </w:tc>
        <w:tc>
          <w:tcPr>
            <w:tcW w:w="1355" w:type="pct"/>
            <w:vAlign w:val="center"/>
          </w:tcPr>
          <w:p w14:paraId="0B9CD791" w14:textId="77777777" w:rsidR="00015D11" w:rsidRPr="0010549F" w:rsidRDefault="00015D11" w:rsidP="00015D11">
            <w:pPr>
              <w:jc w:val="center"/>
              <w:rPr>
                <w:sz w:val="18"/>
                <w:szCs w:val="18"/>
              </w:rPr>
            </w:pPr>
            <w:r w:rsidRPr="0010549F">
              <w:rPr>
                <w:sz w:val="18"/>
                <w:szCs w:val="18"/>
              </w:rPr>
              <w:t>“MAW”</w:t>
            </w:r>
          </w:p>
        </w:tc>
        <w:tc>
          <w:tcPr>
            <w:tcW w:w="2105" w:type="pct"/>
            <w:vAlign w:val="center"/>
          </w:tcPr>
          <w:p w14:paraId="1B0685EF" w14:textId="77777777" w:rsidR="00015D11" w:rsidRPr="0010549F" w:rsidRDefault="008D626C" w:rsidP="00170273">
            <w:pPr>
              <w:jc w:val="left"/>
              <w:rPr>
                <w:sz w:val="18"/>
                <w:szCs w:val="18"/>
              </w:rPr>
            </w:pPr>
            <w:r w:rsidRPr="0010549F">
              <w:rPr>
                <w:sz w:val="18"/>
                <w:szCs w:val="18"/>
              </w:rPr>
              <w:t>Unit, in which the values in time series are inputted (MW)</w:t>
            </w:r>
            <w:r w:rsidR="00015D11" w:rsidRPr="0010549F">
              <w:rPr>
                <w:sz w:val="18"/>
                <w:szCs w:val="18"/>
              </w:rPr>
              <w:t>.</w:t>
            </w:r>
          </w:p>
          <w:p w14:paraId="644CD466" w14:textId="77777777" w:rsidR="00015D11" w:rsidRPr="0010549F" w:rsidRDefault="00015D11" w:rsidP="00170273">
            <w:pPr>
              <w:jc w:val="left"/>
              <w:rPr>
                <w:sz w:val="18"/>
                <w:szCs w:val="18"/>
              </w:rPr>
            </w:pPr>
          </w:p>
          <w:p w14:paraId="727D3E32"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49C7E8A5" w14:textId="77777777" w:rsidR="00015D11" w:rsidRPr="0010549F" w:rsidRDefault="00015D11" w:rsidP="00170273">
            <w:pPr>
              <w:jc w:val="left"/>
              <w:rPr>
                <w:sz w:val="18"/>
                <w:szCs w:val="18"/>
              </w:rPr>
            </w:pPr>
          </w:p>
          <w:p w14:paraId="1534CBC0"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25793501" w14:textId="77777777" w:rsidR="00015D11" w:rsidRPr="0010549F" w:rsidRDefault="00C24550" w:rsidP="00015D11">
            <w:pPr>
              <w:jc w:val="center"/>
              <w:rPr>
                <w:sz w:val="18"/>
                <w:szCs w:val="18"/>
              </w:rPr>
            </w:pPr>
            <w:r w:rsidRPr="0010549F">
              <w:rPr>
                <w:sz w:val="18"/>
                <w:szCs w:val="18"/>
              </w:rPr>
              <w:t>Required</w:t>
            </w:r>
          </w:p>
        </w:tc>
      </w:tr>
      <w:tr w:rsidR="00015D11" w:rsidRPr="0010549F" w14:paraId="152B4CBC" w14:textId="77777777" w:rsidTr="008D6866">
        <w:trPr>
          <w:cantSplit/>
          <w:jc w:val="center"/>
        </w:trPr>
        <w:tc>
          <w:tcPr>
            <w:tcW w:w="825" w:type="pct"/>
            <w:vAlign w:val="center"/>
          </w:tcPr>
          <w:p w14:paraId="4FF6BB1D" w14:textId="77777777" w:rsidR="00015D11" w:rsidRPr="0010549F" w:rsidRDefault="00015D11" w:rsidP="00015D11">
            <w:pPr>
              <w:jc w:val="left"/>
              <w:rPr>
                <w:sz w:val="18"/>
                <w:szCs w:val="18"/>
              </w:rPr>
            </w:pPr>
            <w:r w:rsidRPr="0010549F">
              <w:rPr>
                <w:sz w:val="18"/>
                <w:szCs w:val="18"/>
              </w:rPr>
              <w:t>Object Aggregation</w:t>
            </w:r>
          </w:p>
        </w:tc>
        <w:tc>
          <w:tcPr>
            <w:tcW w:w="1355" w:type="pct"/>
            <w:vAlign w:val="center"/>
          </w:tcPr>
          <w:p w14:paraId="47752C04" w14:textId="77777777" w:rsidR="00015D11" w:rsidRPr="0010549F" w:rsidRDefault="00015D11" w:rsidP="00015D11">
            <w:pPr>
              <w:jc w:val="center"/>
              <w:rPr>
                <w:sz w:val="18"/>
                <w:szCs w:val="18"/>
              </w:rPr>
            </w:pPr>
            <w:r w:rsidRPr="0010549F">
              <w:rPr>
                <w:sz w:val="18"/>
                <w:szCs w:val="18"/>
              </w:rPr>
              <w:t>“A03”</w:t>
            </w:r>
          </w:p>
        </w:tc>
        <w:tc>
          <w:tcPr>
            <w:tcW w:w="2105" w:type="pct"/>
            <w:vAlign w:val="center"/>
          </w:tcPr>
          <w:p w14:paraId="75265F2E" w14:textId="77777777" w:rsidR="00015D11" w:rsidRPr="0010549F" w:rsidRDefault="008D626C" w:rsidP="00170273">
            <w:pPr>
              <w:jc w:val="left"/>
              <w:rPr>
                <w:sz w:val="18"/>
                <w:szCs w:val="18"/>
              </w:rPr>
            </w:pPr>
            <w:r w:rsidRPr="0010549F">
              <w:rPr>
                <w:sz w:val="18"/>
                <w:szCs w:val="18"/>
              </w:rPr>
              <w:t>Object aggregation</w:t>
            </w:r>
            <w:r w:rsidR="00015D11" w:rsidRPr="0010549F">
              <w:rPr>
                <w:sz w:val="18"/>
                <w:szCs w:val="18"/>
              </w:rPr>
              <w:t>.</w:t>
            </w:r>
          </w:p>
          <w:p w14:paraId="5C1E5DB9" w14:textId="77777777" w:rsidR="00015D11" w:rsidRPr="0010549F" w:rsidRDefault="00015D11" w:rsidP="00170273">
            <w:pPr>
              <w:jc w:val="left"/>
              <w:rPr>
                <w:sz w:val="18"/>
                <w:szCs w:val="18"/>
              </w:rPr>
            </w:pPr>
          </w:p>
          <w:p w14:paraId="13FE5F59"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209C8458" w14:textId="77777777" w:rsidR="00015D11" w:rsidRPr="0010549F" w:rsidRDefault="00015D11" w:rsidP="00170273">
            <w:pPr>
              <w:jc w:val="left"/>
              <w:rPr>
                <w:sz w:val="18"/>
                <w:szCs w:val="18"/>
              </w:rPr>
            </w:pPr>
          </w:p>
          <w:p w14:paraId="2F8DE17C"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711030C1" w14:textId="77777777" w:rsidR="00015D11" w:rsidRPr="0010549F" w:rsidRDefault="00C24550" w:rsidP="00015D11">
            <w:pPr>
              <w:jc w:val="center"/>
              <w:rPr>
                <w:sz w:val="18"/>
                <w:szCs w:val="18"/>
              </w:rPr>
            </w:pPr>
            <w:r w:rsidRPr="0010549F">
              <w:rPr>
                <w:sz w:val="18"/>
                <w:szCs w:val="18"/>
              </w:rPr>
              <w:t>Required</w:t>
            </w:r>
          </w:p>
        </w:tc>
      </w:tr>
      <w:tr w:rsidR="00015D11" w:rsidRPr="0010549F" w14:paraId="17D3FF34" w14:textId="77777777" w:rsidTr="008D6866">
        <w:trPr>
          <w:cantSplit/>
          <w:jc w:val="center"/>
        </w:trPr>
        <w:tc>
          <w:tcPr>
            <w:tcW w:w="825" w:type="pct"/>
            <w:vAlign w:val="center"/>
          </w:tcPr>
          <w:p w14:paraId="392B7C13" w14:textId="77777777" w:rsidR="00015D11" w:rsidRPr="0010549F" w:rsidRDefault="00015D11" w:rsidP="00015D11">
            <w:pPr>
              <w:jc w:val="left"/>
              <w:rPr>
                <w:sz w:val="18"/>
                <w:szCs w:val="18"/>
              </w:rPr>
            </w:pPr>
            <w:r w:rsidRPr="0010549F">
              <w:rPr>
                <w:sz w:val="18"/>
                <w:szCs w:val="18"/>
              </w:rPr>
              <w:t>Metering Point Identification</w:t>
            </w:r>
          </w:p>
        </w:tc>
        <w:tc>
          <w:tcPr>
            <w:tcW w:w="1355" w:type="pct"/>
            <w:vAlign w:val="center"/>
          </w:tcPr>
          <w:p w14:paraId="5443AC15" w14:textId="77777777" w:rsidR="00015D11" w:rsidRPr="0010549F" w:rsidRDefault="00015D11" w:rsidP="00015D11">
            <w:pPr>
              <w:jc w:val="center"/>
              <w:rPr>
                <w:sz w:val="18"/>
                <w:szCs w:val="18"/>
              </w:rPr>
            </w:pPr>
            <w:r w:rsidRPr="0010549F">
              <w:rPr>
                <w:sz w:val="18"/>
                <w:szCs w:val="18"/>
              </w:rPr>
              <w:t>-</w:t>
            </w:r>
          </w:p>
        </w:tc>
        <w:tc>
          <w:tcPr>
            <w:tcW w:w="2105" w:type="pct"/>
            <w:vAlign w:val="center"/>
          </w:tcPr>
          <w:p w14:paraId="432D90E6" w14:textId="77777777" w:rsidR="00015D11" w:rsidRPr="0010549F" w:rsidRDefault="008D626C" w:rsidP="00170273">
            <w:pPr>
              <w:jc w:val="left"/>
              <w:rPr>
                <w:sz w:val="18"/>
                <w:szCs w:val="18"/>
              </w:rPr>
            </w:pPr>
            <w:r w:rsidRPr="0010549F">
              <w:rPr>
                <w:sz w:val="18"/>
                <w:szCs w:val="18"/>
              </w:rPr>
              <w:t>Metering point identification</w:t>
            </w:r>
            <w:r w:rsidR="00015D11" w:rsidRPr="0010549F">
              <w:rPr>
                <w:sz w:val="18"/>
                <w:szCs w:val="18"/>
              </w:rPr>
              <w:t>.</w:t>
            </w:r>
          </w:p>
          <w:p w14:paraId="461C9747" w14:textId="77777777" w:rsidR="00015D11" w:rsidRPr="0010549F" w:rsidRDefault="00015D11" w:rsidP="00170273">
            <w:pPr>
              <w:jc w:val="left"/>
              <w:rPr>
                <w:sz w:val="18"/>
                <w:szCs w:val="18"/>
              </w:rPr>
            </w:pPr>
          </w:p>
          <w:p w14:paraId="51E462D2"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41AFFEEF" w14:textId="77777777" w:rsidR="00015D11" w:rsidRPr="0010549F" w:rsidRDefault="00C24550" w:rsidP="00015D11">
            <w:pPr>
              <w:jc w:val="center"/>
              <w:rPr>
                <w:sz w:val="18"/>
                <w:szCs w:val="18"/>
              </w:rPr>
            </w:pPr>
            <w:r w:rsidRPr="0010549F">
              <w:rPr>
                <w:sz w:val="18"/>
                <w:szCs w:val="18"/>
              </w:rPr>
              <w:t>Optional</w:t>
            </w:r>
          </w:p>
        </w:tc>
      </w:tr>
      <w:tr w:rsidR="00015D11" w:rsidRPr="0010549F" w14:paraId="15AB41BB" w14:textId="77777777" w:rsidTr="008D6866">
        <w:trPr>
          <w:cantSplit/>
          <w:jc w:val="center"/>
        </w:trPr>
        <w:tc>
          <w:tcPr>
            <w:tcW w:w="825" w:type="pct"/>
            <w:vAlign w:val="center"/>
          </w:tcPr>
          <w:p w14:paraId="3AF22257" w14:textId="77777777" w:rsidR="00015D11" w:rsidRPr="0010549F" w:rsidRDefault="00015D11" w:rsidP="00015D11">
            <w:pPr>
              <w:jc w:val="left"/>
              <w:rPr>
                <w:sz w:val="18"/>
                <w:szCs w:val="18"/>
              </w:rPr>
            </w:pPr>
            <w:r w:rsidRPr="0010549F">
              <w:rPr>
                <w:sz w:val="18"/>
                <w:szCs w:val="18"/>
              </w:rPr>
              <w:t>Capacity Contract Type</w:t>
            </w:r>
          </w:p>
        </w:tc>
        <w:tc>
          <w:tcPr>
            <w:tcW w:w="1355" w:type="pct"/>
            <w:vAlign w:val="center"/>
          </w:tcPr>
          <w:p w14:paraId="761C4323" w14:textId="77777777" w:rsidR="00015D11" w:rsidRPr="0010549F" w:rsidRDefault="00015D11" w:rsidP="00015D11">
            <w:pPr>
              <w:jc w:val="center"/>
              <w:rPr>
                <w:sz w:val="18"/>
                <w:szCs w:val="18"/>
              </w:rPr>
            </w:pPr>
            <w:r w:rsidRPr="0010549F">
              <w:rPr>
                <w:sz w:val="18"/>
                <w:szCs w:val="18"/>
              </w:rPr>
              <w:t>-</w:t>
            </w:r>
          </w:p>
        </w:tc>
        <w:tc>
          <w:tcPr>
            <w:tcW w:w="2105" w:type="pct"/>
            <w:vAlign w:val="center"/>
          </w:tcPr>
          <w:p w14:paraId="35488642" w14:textId="77777777" w:rsidR="00015D11" w:rsidRPr="0010549F" w:rsidRDefault="008D626C" w:rsidP="00170273">
            <w:pPr>
              <w:jc w:val="left"/>
              <w:rPr>
                <w:sz w:val="18"/>
                <w:szCs w:val="18"/>
              </w:rPr>
            </w:pPr>
            <w:r w:rsidRPr="0010549F">
              <w:rPr>
                <w:sz w:val="18"/>
                <w:szCs w:val="18"/>
              </w:rPr>
              <w:t>Capacity contract type</w:t>
            </w:r>
            <w:r w:rsidR="00015D11" w:rsidRPr="0010549F">
              <w:rPr>
                <w:sz w:val="18"/>
                <w:szCs w:val="18"/>
              </w:rPr>
              <w:t>.</w:t>
            </w:r>
          </w:p>
          <w:p w14:paraId="3A536539" w14:textId="77777777" w:rsidR="00015D11" w:rsidRPr="0010549F" w:rsidRDefault="00015D11" w:rsidP="00170273">
            <w:pPr>
              <w:jc w:val="left"/>
              <w:rPr>
                <w:sz w:val="18"/>
                <w:szCs w:val="18"/>
              </w:rPr>
            </w:pPr>
          </w:p>
          <w:p w14:paraId="2C5F0DFB"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55A81A98" w14:textId="77777777" w:rsidR="00015D11" w:rsidRPr="0010549F" w:rsidRDefault="00015D11" w:rsidP="00170273">
            <w:pPr>
              <w:jc w:val="left"/>
              <w:rPr>
                <w:sz w:val="18"/>
                <w:szCs w:val="18"/>
              </w:rPr>
            </w:pPr>
          </w:p>
          <w:p w14:paraId="2D110CD7"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022662DC" w14:textId="77777777" w:rsidR="00015D11" w:rsidRPr="0010549F" w:rsidRDefault="00C24550" w:rsidP="00015D11">
            <w:pPr>
              <w:jc w:val="center"/>
              <w:rPr>
                <w:sz w:val="18"/>
                <w:szCs w:val="18"/>
              </w:rPr>
            </w:pPr>
            <w:r w:rsidRPr="0010549F">
              <w:rPr>
                <w:sz w:val="18"/>
                <w:szCs w:val="18"/>
              </w:rPr>
              <w:t>Optional</w:t>
            </w:r>
          </w:p>
        </w:tc>
      </w:tr>
      <w:tr w:rsidR="00015D11" w:rsidRPr="0010549F" w14:paraId="6DE8861D" w14:textId="77777777" w:rsidTr="008D6866">
        <w:trPr>
          <w:cantSplit/>
          <w:jc w:val="center"/>
        </w:trPr>
        <w:tc>
          <w:tcPr>
            <w:tcW w:w="825" w:type="pct"/>
            <w:vAlign w:val="center"/>
          </w:tcPr>
          <w:p w14:paraId="66055210" w14:textId="77777777" w:rsidR="00015D11" w:rsidRPr="0010549F" w:rsidRDefault="00015D11" w:rsidP="00015D11">
            <w:pPr>
              <w:jc w:val="left"/>
              <w:rPr>
                <w:sz w:val="18"/>
                <w:szCs w:val="18"/>
              </w:rPr>
            </w:pPr>
            <w:r w:rsidRPr="0010549F">
              <w:rPr>
                <w:sz w:val="18"/>
                <w:szCs w:val="18"/>
              </w:rPr>
              <w:t>Capacity Agreement Identification</w:t>
            </w:r>
          </w:p>
        </w:tc>
        <w:tc>
          <w:tcPr>
            <w:tcW w:w="1355" w:type="pct"/>
            <w:vAlign w:val="center"/>
          </w:tcPr>
          <w:p w14:paraId="752A2A51" w14:textId="77777777" w:rsidR="00015D11" w:rsidRPr="0010549F" w:rsidRDefault="00015D11" w:rsidP="00015D11">
            <w:pPr>
              <w:jc w:val="center"/>
              <w:rPr>
                <w:sz w:val="18"/>
                <w:szCs w:val="18"/>
              </w:rPr>
            </w:pPr>
            <w:r w:rsidRPr="0010549F">
              <w:rPr>
                <w:sz w:val="18"/>
                <w:szCs w:val="18"/>
              </w:rPr>
              <w:t>-</w:t>
            </w:r>
          </w:p>
        </w:tc>
        <w:tc>
          <w:tcPr>
            <w:tcW w:w="2105" w:type="pct"/>
            <w:vAlign w:val="center"/>
          </w:tcPr>
          <w:p w14:paraId="6DA664F4" w14:textId="77777777" w:rsidR="00015D11" w:rsidRPr="0010549F" w:rsidRDefault="008D626C" w:rsidP="00170273">
            <w:pPr>
              <w:jc w:val="left"/>
              <w:rPr>
                <w:sz w:val="18"/>
                <w:szCs w:val="18"/>
              </w:rPr>
            </w:pPr>
            <w:r w:rsidRPr="0010549F">
              <w:rPr>
                <w:sz w:val="18"/>
                <w:szCs w:val="18"/>
              </w:rPr>
              <w:t>Identification of agreement on capacity</w:t>
            </w:r>
            <w:r w:rsidR="000F090C" w:rsidRPr="0010549F">
              <w:rPr>
                <w:sz w:val="18"/>
                <w:szCs w:val="18"/>
              </w:rPr>
              <w:t xml:space="preserve"> assignment</w:t>
            </w:r>
            <w:r w:rsidR="00015D11" w:rsidRPr="0010549F">
              <w:rPr>
                <w:sz w:val="18"/>
                <w:szCs w:val="18"/>
              </w:rPr>
              <w:t>.</w:t>
            </w:r>
          </w:p>
          <w:p w14:paraId="237BC47A" w14:textId="77777777" w:rsidR="00015D11" w:rsidRPr="0010549F" w:rsidRDefault="00015D11" w:rsidP="00170273">
            <w:pPr>
              <w:jc w:val="left"/>
              <w:rPr>
                <w:sz w:val="18"/>
                <w:szCs w:val="18"/>
              </w:rPr>
            </w:pPr>
          </w:p>
          <w:p w14:paraId="5E2D3C15"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0866E193" w14:textId="77777777" w:rsidR="00015D11" w:rsidRPr="0010549F" w:rsidRDefault="00C24550" w:rsidP="00015D11">
            <w:pPr>
              <w:jc w:val="center"/>
              <w:rPr>
                <w:sz w:val="18"/>
                <w:szCs w:val="18"/>
              </w:rPr>
            </w:pPr>
            <w:r w:rsidRPr="0010549F">
              <w:rPr>
                <w:sz w:val="18"/>
                <w:szCs w:val="18"/>
              </w:rPr>
              <w:t>Optional</w:t>
            </w:r>
          </w:p>
        </w:tc>
      </w:tr>
      <w:tr w:rsidR="00015D11" w:rsidRPr="0010549F" w14:paraId="08E3065E" w14:textId="77777777" w:rsidTr="00142320">
        <w:trPr>
          <w:jc w:val="center"/>
        </w:trPr>
        <w:tc>
          <w:tcPr>
            <w:tcW w:w="825" w:type="pct"/>
            <w:vAlign w:val="center"/>
          </w:tcPr>
          <w:p w14:paraId="0C6DEBD7" w14:textId="77777777" w:rsidR="00015D11" w:rsidRPr="0010549F" w:rsidRDefault="00015D11" w:rsidP="00015D11">
            <w:pPr>
              <w:jc w:val="left"/>
              <w:rPr>
                <w:sz w:val="18"/>
                <w:szCs w:val="18"/>
              </w:rPr>
            </w:pPr>
            <w:r w:rsidRPr="0010549F">
              <w:rPr>
                <w:sz w:val="18"/>
                <w:szCs w:val="18"/>
              </w:rPr>
              <w:t>Business Type</w:t>
            </w:r>
          </w:p>
        </w:tc>
        <w:tc>
          <w:tcPr>
            <w:tcW w:w="1355" w:type="pct"/>
            <w:vAlign w:val="center"/>
          </w:tcPr>
          <w:p w14:paraId="6FFD60C2" w14:textId="77777777" w:rsidR="00015D11" w:rsidRPr="0010549F" w:rsidRDefault="00015D11" w:rsidP="00015D11">
            <w:pPr>
              <w:jc w:val="center"/>
              <w:rPr>
                <w:sz w:val="18"/>
                <w:szCs w:val="18"/>
              </w:rPr>
            </w:pPr>
            <w:r w:rsidRPr="0010549F">
              <w:rPr>
                <w:sz w:val="18"/>
                <w:szCs w:val="18"/>
              </w:rPr>
              <w:t>“A02” / „A06“</w:t>
            </w:r>
          </w:p>
        </w:tc>
        <w:tc>
          <w:tcPr>
            <w:tcW w:w="2105" w:type="pct"/>
            <w:vAlign w:val="center"/>
          </w:tcPr>
          <w:p w14:paraId="6675E185" w14:textId="77777777" w:rsidR="00015D11" w:rsidRPr="0010549F" w:rsidRDefault="00864A94" w:rsidP="00170273">
            <w:pPr>
              <w:jc w:val="left"/>
              <w:rPr>
                <w:sz w:val="18"/>
                <w:szCs w:val="18"/>
              </w:rPr>
            </w:pPr>
            <w:r w:rsidRPr="0010549F">
              <w:rPr>
                <w:sz w:val="18"/>
                <w:szCs w:val="18"/>
              </w:rPr>
              <w:t>Contract</w:t>
            </w:r>
            <w:r w:rsidR="008D626C" w:rsidRPr="0010549F">
              <w:rPr>
                <w:sz w:val="18"/>
                <w:szCs w:val="18"/>
              </w:rPr>
              <w:t xml:space="preserve"> type</w:t>
            </w:r>
            <w:r w:rsidR="00015D11" w:rsidRPr="0010549F">
              <w:rPr>
                <w:sz w:val="18"/>
                <w:szCs w:val="18"/>
              </w:rPr>
              <w:t>.</w:t>
            </w:r>
          </w:p>
          <w:p w14:paraId="53598CA6" w14:textId="77777777" w:rsidR="0099222D" w:rsidRPr="0010549F" w:rsidRDefault="0099222D" w:rsidP="00170273">
            <w:pPr>
              <w:jc w:val="left"/>
              <w:rPr>
                <w:sz w:val="18"/>
                <w:szCs w:val="18"/>
              </w:rPr>
            </w:pPr>
          </w:p>
          <w:p w14:paraId="2D759446" w14:textId="77777777" w:rsidR="00015D11" w:rsidRPr="0010549F" w:rsidRDefault="00015D11" w:rsidP="00170273">
            <w:pPr>
              <w:jc w:val="left"/>
              <w:rPr>
                <w:sz w:val="18"/>
                <w:szCs w:val="18"/>
              </w:rPr>
            </w:pPr>
            <w:r w:rsidRPr="0010549F">
              <w:rPr>
                <w:sz w:val="18"/>
                <w:szCs w:val="18"/>
              </w:rPr>
              <w:t xml:space="preserve">A02 - </w:t>
            </w:r>
            <w:r w:rsidR="008D626C" w:rsidRPr="0010549F">
              <w:rPr>
                <w:sz w:val="18"/>
                <w:szCs w:val="18"/>
              </w:rPr>
              <w:t>internal cont</w:t>
            </w:r>
            <w:r w:rsidR="00864A94" w:rsidRPr="0010549F">
              <w:rPr>
                <w:sz w:val="18"/>
                <w:szCs w:val="18"/>
              </w:rPr>
              <w:t>r</w:t>
            </w:r>
            <w:r w:rsidR="008D626C" w:rsidRPr="0010549F">
              <w:rPr>
                <w:sz w:val="18"/>
                <w:szCs w:val="18"/>
              </w:rPr>
              <w:t>act</w:t>
            </w:r>
          </w:p>
          <w:p w14:paraId="12C5FE59" w14:textId="77777777" w:rsidR="00015D11" w:rsidRPr="0010549F" w:rsidRDefault="00015D11" w:rsidP="00170273">
            <w:pPr>
              <w:jc w:val="left"/>
              <w:rPr>
                <w:sz w:val="18"/>
                <w:szCs w:val="18"/>
              </w:rPr>
            </w:pPr>
            <w:r w:rsidRPr="0010549F">
              <w:rPr>
                <w:sz w:val="18"/>
                <w:szCs w:val="18"/>
              </w:rPr>
              <w:t xml:space="preserve">A06 - </w:t>
            </w:r>
            <w:r w:rsidR="008D626C" w:rsidRPr="0010549F">
              <w:rPr>
                <w:sz w:val="18"/>
                <w:szCs w:val="18"/>
              </w:rPr>
              <w:t>external cont</w:t>
            </w:r>
            <w:r w:rsidR="00864A94" w:rsidRPr="0010549F">
              <w:rPr>
                <w:sz w:val="18"/>
                <w:szCs w:val="18"/>
              </w:rPr>
              <w:t>r</w:t>
            </w:r>
            <w:r w:rsidR="008D626C" w:rsidRPr="0010549F">
              <w:rPr>
                <w:sz w:val="18"/>
                <w:szCs w:val="18"/>
              </w:rPr>
              <w:t>act</w:t>
            </w:r>
          </w:p>
          <w:p w14:paraId="50BB69A8" w14:textId="77777777" w:rsidR="00015D11" w:rsidRPr="0010549F" w:rsidRDefault="00015D11" w:rsidP="00170273">
            <w:pPr>
              <w:jc w:val="left"/>
              <w:rPr>
                <w:sz w:val="18"/>
                <w:szCs w:val="18"/>
              </w:rPr>
            </w:pPr>
          </w:p>
          <w:p w14:paraId="40D13D41" w14:textId="77777777" w:rsidR="00015D11" w:rsidRPr="0010549F" w:rsidRDefault="00C24550" w:rsidP="00170273">
            <w:pPr>
              <w:jc w:val="left"/>
              <w:rPr>
                <w:sz w:val="18"/>
                <w:szCs w:val="18"/>
              </w:rPr>
            </w:pPr>
            <w:r w:rsidRPr="0010549F">
              <w:rPr>
                <w:sz w:val="18"/>
                <w:szCs w:val="18"/>
              </w:rPr>
              <w:lastRenderedPageBreak/>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3627BDAE" w14:textId="77777777" w:rsidR="00015D11" w:rsidRPr="0010549F" w:rsidRDefault="00015D11" w:rsidP="00170273">
            <w:pPr>
              <w:jc w:val="left"/>
              <w:rPr>
                <w:sz w:val="18"/>
                <w:szCs w:val="18"/>
              </w:rPr>
            </w:pPr>
          </w:p>
          <w:p w14:paraId="2DA49899"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1E7EFE00" w14:textId="77777777" w:rsidR="00015D11" w:rsidRPr="0010549F" w:rsidRDefault="00C24550" w:rsidP="00015D11">
            <w:pPr>
              <w:jc w:val="center"/>
              <w:rPr>
                <w:sz w:val="18"/>
                <w:szCs w:val="18"/>
              </w:rPr>
            </w:pPr>
            <w:r w:rsidRPr="0010549F">
              <w:rPr>
                <w:sz w:val="18"/>
                <w:szCs w:val="18"/>
              </w:rPr>
              <w:lastRenderedPageBreak/>
              <w:t>Required</w:t>
            </w:r>
          </w:p>
        </w:tc>
      </w:tr>
      <w:tr w:rsidR="00015D11" w:rsidRPr="0010549F" w14:paraId="4CC740C7" w14:textId="77777777" w:rsidTr="008D6866">
        <w:trPr>
          <w:cantSplit/>
          <w:jc w:val="center"/>
        </w:trPr>
        <w:tc>
          <w:tcPr>
            <w:tcW w:w="825" w:type="pct"/>
            <w:vAlign w:val="center"/>
          </w:tcPr>
          <w:p w14:paraId="0877F8C0" w14:textId="77777777" w:rsidR="00015D11" w:rsidRPr="0010549F" w:rsidRDefault="00015D11" w:rsidP="00015D11">
            <w:pPr>
              <w:jc w:val="left"/>
              <w:rPr>
                <w:sz w:val="18"/>
                <w:szCs w:val="18"/>
              </w:rPr>
            </w:pPr>
            <w:r w:rsidRPr="0010549F">
              <w:rPr>
                <w:sz w:val="18"/>
                <w:szCs w:val="18"/>
              </w:rPr>
              <w:t>In Area</w:t>
            </w:r>
          </w:p>
        </w:tc>
        <w:tc>
          <w:tcPr>
            <w:tcW w:w="1355" w:type="pct"/>
            <w:vAlign w:val="center"/>
          </w:tcPr>
          <w:p w14:paraId="7D8EA4DB" w14:textId="77777777" w:rsidR="00015D11" w:rsidRPr="0010549F" w:rsidRDefault="00015D11" w:rsidP="003A3ECB">
            <w:pPr>
              <w:jc w:val="center"/>
              <w:rPr>
                <w:sz w:val="18"/>
                <w:szCs w:val="18"/>
              </w:rPr>
            </w:pPr>
            <w:r w:rsidRPr="0010549F">
              <w:rPr>
                <w:sz w:val="18"/>
                <w:szCs w:val="18"/>
              </w:rPr>
              <w:t xml:space="preserve">EIC </w:t>
            </w:r>
            <w:r w:rsidR="003A3ECB" w:rsidRPr="0010549F">
              <w:rPr>
                <w:sz w:val="18"/>
                <w:szCs w:val="18"/>
              </w:rPr>
              <w:t>of balance area</w:t>
            </w:r>
          </w:p>
        </w:tc>
        <w:tc>
          <w:tcPr>
            <w:tcW w:w="2105" w:type="pct"/>
            <w:vAlign w:val="center"/>
          </w:tcPr>
          <w:p w14:paraId="64574DDB" w14:textId="77777777" w:rsidR="00015D11" w:rsidRPr="0010549F" w:rsidRDefault="008D626C" w:rsidP="00170273">
            <w:pPr>
              <w:jc w:val="left"/>
              <w:rPr>
                <w:sz w:val="18"/>
                <w:szCs w:val="18"/>
              </w:rPr>
            </w:pPr>
            <w:r w:rsidRPr="0010549F">
              <w:rPr>
                <w:sz w:val="18"/>
                <w:szCs w:val="18"/>
              </w:rPr>
              <w:t xml:space="preserve">Balance </w:t>
            </w:r>
            <w:r w:rsidR="00A47FC8" w:rsidRPr="0010549F">
              <w:rPr>
                <w:sz w:val="18"/>
                <w:szCs w:val="18"/>
              </w:rPr>
              <w:t>area</w:t>
            </w:r>
            <w:r w:rsidRPr="0010549F">
              <w:rPr>
                <w:sz w:val="18"/>
                <w:szCs w:val="18"/>
              </w:rPr>
              <w:t>, to which the product is supplied</w:t>
            </w:r>
            <w:r w:rsidR="00015D11" w:rsidRPr="0010549F">
              <w:rPr>
                <w:sz w:val="18"/>
                <w:szCs w:val="18"/>
              </w:rPr>
              <w:t>.</w:t>
            </w:r>
          </w:p>
          <w:p w14:paraId="0452C4C5" w14:textId="77777777" w:rsidR="00015D11" w:rsidRPr="0010549F" w:rsidRDefault="00015D11" w:rsidP="00170273">
            <w:pPr>
              <w:jc w:val="left"/>
              <w:rPr>
                <w:sz w:val="18"/>
                <w:szCs w:val="18"/>
              </w:rPr>
            </w:pPr>
          </w:p>
          <w:p w14:paraId="765376DB" w14:textId="77777777" w:rsidR="00015D11" w:rsidRPr="0010549F" w:rsidRDefault="008D626C" w:rsidP="00170273">
            <w:pPr>
              <w:jc w:val="left"/>
              <w:rPr>
                <w:sz w:val="18"/>
                <w:szCs w:val="18"/>
              </w:rPr>
            </w:pPr>
            <w:r w:rsidRPr="0010549F">
              <w:rPr>
                <w:sz w:val="18"/>
                <w:szCs w:val="18"/>
              </w:rPr>
              <w:t>EIC of balance area is used</w:t>
            </w:r>
            <w:r w:rsidR="00015D11" w:rsidRPr="0010549F">
              <w:rPr>
                <w:sz w:val="18"/>
                <w:szCs w:val="18"/>
              </w:rPr>
              <w:t>.</w:t>
            </w:r>
          </w:p>
          <w:p w14:paraId="7B039FB9" w14:textId="77777777" w:rsidR="00015D11" w:rsidRPr="0010549F" w:rsidRDefault="00015D11" w:rsidP="00170273">
            <w:pPr>
              <w:jc w:val="left"/>
              <w:rPr>
                <w:sz w:val="18"/>
                <w:szCs w:val="18"/>
              </w:rPr>
            </w:pPr>
          </w:p>
          <w:p w14:paraId="55137943"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671FDF52" w14:textId="77777777" w:rsidR="00015D11" w:rsidRPr="0010549F" w:rsidRDefault="00C24550" w:rsidP="00015D11">
            <w:pPr>
              <w:jc w:val="center"/>
              <w:rPr>
                <w:sz w:val="18"/>
                <w:szCs w:val="18"/>
              </w:rPr>
            </w:pPr>
            <w:r w:rsidRPr="0010549F">
              <w:rPr>
                <w:sz w:val="18"/>
                <w:szCs w:val="18"/>
              </w:rPr>
              <w:t>Required</w:t>
            </w:r>
          </w:p>
        </w:tc>
      </w:tr>
      <w:tr w:rsidR="00015D11" w:rsidRPr="0010549F" w14:paraId="1002CE1E" w14:textId="77777777" w:rsidTr="008D6866">
        <w:trPr>
          <w:cantSplit/>
          <w:jc w:val="center"/>
        </w:trPr>
        <w:tc>
          <w:tcPr>
            <w:tcW w:w="825" w:type="pct"/>
            <w:vAlign w:val="center"/>
          </w:tcPr>
          <w:p w14:paraId="130CF307" w14:textId="77777777" w:rsidR="00015D11" w:rsidRPr="0010549F" w:rsidRDefault="00015D11" w:rsidP="00015D11">
            <w:pPr>
              <w:jc w:val="left"/>
              <w:rPr>
                <w:sz w:val="18"/>
                <w:szCs w:val="18"/>
              </w:rPr>
            </w:pPr>
            <w:r w:rsidRPr="0010549F">
              <w:rPr>
                <w:sz w:val="18"/>
                <w:szCs w:val="18"/>
              </w:rPr>
              <w:t>Out Area</w:t>
            </w:r>
          </w:p>
        </w:tc>
        <w:tc>
          <w:tcPr>
            <w:tcW w:w="1355" w:type="pct"/>
            <w:vAlign w:val="center"/>
          </w:tcPr>
          <w:p w14:paraId="72D41A1F" w14:textId="77777777" w:rsidR="00015D11" w:rsidRPr="0010549F" w:rsidRDefault="00015D11" w:rsidP="003A3ECB">
            <w:pPr>
              <w:jc w:val="center"/>
              <w:rPr>
                <w:sz w:val="18"/>
                <w:szCs w:val="18"/>
              </w:rPr>
            </w:pPr>
            <w:r w:rsidRPr="0010549F">
              <w:rPr>
                <w:sz w:val="18"/>
                <w:szCs w:val="18"/>
              </w:rPr>
              <w:t xml:space="preserve">EIC </w:t>
            </w:r>
            <w:r w:rsidR="003A3ECB" w:rsidRPr="0010549F">
              <w:rPr>
                <w:sz w:val="18"/>
                <w:szCs w:val="18"/>
              </w:rPr>
              <w:t>of balance area</w:t>
            </w:r>
          </w:p>
        </w:tc>
        <w:tc>
          <w:tcPr>
            <w:tcW w:w="2105" w:type="pct"/>
            <w:vAlign w:val="center"/>
          </w:tcPr>
          <w:p w14:paraId="4DFB1B82" w14:textId="77777777" w:rsidR="00015D11" w:rsidRPr="0010549F" w:rsidRDefault="008D626C" w:rsidP="00170273">
            <w:pPr>
              <w:jc w:val="left"/>
              <w:rPr>
                <w:sz w:val="18"/>
                <w:szCs w:val="18"/>
              </w:rPr>
            </w:pPr>
            <w:r w:rsidRPr="0010549F">
              <w:rPr>
                <w:sz w:val="18"/>
                <w:szCs w:val="18"/>
              </w:rPr>
              <w:t xml:space="preserve">Balance </w:t>
            </w:r>
            <w:r w:rsidR="00A47FC8" w:rsidRPr="0010549F">
              <w:rPr>
                <w:sz w:val="18"/>
                <w:szCs w:val="18"/>
              </w:rPr>
              <w:t>area</w:t>
            </w:r>
            <w:r w:rsidRPr="0010549F">
              <w:rPr>
                <w:sz w:val="18"/>
                <w:szCs w:val="18"/>
              </w:rPr>
              <w:t>, out of which the product is taken</w:t>
            </w:r>
            <w:r w:rsidR="00015D11" w:rsidRPr="0010549F">
              <w:rPr>
                <w:sz w:val="18"/>
                <w:szCs w:val="18"/>
              </w:rPr>
              <w:t>.</w:t>
            </w:r>
          </w:p>
          <w:p w14:paraId="355B3AFF" w14:textId="77777777" w:rsidR="00015D11" w:rsidRPr="0010549F" w:rsidRDefault="00015D11" w:rsidP="00170273">
            <w:pPr>
              <w:jc w:val="left"/>
              <w:rPr>
                <w:sz w:val="18"/>
                <w:szCs w:val="18"/>
              </w:rPr>
            </w:pPr>
          </w:p>
          <w:p w14:paraId="07F30A47" w14:textId="77777777" w:rsidR="00015D11" w:rsidRPr="0010549F" w:rsidRDefault="008D626C" w:rsidP="00170273">
            <w:pPr>
              <w:jc w:val="left"/>
              <w:rPr>
                <w:sz w:val="18"/>
                <w:szCs w:val="18"/>
              </w:rPr>
            </w:pPr>
            <w:r w:rsidRPr="0010549F">
              <w:rPr>
                <w:sz w:val="18"/>
                <w:szCs w:val="18"/>
              </w:rPr>
              <w:t>EIC of balance area is used</w:t>
            </w:r>
            <w:r w:rsidR="00015D11" w:rsidRPr="0010549F">
              <w:rPr>
                <w:sz w:val="18"/>
                <w:szCs w:val="18"/>
              </w:rPr>
              <w:t xml:space="preserve">. </w:t>
            </w:r>
          </w:p>
          <w:p w14:paraId="11DDFDC4" w14:textId="77777777" w:rsidR="00015D11" w:rsidRPr="0010549F" w:rsidRDefault="00015D11" w:rsidP="00170273">
            <w:pPr>
              <w:jc w:val="left"/>
              <w:rPr>
                <w:sz w:val="18"/>
                <w:szCs w:val="18"/>
              </w:rPr>
            </w:pPr>
          </w:p>
          <w:p w14:paraId="0C5D15FB"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6A21067D" w14:textId="77777777" w:rsidR="00015D11" w:rsidRPr="0010549F" w:rsidRDefault="00C24550" w:rsidP="00015D11">
            <w:pPr>
              <w:jc w:val="center"/>
              <w:rPr>
                <w:sz w:val="18"/>
                <w:szCs w:val="18"/>
              </w:rPr>
            </w:pPr>
            <w:r w:rsidRPr="0010549F">
              <w:rPr>
                <w:sz w:val="18"/>
                <w:szCs w:val="18"/>
              </w:rPr>
              <w:t>Required</w:t>
            </w:r>
          </w:p>
        </w:tc>
      </w:tr>
      <w:tr w:rsidR="00015D11" w:rsidRPr="0010549F" w14:paraId="06A47BDD" w14:textId="77777777" w:rsidTr="008D6866">
        <w:trPr>
          <w:cantSplit/>
          <w:jc w:val="center"/>
        </w:trPr>
        <w:tc>
          <w:tcPr>
            <w:tcW w:w="825" w:type="pct"/>
            <w:vAlign w:val="center"/>
          </w:tcPr>
          <w:p w14:paraId="56AA0D2B" w14:textId="77777777" w:rsidR="00015D11" w:rsidRPr="0010549F" w:rsidRDefault="00015D11" w:rsidP="00015D11">
            <w:pPr>
              <w:jc w:val="left"/>
              <w:rPr>
                <w:sz w:val="18"/>
                <w:szCs w:val="18"/>
              </w:rPr>
            </w:pPr>
            <w:r w:rsidRPr="0010549F">
              <w:rPr>
                <w:sz w:val="18"/>
                <w:szCs w:val="18"/>
              </w:rPr>
              <w:t>In Party</w:t>
            </w:r>
          </w:p>
        </w:tc>
        <w:tc>
          <w:tcPr>
            <w:tcW w:w="1355" w:type="pct"/>
            <w:vAlign w:val="center"/>
          </w:tcPr>
          <w:p w14:paraId="54C81445" w14:textId="77777777" w:rsidR="00015D11" w:rsidRPr="0010549F" w:rsidRDefault="00015D11" w:rsidP="003A3ECB">
            <w:pPr>
              <w:jc w:val="center"/>
              <w:rPr>
                <w:sz w:val="18"/>
                <w:szCs w:val="18"/>
              </w:rPr>
            </w:pPr>
            <w:r w:rsidRPr="0010549F">
              <w:rPr>
                <w:sz w:val="18"/>
                <w:szCs w:val="18"/>
              </w:rPr>
              <w:t xml:space="preserve">EIC </w:t>
            </w:r>
            <w:r w:rsidR="003A3ECB" w:rsidRPr="0010549F">
              <w:rPr>
                <w:sz w:val="18"/>
                <w:szCs w:val="18"/>
              </w:rPr>
              <w:t>of subject of settlement</w:t>
            </w:r>
          </w:p>
        </w:tc>
        <w:tc>
          <w:tcPr>
            <w:tcW w:w="2105" w:type="pct"/>
            <w:vAlign w:val="center"/>
          </w:tcPr>
          <w:p w14:paraId="1ABE7941" w14:textId="77777777" w:rsidR="00015D11" w:rsidRPr="0010549F" w:rsidRDefault="000372F0" w:rsidP="00170273">
            <w:pPr>
              <w:jc w:val="left"/>
              <w:rPr>
                <w:sz w:val="18"/>
                <w:szCs w:val="18"/>
              </w:rPr>
            </w:pPr>
            <w:r w:rsidRPr="0010549F">
              <w:rPr>
                <w:sz w:val="18"/>
                <w:szCs w:val="18"/>
              </w:rPr>
              <w:t>Identification</w:t>
            </w:r>
            <w:r w:rsidR="00015D11" w:rsidRPr="0010549F">
              <w:rPr>
                <w:sz w:val="18"/>
                <w:szCs w:val="18"/>
              </w:rPr>
              <w:t xml:space="preserve"> </w:t>
            </w:r>
            <w:r w:rsidR="003A3ECB" w:rsidRPr="0010549F">
              <w:rPr>
                <w:sz w:val="18"/>
                <w:szCs w:val="18"/>
              </w:rPr>
              <w:t>of consumer</w:t>
            </w:r>
            <w:r w:rsidR="00015D11" w:rsidRPr="0010549F">
              <w:rPr>
                <w:sz w:val="18"/>
                <w:szCs w:val="18"/>
              </w:rPr>
              <w:t>/</w:t>
            </w:r>
            <w:r w:rsidR="003A3ECB" w:rsidRPr="0010549F">
              <w:rPr>
                <w:sz w:val="18"/>
                <w:szCs w:val="18"/>
              </w:rPr>
              <w:t>importer</w:t>
            </w:r>
            <w:r w:rsidR="00015D11" w:rsidRPr="0010549F">
              <w:rPr>
                <w:sz w:val="18"/>
                <w:szCs w:val="18"/>
              </w:rPr>
              <w:t>.</w:t>
            </w:r>
          </w:p>
          <w:p w14:paraId="183E7274" w14:textId="77777777" w:rsidR="00015D11" w:rsidRPr="0010549F" w:rsidRDefault="00015D11" w:rsidP="00170273">
            <w:pPr>
              <w:jc w:val="left"/>
              <w:rPr>
                <w:sz w:val="18"/>
                <w:szCs w:val="18"/>
              </w:rPr>
            </w:pPr>
          </w:p>
          <w:p w14:paraId="2EB99CB1"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 xml:space="preserve">. </w:t>
            </w:r>
          </w:p>
          <w:p w14:paraId="21BCEFE5" w14:textId="77777777" w:rsidR="00015D11" w:rsidRPr="0010549F" w:rsidRDefault="00015D11" w:rsidP="00170273">
            <w:pPr>
              <w:jc w:val="left"/>
              <w:rPr>
                <w:sz w:val="18"/>
                <w:szCs w:val="18"/>
              </w:rPr>
            </w:pPr>
          </w:p>
          <w:p w14:paraId="684BE381"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4263B85C" w14:textId="77777777" w:rsidR="00015D11" w:rsidRPr="0010549F" w:rsidRDefault="00C24550" w:rsidP="00015D11">
            <w:pPr>
              <w:jc w:val="center"/>
              <w:rPr>
                <w:sz w:val="18"/>
                <w:szCs w:val="18"/>
              </w:rPr>
            </w:pPr>
            <w:r w:rsidRPr="0010549F">
              <w:rPr>
                <w:sz w:val="18"/>
                <w:szCs w:val="18"/>
              </w:rPr>
              <w:t>Required</w:t>
            </w:r>
          </w:p>
        </w:tc>
      </w:tr>
      <w:tr w:rsidR="00015D11" w:rsidRPr="0010549F" w14:paraId="58B27059" w14:textId="77777777" w:rsidTr="008D6866">
        <w:trPr>
          <w:cantSplit/>
          <w:jc w:val="center"/>
        </w:trPr>
        <w:tc>
          <w:tcPr>
            <w:tcW w:w="825" w:type="pct"/>
            <w:vAlign w:val="center"/>
          </w:tcPr>
          <w:p w14:paraId="6F3089F9" w14:textId="77777777" w:rsidR="00015D11" w:rsidRPr="0010549F" w:rsidRDefault="00015D11" w:rsidP="00015D11">
            <w:pPr>
              <w:jc w:val="left"/>
              <w:rPr>
                <w:sz w:val="18"/>
                <w:szCs w:val="18"/>
              </w:rPr>
            </w:pPr>
            <w:r w:rsidRPr="0010549F">
              <w:rPr>
                <w:sz w:val="18"/>
                <w:szCs w:val="18"/>
              </w:rPr>
              <w:t>Out Party</w:t>
            </w:r>
          </w:p>
        </w:tc>
        <w:tc>
          <w:tcPr>
            <w:tcW w:w="1355" w:type="pct"/>
            <w:vAlign w:val="center"/>
          </w:tcPr>
          <w:p w14:paraId="342A1A9B" w14:textId="77777777" w:rsidR="00015D11" w:rsidRPr="0010549F" w:rsidRDefault="00015D11" w:rsidP="003A3ECB">
            <w:pPr>
              <w:jc w:val="center"/>
              <w:rPr>
                <w:sz w:val="18"/>
                <w:szCs w:val="18"/>
              </w:rPr>
            </w:pPr>
            <w:r w:rsidRPr="0010549F">
              <w:rPr>
                <w:sz w:val="18"/>
                <w:szCs w:val="18"/>
              </w:rPr>
              <w:t xml:space="preserve">EIC </w:t>
            </w:r>
            <w:r w:rsidR="003A3ECB" w:rsidRPr="0010549F">
              <w:rPr>
                <w:sz w:val="18"/>
                <w:szCs w:val="18"/>
              </w:rPr>
              <w:t>of subject of settlement</w:t>
            </w:r>
          </w:p>
        </w:tc>
        <w:tc>
          <w:tcPr>
            <w:tcW w:w="2105" w:type="pct"/>
            <w:vAlign w:val="center"/>
          </w:tcPr>
          <w:p w14:paraId="4E4B7D9B" w14:textId="77777777" w:rsidR="00015D11" w:rsidRPr="0010549F" w:rsidRDefault="000372F0" w:rsidP="00170273">
            <w:pPr>
              <w:jc w:val="left"/>
              <w:rPr>
                <w:sz w:val="18"/>
                <w:szCs w:val="18"/>
              </w:rPr>
            </w:pPr>
            <w:r w:rsidRPr="0010549F">
              <w:rPr>
                <w:sz w:val="18"/>
                <w:szCs w:val="18"/>
              </w:rPr>
              <w:t>Identification</w:t>
            </w:r>
            <w:r w:rsidR="003A3ECB" w:rsidRPr="0010549F">
              <w:rPr>
                <w:sz w:val="18"/>
                <w:szCs w:val="18"/>
              </w:rPr>
              <w:t xml:space="preserve"> of supplier/exporter</w:t>
            </w:r>
            <w:r w:rsidR="00015D11" w:rsidRPr="0010549F">
              <w:rPr>
                <w:sz w:val="18"/>
                <w:szCs w:val="18"/>
              </w:rPr>
              <w:t>.</w:t>
            </w:r>
          </w:p>
          <w:p w14:paraId="411E8038" w14:textId="77777777" w:rsidR="00015D11" w:rsidRPr="0010549F" w:rsidRDefault="00015D11" w:rsidP="00170273">
            <w:pPr>
              <w:jc w:val="left"/>
              <w:rPr>
                <w:sz w:val="18"/>
                <w:szCs w:val="18"/>
              </w:rPr>
            </w:pPr>
          </w:p>
          <w:p w14:paraId="4A29C72D"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 xml:space="preserve">. </w:t>
            </w:r>
          </w:p>
          <w:p w14:paraId="3FCAD33A" w14:textId="77777777" w:rsidR="00015D11" w:rsidRPr="0010549F" w:rsidRDefault="00015D11" w:rsidP="00170273">
            <w:pPr>
              <w:jc w:val="left"/>
              <w:rPr>
                <w:sz w:val="18"/>
                <w:szCs w:val="18"/>
              </w:rPr>
            </w:pPr>
          </w:p>
          <w:p w14:paraId="631635A7"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661542D9" w14:textId="77777777" w:rsidR="00015D11" w:rsidRPr="0010549F" w:rsidRDefault="00C24550" w:rsidP="008D6866">
            <w:pPr>
              <w:jc w:val="center"/>
              <w:rPr>
                <w:sz w:val="18"/>
                <w:szCs w:val="18"/>
              </w:rPr>
            </w:pPr>
            <w:r w:rsidRPr="0010549F">
              <w:rPr>
                <w:sz w:val="18"/>
                <w:szCs w:val="18"/>
              </w:rPr>
              <w:t>Required</w:t>
            </w:r>
          </w:p>
        </w:tc>
      </w:tr>
    </w:tbl>
    <w:p w14:paraId="508CE74A" w14:textId="77777777" w:rsidR="00015D11" w:rsidRPr="0010549F" w:rsidRDefault="00015D11" w:rsidP="007918E6">
      <w:pPr>
        <w:pStyle w:val="Nadpis5"/>
        <w:rPr>
          <w:lang w:val="sk-SK"/>
        </w:rPr>
      </w:pPr>
      <w:r w:rsidRPr="0010549F">
        <w:rPr>
          <w:lang w:val="sk-SK"/>
        </w:rPr>
        <w:t>Period</w:t>
      </w:r>
    </w:p>
    <w:p w14:paraId="4891DD5F" w14:textId="77777777" w:rsidR="00015D11" w:rsidRPr="0010549F" w:rsidRDefault="00A47FC8" w:rsidP="00015D11">
      <w:pPr>
        <w:pStyle w:val="Odsek"/>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h</w:t>
      </w:r>
      <w:r w:rsidR="003A3ECB" w:rsidRPr="0010549F">
        <w:rPr>
          <w:rFonts w:ascii="Arial" w:hAnsi="Arial"/>
          <w:sz w:val="20"/>
          <w:szCs w:val="20"/>
        </w:rPr>
        <w:t xml:space="preserve">eader </w:t>
      </w:r>
      <w:r w:rsidR="008F1FD1" w:rsidRPr="0010549F">
        <w:rPr>
          <w:rFonts w:ascii="Arial" w:hAnsi="Arial"/>
          <w:sz w:val="20"/>
          <w:szCs w:val="20"/>
        </w:rPr>
        <w:t>contains values of particular attributes according to the following table</w:t>
      </w:r>
      <w:r w:rsidR="0099222D"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3347FB38" w14:textId="77777777" w:rsidTr="008D6866">
        <w:trPr>
          <w:tblHeader/>
          <w:jc w:val="center"/>
        </w:trPr>
        <w:tc>
          <w:tcPr>
            <w:tcW w:w="835" w:type="pct"/>
            <w:shd w:val="clear" w:color="auto" w:fill="99CCFF"/>
          </w:tcPr>
          <w:p w14:paraId="1EE65709"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05A5BFBA"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42B8F2AD"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4C42A1DA" w14:textId="77777777" w:rsidR="00015D11" w:rsidRPr="0010549F" w:rsidRDefault="00677DF2" w:rsidP="00015D11">
            <w:pPr>
              <w:jc w:val="center"/>
              <w:rPr>
                <w:rFonts w:cs="Arial"/>
                <w:b/>
              </w:rPr>
            </w:pPr>
            <w:r w:rsidRPr="0010549F">
              <w:rPr>
                <w:rFonts w:cs="Arial"/>
                <w:b/>
              </w:rPr>
              <w:t>Use</w:t>
            </w:r>
          </w:p>
        </w:tc>
      </w:tr>
      <w:tr w:rsidR="00015D11" w:rsidRPr="0010549F" w14:paraId="14650C89" w14:textId="77777777" w:rsidTr="008D6866">
        <w:trPr>
          <w:jc w:val="center"/>
        </w:trPr>
        <w:tc>
          <w:tcPr>
            <w:tcW w:w="835" w:type="pct"/>
            <w:vAlign w:val="center"/>
          </w:tcPr>
          <w:p w14:paraId="6B7D50B5" w14:textId="77777777" w:rsidR="00015D11" w:rsidRPr="0010549F" w:rsidRDefault="00015D11" w:rsidP="008D6866">
            <w:pPr>
              <w:jc w:val="left"/>
              <w:rPr>
                <w:sz w:val="18"/>
                <w:szCs w:val="18"/>
              </w:rPr>
            </w:pPr>
            <w:r w:rsidRPr="0010549F">
              <w:rPr>
                <w:sz w:val="18"/>
                <w:szCs w:val="18"/>
              </w:rPr>
              <w:t>Time Interval</w:t>
            </w:r>
          </w:p>
        </w:tc>
        <w:tc>
          <w:tcPr>
            <w:tcW w:w="1355" w:type="pct"/>
            <w:vAlign w:val="center"/>
          </w:tcPr>
          <w:p w14:paraId="418E26E4" w14:textId="77777777" w:rsidR="00015D11" w:rsidRPr="0010549F" w:rsidRDefault="00015D11" w:rsidP="00015D11">
            <w:pPr>
              <w:jc w:val="center"/>
              <w:rPr>
                <w:rFonts w:cs="Arial"/>
                <w:sz w:val="18"/>
                <w:szCs w:val="18"/>
              </w:rPr>
            </w:pPr>
            <w:r w:rsidRPr="0010549F">
              <w:rPr>
                <w:rFonts w:cs="Arial"/>
                <w:sz w:val="18"/>
                <w:szCs w:val="18"/>
              </w:rPr>
              <w:t>YYYY-MM-DDTHH:MMZ/</w:t>
            </w:r>
          </w:p>
          <w:p w14:paraId="0576CB7A" w14:textId="77777777" w:rsidR="00015D11" w:rsidRPr="0010549F" w:rsidRDefault="00015D11" w:rsidP="00015D11">
            <w:pPr>
              <w:jc w:val="center"/>
              <w:rPr>
                <w:sz w:val="18"/>
                <w:szCs w:val="18"/>
              </w:rPr>
            </w:pPr>
            <w:r w:rsidRPr="0010549F">
              <w:rPr>
                <w:rFonts w:cs="Arial"/>
                <w:sz w:val="18"/>
                <w:szCs w:val="18"/>
              </w:rPr>
              <w:t>YYYY-MM-DDTHH:MMZ</w:t>
            </w:r>
          </w:p>
        </w:tc>
        <w:tc>
          <w:tcPr>
            <w:tcW w:w="2105" w:type="pct"/>
            <w:vAlign w:val="center"/>
          </w:tcPr>
          <w:p w14:paraId="3968C835" w14:textId="77777777" w:rsidR="00015D11" w:rsidRPr="0010549F" w:rsidRDefault="003A3ECB" w:rsidP="00170273">
            <w:pPr>
              <w:jc w:val="left"/>
              <w:rPr>
                <w:sz w:val="18"/>
                <w:szCs w:val="18"/>
              </w:rPr>
            </w:pPr>
            <w:r w:rsidRPr="0010549F">
              <w:rPr>
                <w:sz w:val="18"/>
                <w:szCs w:val="18"/>
              </w:rPr>
              <w:t>Time series interval</w:t>
            </w:r>
            <w:r w:rsidR="00015D11" w:rsidRPr="0010549F">
              <w:rPr>
                <w:sz w:val="18"/>
                <w:szCs w:val="18"/>
              </w:rPr>
              <w:t>.</w:t>
            </w:r>
          </w:p>
          <w:p w14:paraId="03D57EA3" w14:textId="77777777" w:rsidR="0099222D" w:rsidRPr="0010549F" w:rsidRDefault="0099222D" w:rsidP="00170273">
            <w:pPr>
              <w:jc w:val="left"/>
              <w:rPr>
                <w:sz w:val="18"/>
                <w:szCs w:val="18"/>
              </w:rPr>
            </w:pPr>
          </w:p>
          <w:p w14:paraId="3067DD7A"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1BA855E2"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23F37A4C"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4EA77C1E" w14:textId="77777777" w:rsidR="00015D11" w:rsidRPr="0010549F" w:rsidRDefault="00015D11" w:rsidP="00170273">
            <w:pPr>
              <w:jc w:val="left"/>
              <w:rPr>
                <w:sz w:val="18"/>
                <w:szCs w:val="18"/>
              </w:rPr>
            </w:pPr>
          </w:p>
          <w:p w14:paraId="0A5161D2" w14:textId="77777777" w:rsidR="00015D11" w:rsidRPr="0010549F" w:rsidRDefault="00E60F21" w:rsidP="00170273">
            <w:pPr>
              <w:jc w:val="left"/>
              <w:rPr>
                <w:sz w:val="18"/>
                <w:szCs w:val="18"/>
              </w:rPr>
            </w:pPr>
            <w:r w:rsidRPr="0010549F">
              <w:rPr>
                <w:sz w:val="18"/>
                <w:szCs w:val="18"/>
              </w:rPr>
              <w:t>Date and time items are inserted into the message in UTC (Universal Time Coordinated)</w:t>
            </w:r>
            <w:r w:rsidR="00015D11" w:rsidRPr="0010549F">
              <w:rPr>
                <w:sz w:val="18"/>
                <w:szCs w:val="18"/>
              </w:rPr>
              <w:t>.</w:t>
            </w:r>
          </w:p>
        </w:tc>
        <w:tc>
          <w:tcPr>
            <w:tcW w:w="695" w:type="pct"/>
            <w:vAlign w:val="center"/>
          </w:tcPr>
          <w:p w14:paraId="6F225D60"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73CBD0D2" w14:textId="77777777" w:rsidTr="008D6866">
        <w:trPr>
          <w:jc w:val="center"/>
        </w:trPr>
        <w:tc>
          <w:tcPr>
            <w:tcW w:w="835" w:type="pct"/>
            <w:vAlign w:val="center"/>
          </w:tcPr>
          <w:p w14:paraId="039EA38A" w14:textId="77777777" w:rsidR="00015D11" w:rsidRPr="0010549F" w:rsidRDefault="00015D11" w:rsidP="008D6866">
            <w:pPr>
              <w:jc w:val="left"/>
              <w:rPr>
                <w:sz w:val="18"/>
                <w:szCs w:val="18"/>
              </w:rPr>
            </w:pPr>
            <w:r w:rsidRPr="0010549F">
              <w:rPr>
                <w:sz w:val="18"/>
                <w:szCs w:val="18"/>
              </w:rPr>
              <w:t>Resolution</w:t>
            </w:r>
          </w:p>
        </w:tc>
        <w:tc>
          <w:tcPr>
            <w:tcW w:w="1355" w:type="pct"/>
            <w:vAlign w:val="center"/>
          </w:tcPr>
          <w:p w14:paraId="77F48859" w14:textId="77777777" w:rsidR="00015D11" w:rsidRPr="0010549F" w:rsidRDefault="00015D11" w:rsidP="00015D11">
            <w:pPr>
              <w:jc w:val="center"/>
              <w:rPr>
                <w:sz w:val="18"/>
                <w:szCs w:val="18"/>
              </w:rPr>
            </w:pPr>
            <w:r w:rsidRPr="0010549F">
              <w:rPr>
                <w:rFonts w:cs="Arial"/>
                <w:sz w:val="18"/>
                <w:szCs w:val="18"/>
              </w:rPr>
              <w:t>„PT15M”</w:t>
            </w:r>
          </w:p>
        </w:tc>
        <w:tc>
          <w:tcPr>
            <w:tcW w:w="2105" w:type="pct"/>
            <w:vAlign w:val="center"/>
          </w:tcPr>
          <w:p w14:paraId="7B1FA667" w14:textId="77777777" w:rsidR="00015D11" w:rsidRPr="0010549F" w:rsidRDefault="003A3ECB" w:rsidP="00170273">
            <w:pPr>
              <w:jc w:val="left"/>
              <w:rPr>
                <w:sz w:val="18"/>
                <w:szCs w:val="18"/>
              </w:rPr>
            </w:pPr>
            <w:r w:rsidRPr="0010549F">
              <w:rPr>
                <w:sz w:val="18"/>
                <w:szCs w:val="18"/>
              </w:rPr>
              <w:t>Resolution of time series</w:t>
            </w:r>
            <w:r w:rsidR="00015D11" w:rsidRPr="0010549F">
              <w:rPr>
                <w:sz w:val="18"/>
                <w:szCs w:val="18"/>
              </w:rPr>
              <w:t>.</w:t>
            </w:r>
          </w:p>
          <w:p w14:paraId="083FC92A" w14:textId="77777777" w:rsidR="00015D11" w:rsidRPr="0010549F" w:rsidRDefault="00015D11" w:rsidP="00170273">
            <w:pPr>
              <w:jc w:val="left"/>
              <w:rPr>
                <w:sz w:val="18"/>
                <w:szCs w:val="18"/>
              </w:rPr>
            </w:pPr>
          </w:p>
          <w:p w14:paraId="1214FA98" w14:textId="77777777" w:rsidR="00015D11" w:rsidRPr="0010549F" w:rsidRDefault="005B4A60" w:rsidP="00170273">
            <w:pPr>
              <w:jc w:val="left"/>
              <w:rPr>
                <w:sz w:val="18"/>
                <w:szCs w:val="18"/>
              </w:rPr>
            </w:pPr>
            <w:r w:rsidRPr="0010549F">
              <w:rPr>
                <w:sz w:val="18"/>
                <w:szCs w:val="18"/>
              </w:rPr>
              <w:t>Values are inputted in 15-minute resolution</w:t>
            </w:r>
            <w:r w:rsidR="00015D11" w:rsidRPr="0010549F">
              <w:rPr>
                <w:sz w:val="18"/>
                <w:szCs w:val="18"/>
              </w:rPr>
              <w:t>.</w:t>
            </w:r>
          </w:p>
        </w:tc>
        <w:tc>
          <w:tcPr>
            <w:tcW w:w="695" w:type="pct"/>
            <w:vAlign w:val="center"/>
          </w:tcPr>
          <w:p w14:paraId="49DE64BF" w14:textId="77777777" w:rsidR="00015D11" w:rsidRPr="0010549F" w:rsidRDefault="00C24550" w:rsidP="00015D11">
            <w:pPr>
              <w:jc w:val="center"/>
              <w:rPr>
                <w:rFonts w:cs="Arial"/>
                <w:sz w:val="18"/>
                <w:szCs w:val="18"/>
              </w:rPr>
            </w:pPr>
            <w:r w:rsidRPr="0010549F">
              <w:rPr>
                <w:rFonts w:cs="Arial"/>
                <w:sz w:val="18"/>
                <w:szCs w:val="18"/>
              </w:rPr>
              <w:t>Required</w:t>
            </w:r>
          </w:p>
        </w:tc>
      </w:tr>
    </w:tbl>
    <w:p w14:paraId="6D16F588" w14:textId="77777777" w:rsidR="00015D11" w:rsidRPr="0010549F" w:rsidRDefault="00015D11" w:rsidP="007918E6">
      <w:pPr>
        <w:pStyle w:val="Nadpis5"/>
        <w:rPr>
          <w:lang w:val="sk-SK"/>
        </w:rPr>
      </w:pPr>
      <w:r w:rsidRPr="0010549F">
        <w:rPr>
          <w:lang w:val="sk-SK"/>
        </w:rPr>
        <w:lastRenderedPageBreak/>
        <w:t>Interval</w:t>
      </w:r>
    </w:p>
    <w:p w14:paraId="24D65C51" w14:textId="77777777" w:rsidR="00015D11" w:rsidRPr="0010549F" w:rsidRDefault="003A3ECB" w:rsidP="00142320">
      <w:pPr>
        <w:pStyle w:val="Odsek"/>
        <w:keepNext/>
        <w:rPr>
          <w:rFonts w:ascii="Arial" w:hAnsi="Arial"/>
          <w:sz w:val="20"/>
          <w:szCs w:val="20"/>
        </w:rPr>
      </w:pPr>
      <w:r w:rsidRPr="0010549F">
        <w:rPr>
          <w:rFonts w:ascii="Arial" w:hAnsi="Arial"/>
          <w:sz w:val="20"/>
          <w:szCs w:val="20"/>
        </w:rPr>
        <w:t xml:space="preserve">Time series contain records for each clearing period of </w:t>
      </w:r>
      <w:r w:rsidR="00166080" w:rsidRPr="0010549F">
        <w:rPr>
          <w:rFonts w:ascii="Arial" w:hAnsi="Arial"/>
          <w:sz w:val="20"/>
          <w:szCs w:val="20"/>
        </w:rPr>
        <w:t xml:space="preserve">a </w:t>
      </w:r>
      <w:r w:rsidRPr="0010549F">
        <w:rPr>
          <w:rFonts w:ascii="Arial" w:hAnsi="Arial"/>
          <w:sz w:val="20"/>
          <w:szCs w:val="20"/>
        </w:rPr>
        <w:t>trading day</w:t>
      </w:r>
      <w:r w:rsidR="00015D11" w:rsidRPr="0010549F">
        <w:rPr>
          <w:rFonts w:ascii="Arial" w:hAnsi="Arial"/>
          <w:sz w:val="20"/>
          <w:szCs w:val="20"/>
        </w:rPr>
        <w:t xml:space="preserve">. </w:t>
      </w:r>
      <w:r w:rsidRPr="0010549F">
        <w:rPr>
          <w:rFonts w:ascii="Arial" w:hAnsi="Arial"/>
          <w:sz w:val="20"/>
          <w:szCs w:val="20"/>
        </w:rPr>
        <w:t xml:space="preserve">Record of time series </w:t>
      </w:r>
      <w:r w:rsidR="008F1FD1" w:rsidRPr="0010549F">
        <w:rPr>
          <w:rFonts w:ascii="Arial" w:hAnsi="Arial"/>
          <w:sz w:val="20"/>
          <w:szCs w:val="20"/>
        </w:rPr>
        <w:t>contains values of particular attributes according to the following table</w:t>
      </w:r>
      <w:r w:rsidR="0099222D"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4F5D9299" w14:textId="77777777" w:rsidTr="00142320">
        <w:trPr>
          <w:tblHeader/>
          <w:jc w:val="center"/>
        </w:trPr>
        <w:tc>
          <w:tcPr>
            <w:tcW w:w="835" w:type="pct"/>
            <w:shd w:val="clear" w:color="auto" w:fill="99CCFF"/>
          </w:tcPr>
          <w:p w14:paraId="4EA05748"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78414669"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7B372181"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0D0D3958" w14:textId="77777777" w:rsidR="00015D11" w:rsidRPr="0010549F" w:rsidRDefault="00677DF2" w:rsidP="00015D11">
            <w:pPr>
              <w:jc w:val="center"/>
              <w:rPr>
                <w:rFonts w:cs="Arial"/>
                <w:b/>
              </w:rPr>
            </w:pPr>
            <w:r w:rsidRPr="0010549F">
              <w:rPr>
                <w:rFonts w:cs="Arial"/>
                <w:b/>
              </w:rPr>
              <w:t>Use</w:t>
            </w:r>
          </w:p>
        </w:tc>
      </w:tr>
      <w:tr w:rsidR="00015D11" w:rsidRPr="0010549F" w14:paraId="6A12A7AB" w14:textId="77777777" w:rsidTr="008D6866">
        <w:trPr>
          <w:jc w:val="center"/>
        </w:trPr>
        <w:tc>
          <w:tcPr>
            <w:tcW w:w="835" w:type="pct"/>
            <w:vAlign w:val="center"/>
          </w:tcPr>
          <w:p w14:paraId="53CDE92C" w14:textId="77777777" w:rsidR="00015D11" w:rsidRPr="0010549F" w:rsidRDefault="00015D11" w:rsidP="008D6866">
            <w:pPr>
              <w:jc w:val="left"/>
              <w:rPr>
                <w:sz w:val="18"/>
                <w:szCs w:val="18"/>
              </w:rPr>
            </w:pPr>
            <w:r w:rsidRPr="0010549F">
              <w:rPr>
                <w:sz w:val="18"/>
                <w:szCs w:val="18"/>
              </w:rPr>
              <w:t>Pos</w:t>
            </w:r>
          </w:p>
        </w:tc>
        <w:tc>
          <w:tcPr>
            <w:tcW w:w="1355" w:type="pct"/>
            <w:vAlign w:val="center"/>
          </w:tcPr>
          <w:p w14:paraId="1D7724EA" w14:textId="77777777" w:rsidR="00015D11" w:rsidRPr="0010549F" w:rsidRDefault="00015D11" w:rsidP="00015D11">
            <w:pPr>
              <w:jc w:val="center"/>
              <w:rPr>
                <w:sz w:val="18"/>
                <w:szCs w:val="18"/>
              </w:rPr>
            </w:pPr>
            <w:r w:rsidRPr="0010549F">
              <w:rPr>
                <w:sz w:val="18"/>
                <w:szCs w:val="18"/>
              </w:rPr>
              <w:t>„1“, „2“, „3“, …</w:t>
            </w:r>
          </w:p>
        </w:tc>
        <w:tc>
          <w:tcPr>
            <w:tcW w:w="2105" w:type="pct"/>
            <w:vAlign w:val="center"/>
          </w:tcPr>
          <w:p w14:paraId="7ECFD602" w14:textId="77777777" w:rsidR="00015D11" w:rsidRPr="0010549F" w:rsidRDefault="005B4A60" w:rsidP="00170273">
            <w:pPr>
              <w:jc w:val="left"/>
              <w:rPr>
                <w:rFonts w:cs="Arial"/>
                <w:sz w:val="18"/>
                <w:szCs w:val="18"/>
              </w:rPr>
            </w:pPr>
            <w:r w:rsidRPr="0010549F">
              <w:rPr>
                <w:rFonts w:cs="Arial"/>
                <w:sz w:val="18"/>
                <w:szCs w:val="18"/>
              </w:rPr>
              <w:t xml:space="preserve">Position of </w:t>
            </w:r>
            <w:r w:rsidR="0060740E" w:rsidRPr="0010549F">
              <w:rPr>
                <w:rFonts w:cs="Arial"/>
                <w:sz w:val="18"/>
                <w:szCs w:val="18"/>
              </w:rPr>
              <w:t xml:space="preserve">the </w:t>
            </w:r>
            <w:r w:rsidRPr="0010549F">
              <w:rPr>
                <w:rFonts w:cs="Arial"/>
                <w:sz w:val="18"/>
                <w:szCs w:val="18"/>
              </w:rPr>
              <w:t>value in time series</w:t>
            </w:r>
            <w:r w:rsidR="00015D11" w:rsidRPr="0010549F">
              <w:rPr>
                <w:rFonts w:cs="Arial"/>
                <w:sz w:val="18"/>
                <w:szCs w:val="18"/>
              </w:rPr>
              <w:t>.</w:t>
            </w:r>
          </w:p>
          <w:p w14:paraId="065202FE" w14:textId="77777777" w:rsidR="00015D11" w:rsidRPr="0010549F" w:rsidRDefault="00015D11" w:rsidP="00170273">
            <w:pPr>
              <w:jc w:val="left"/>
              <w:rPr>
                <w:rFonts w:cs="Arial"/>
                <w:sz w:val="18"/>
                <w:szCs w:val="18"/>
              </w:rPr>
            </w:pPr>
          </w:p>
          <w:p w14:paraId="13496BEB" w14:textId="77777777" w:rsidR="00015D11" w:rsidRPr="0010549F" w:rsidRDefault="005B4A60" w:rsidP="00170273">
            <w:pPr>
              <w:jc w:val="left"/>
              <w:rPr>
                <w:rFonts w:cs="Arial"/>
                <w:sz w:val="18"/>
                <w:szCs w:val="18"/>
              </w:rPr>
            </w:pPr>
            <w:r w:rsidRPr="0010549F">
              <w:rPr>
                <w:rFonts w:cs="Arial"/>
                <w:sz w:val="18"/>
                <w:szCs w:val="18"/>
              </w:rPr>
              <w:t>Time series contain 96 values</w:t>
            </w:r>
            <w:r w:rsidR="00015D11" w:rsidRPr="0010549F">
              <w:rPr>
                <w:rFonts w:cs="Arial"/>
                <w:sz w:val="18"/>
                <w:szCs w:val="18"/>
              </w:rPr>
              <w:t>.</w:t>
            </w:r>
          </w:p>
          <w:p w14:paraId="02BDDF35" w14:textId="77777777" w:rsidR="0099222D" w:rsidRPr="0010549F" w:rsidRDefault="0099222D" w:rsidP="00170273">
            <w:pPr>
              <w:jc w:val="left"/>
              <w:rPr>
                <w:rFonts w:cs="Arial"/>
                <w:sz w:val="18"/>
                <w:szCs w:val="18"/>
              </w:rPr>
            </w:pPr>
          </w:p>
          <w:p w14:paraId="492896A5" w14:textId="77777777" w:rsidR="00B37435" w:rsidRPr="0010549F" w:rsidRDefault="00363073" w:rsidP="00170273">
            <w:pPr>
              <w:jc w:val="left"/>
              <w:rPr>
                <w:rFonts w:cs="Arial"/>
                <w:sz w:val="18"/>
                <w:szCs w:val="18"/>
              </w:rPr>
            </w:pPr>
            <w:r w:rsidRPr="0010549F">
              <w:rPr>
                <w:sz w:val="18"/>
                <w:szCs w:val="18"/>
              </w:rPr>
              <w:t>During time shift from Central European time to Central European Summer time and backwards, time series contain 92 or 100 values, respectively</w:t>
            </w:r>
            <w:r w:rsidR="00B37435" w:rsidRPr="0010549F">
              <w:rPr>
                <w:rFonts w:cs="Arial"/>
                <w:sz w:val="18"/>
                <w:szCs w:val="18"/>
              </w:rPr>
              <w:t>.</w:t>
            </w:r>
          </w:p>
          <w:p w14:paraId="35282018" w14:textId="77777777" w:rsidR="00015D11" w:rsidRPr="0010549F" w:rsidRDefault="00015D11" w:rsidP="00170273">
            <w:pPr>
              <w:jc w:val="left"/>
              <w:rPr>
                <w:rFonts w:cs="Arial"/>
                <w:sz w:val="18"/>
                <w:szCs w:val="18"/>
              </w:rPr>
            </w:pPr>
          </w:p>
          <w:p w14:paraId="5F6415A1"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6 </w:t>
            </w:r>
            <w:r w:rsidRPr="0010549F">
              <w:rPr>
                <w:sz w:val="18"/>
                <w:szCs w:val="18"/>
              </w:rPr>
              <w:t>characters</w:t>
            </w:r>
            <w:r w:rsidR="00015D11" w:rsidRPr="0010549F">
              <w:rPr>
                <w:sz w:val="18"/>
                <w:szCs w:val="18"/>
              </w:rPr>
              <w:t>.</w:t>
            </w:r>
          </w:p>
        </w:tc>
        <w:tc>
          <w:tcPr>
            <w:tcW w:w="695" w:type="pct"/>
            <w:vAlign w:val="center"/>
          </w:tcPr>
          <w:p w14:paraId="1D9EA452"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79990BFD" w14:textId="77777777" w:rsidTr="008D6866">
        <w:trPr>
          <w:jc w:val="center"/>
        </w:trPr>
        <w:tc>
          <w:tcPr>
            <w:tcW w:w="835" w:type="pct"/>
            <w:vAlign w:val="center"/>
          </w:tcPr>
          <w:p w14:paraId="68B728B4" w14:textId="77777777" w:rsidR="00015D11" w:rsidRPr="0010549F" w:rsidRDefault="00015D11" w:rsidP="008D6866">
            <w:pPr>
              <w:jc w:val="left"/>
              <w:rPr>
                <w:sz w:val="18"/>
                <w:szCs w:val="18"/>
              </w:rPr>
            </w:pPr>
            <w:r w:rsidRPr="0010549F">
              <w:rPr>
                <w:sz w:val="18"/>
                <w:szCs w:val="18"/>
              </w:rPr>
              <w:t>Qty</w:t>
            </w:r>
          </w:p>
        </w:tc>
        <w:tc>
          <w:tcPr>
            <w:tcW w:w="1355" w:type="pct"/>
            <w:vAlign w:val="center"/>
          </w:tcPr>
          <w:p w14:paraId="55A17C92" w14:textId="77777777" w:rsidR="00015D11" w:rsidRPr="0010549F" w:rsidRDefault="00015D11" w:rsidP="00015D11">
            <w:pPr>
              <w:jc w:val="center"/>
              <w:rPr>
                <w:sz w:val="18"/>
                <w:szCs w:val="18"/>
              </w:rPr>
            </w:pPr>
            <w:r w:rsidRPr="0010549F">
              <w:rPr>
                <w:sz w:val="18"/>
                <w:szCs w:val="18"/>
              </w:rPr>
              <w:t>NNNNNN.NNN</w:t>
            </w:r>
          </w:p>
        </w:tc>
        <w:tc>
          <w:tcPr>
            <w:tcW w:w="2105" w:type="pct"/>
            <w:vAlign w:val="center"/>
          </w:tcPr>
          <w:p w14:paraId="2F34DE8F" w14:textId="77777777" w:rsidR="00B37435" w:rsidRPr="0010549F" w:rsidRDefault="00B37435" w:rsidP="00B37435">
            <w:pPr>
              <w:jc w:val="left"/>
              <w:rPr>
                <w:rFonts w:cs="Arial"/>
                <w:sz w:val="18"/>
                <w:szCs w:val="18"/>
              </w:rPr>
            </w:pPr>
            <w:r w:rsidRPr="0010549F">
              <w:rPr>
                <w:rFonts w:cs="Arial"/>
                <w:sz w:val="18"/>
                <w:szCs w:val="18"/>
              </w:rPr>
              <w:t xml:space="preserve">Value of amount in MW </w:t>
            </w:r>
            <w:r w:rsidRPr="0010549F">
              <w:rPr>
                <w:sz w:val="18"/>
                <w:szCs w:val="18"/>
              </w:rPr>
              <w:t>with the precision to 3 decimal places</w:t>
            </w:r>
            <w:r w:rsidRPr="0010549F">
              <w:rPr>
                <w:rFonts w:cs="Arial"/>
                <w:sz w:val="18"/>
                <w:szCs w:val="18"/>
              </w:rPr>
              <w:t>. It always contains positive number for increase of consumption or suppl</w:t>
            </w:r>
            <w:r w:rsidR="00A47FC8" w:rsidRPr="0010549F">
              <w:rPr>
                <w:rFonts w:cs="Arial"/>
                <w:sz w:val="18"/>
                <w:szCs w:val="18"/>
              </w:rPr>
              <w:t>y</w:t>
            </w:r>
            <w:r w:rsidRPr="0010549F">
              <w:rPr>
                <w:rFonts w:cs="Arial"/>
                <w:sz w:val="18"/>
                <w:szCs w:val="18"/>
              </w:rPr>
              <w:t xml:space="preserve">. Values without increase are represented by </w:t>
            </w:r>
            <w:r w:rsidR="003E02A8" w:rsidRPr="0010549F">
              <w:rPr>
                <w:rFonts w:cs="Arial"/>
                <w:sz w:val="18"/>
                <w:szCs w:val="18"/>
              </w:rPr>
              <w:t>null</w:t>
            </w:r>
            <w:r w:rsidRPr="0010549F">
              <w:rPr>
                <w:rFonts w:cs="Arial"/>
                <w:sz w:val="18"/>
                <w:szCs w:val="18"/>
              </w:rPr>
              <w:t>.</w:t>
            </w:r>
          </w:p>
          <w:p w14:paraId="1A4ACE8C" w14:textId="77777777" w:rsidR="00B37435" w:rsidRPr="0010549F" w:rsidRDefault="00B37435" w:rsidP="00170273">
            <w:pPr>
              <w:jc w:val="left"/>
              <w:rPr>
                <w:rFonts w:cs="Arial"/>
                <w:sz w:val="18"/>
                <w:szCs w:val="18"/>
              </w:rPr>
            </w:pPr>
          </w:p>
          <w:p w14:paraId="42E285FC"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17 </w:t>
            </w:r>
            <w:r w:rsidRPr="0010549F">
              <w:rPr>
                <w:sz w:val="18"/>
                <w:szCs w:val="18"/>
              </w:rPr>
              <w:t>characters</w:t>
            </w:r>
            <w:r w:rsidR="00015D11" w:rsidRPr="0010549F">
              <w:rPr>
                <w:sz w:val="18"/>
                <w:szCs w:val="18"/>
              </w:rPr>
              <w:t>.</w:t>
            </w:r>
          </w:p>
        </w:tc>
        <w:tc>
          <w:tcPr>
            <w:tcW w:w="695" w:type="pct"/>
            <w:vAlign w:val="center"/>
          </w:tcPr>
          <w:p w14:paraId="073AE613" w14:textId="77777777" w:rsidR="00015D11" w:rsidRPr="0010549F" w:rsidRDefault="00C24550" w:rsidP="00015D11">
            <w:pPr>
              <w:jc w:val="center"/>
              <w:rPr>
                <w:rFonts w:cs="Arial"/>
                <w:sz w:val="18"/>
                <w:szCs w:val="18"/>
              </w:rPr>
            </w:pPr>
            <w:r w:rsidRPr="0010549F">
              <w:rPr>
                <w:rFonts w:cs="Arial"/>
                <w:sz w:val="18"/>
                <w:szCs w:val="18"/>
              </w:rPr>
              <w:t>Required</w:t>
            </w:r>
          </w:p>
        </w:tc>
      </w:tr>
    </w:tbl>
    <w:p w14:paraId="3613752D" w14:textId="77777777" w:rsidR="00015D11" w:rsidRPr="003C5E27" w:rsidRDefault="00B2658B" w:rsidP="00142320">
      <w:pPr>
        <w:spacing w:before="360" w:after="200"/>
        <w:rPr>
          <w:rStyle w:val="Nadpis5Char"/>
          <w:b/>
        </w:rPr>
      </w:pPr>
      <w:bookmarkStart w:id="125" w:name="_Správa_o_prijatí_1"/>
      <w:bookmarkEnd w:id="125"/>
      <w:r w:rsidRPr="003C5E27">
        <w:rPr>
          <w:rStyle w:val="Nadpis5Char"/>
          <w:b/>
        </w:rPr>
        <w:t>Acknowledgement document</w:t>
      </w:r>
      <w:r w:rsidR="00015D11" w:rsidRPr="003C5E27">
        <w:rPr>
          <w:rStyle w:val="Nadpis5Char"/>
          <w:b/>
        </w:rPr>
        <w:t xml:space="preserve"> (RD-02-02)</w:t>
      </w:r>
    </w:p>
    <w:p w14:paraId="23832062" w14:textId="77777777" w:rsidR="00015D11" w:rsidRPr="0010549F" w:rsidRDefault="00B37435" w:rsidP="00015D11">
      <w:pPr>
        <w:pStyle w:val="Odsek"/>
        <w:rPr>
          <w:rFonts w:ascii="Arial" w:hAnsi="Arial"/>
          <w:sz w:val="20"/>
          <w:szCs w:val="20"/>
        </w:rPr>
      </w:pPr>
      <w:r w:rsidRPr="0010549F">
        <w:rPr>
          <w:rFonts w:ascii="Arial" w:hAnsi="Arial"/>
          <w:sz w:val="20"/>
          <w:szCs w:val="20"/>
        </w:rPr>
        <w:t xml:space="preserve">Acknowledgement document (ACK), through which clearing agent informs on acceptance or rejection of </w:t>
      </w:r>
      <w:r w:rsidR="00426E65" w:rsidRPr="0010549F">
        <w:rPr>
          <w:rFonts w:ascii="Arial" w:hAnsi="Arial"/>
          <w:sz w:val="20"/>
          <w:szCs w:val="20"/>
        </w:rPr>
        <w:t>day-ahead</w:t>
      </w:r>
      <w:r w:rsidRPr="0010549F">
        <w:rPr>
          <w:rFonts w:ascii="Arial" w:hAnsi="Arial"/>
          <w:sz w:val="20"/>
          <w:szCs w:val="20"/>
        </w:rPr>
        <w:t xml:space="preserve"> diagram, consists of the following parts in accordance with</w:t>
      </w:r>
      <w:r w:rsidRPr="0010549F">
        <w:rPr>
          <w:rFonts w:ascii="Arial" w:hAnsi="Arial"/>
          <w:i/>
          <w:sz w:val="20"/>
          <w:szCs w:val="20"/>
        </w:rPr>
        <w:t xml:space="preserve"> EAD V5R0</w:t>
      </w:r>
      <w:r w:rsidRPr="0010549F">
        <w:rPr>
          <w:rFonts w:ascii="Arial" w:hAnsi="Arial"/>
          <w:sz w:val="20"/>
          <w:szCs w:val="20"/>
        </w:rPr>
        <w:t xml:space="preserve"> standard:</w:t>
      </w:r>
    </w:p>
    <w:p w14:paraId="787E0BB1"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Acknowledgement document</w:t>
      </w:r>
      <w:r w:rsidRPr="0010549F">
        <w:rPr>
          <w:rFonts w:ascii="Arial" w:hAnsi="Arial"/>
          <w:sz w:val="20"/>
          <w:szCs w:val="20"/>
        </w:rPr>
        <w:t xml:space="preserve"> - </w:t>
      </w:r>
      <w:r w:rsidR="00745F58" w:rsidRPr="0010549F">
        <w:rPr>
          <w:rFonts w:ascii="Arial" w:hAnsi="Arial"/>
          <w:sz w:val="20"/>
          <w:szCs w:val="20"/>
        </w:rPr>
        <w:t xml:space="preserve">contains details that relate to the entire </w:t>
      </w:r>
      <w:r w:rsidR="00A47FC8" w:rsidRPr="0010549F">
        <w:rPr>
          <w:rFonts w:ascii="Arial" w:hAnsi="Arial"/>
          <w:sz w:val="20"/>
          <w:szCs w:val="20"/>
        </w:rPr>
        <w:t>document</w:t>
      </w:r>
      <w:r w:rsidR="00AF4064" w:rsidRPr="0010549F">
        <w:rPr>
          <w:rFonts w:ascii="Arial" w:hAnsi="Arial"/>
          <w:sz w:val="20"/>
          <w:szCs w:val="20"/>
        </w:rPr>
        <w:t>.</w:t>
      </w:r>
    </w:p>
    <w:p w14:paraId="16937911"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Time Series Rejection</w:t>
      </w:r>
      <w:r w:rsidRPr="0010549F">
        <w:rPr>
          <w:rFonts w:ascii="Arial" w:hAnsi="Arial"/>
          <w:sz w:val="20"/>
          <w:szCs w:val="20"/>
        </w:rPr>
        <w:t xml:space="preserve"> - </w:t>
      </w:r>
      <w:r w:rsidR="00B37435" w:rsidRPr="0010549F">
        <w:rPr>
          <w:rFonts w:ascii="Arial" w:hAnsi="Arial"/>
          <w:sz w:val="20"/>
          <w:szCs w:val="20"/>
        </w:rPr>
        <w:t>contains identification details of the respective time series</w:t>
      </w:r>
      <w:r w:rsidR="00AF4064" w:rsidRPr="0010549F">
        <w:rPr>
          <w:rFonts w:ascii="Arial" w:hAnsi="Arial"/>
          <w:sz w:val="20"/>
          <w:szCs w:val="20"/>
        </w:rPr>
        <w:t>.</w:t>
      </w:r>
    </w:p>
    <w:p w14:paraId="32984D14"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Time Interval Error</w:t>
      </w:r>
      <w:r w:rsidRPr="0010549F">
        <w:rPr>
          <w:rFonts w:ascii="Arial" w:hAnsi="Arial"/>
          <w:sz w:val="20"/>
          <w:szCs w:val="20"/>
        </w:rPr>
        <w:t xml:space="preserve"> - </w:t>
      </w:r>
      <w:r w:rsidR="00B37435" w:rsidRPr="0010549F">
        <w:rPr>
          <w:rFonts w:ascii="Arial" w:hAnsi="Arial"/>
          <w:sz w:val="20"/>
          <w:szCs w:val="20"/>
        </w:rPr>
        <w:t>contains identification details of the respective value in time series</w:t>
      </w:r>
      <w:r w:rsidR="00AF4064" w:rsidRPr="0010549F">
        <w:rPr>
          <w:rFonts w:ascii="Arial" w:hAnsi="Arial"/>
          <w:sz w:val="20"/>
          <w:szCs w:val="20"/>
        </w:rPr>
        <w:t>.</w:t>
      </w:r>
    </w:p>
    <w:p w14:paraId="17D1D22F" w14:textId="77777777" w:rsidR="00015D11" w:rsidRPr="0010549F" w:rsidRDefault="00015D11"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Reason</w:t>
      </w:r>
      <w:r w:rsidRPr="0010549F">
        <w:rPr>
          <w:rFonts w:ascii="Arial" w:hAnsi="Arial"/>
          <w:sz w:val="20"/>
          <w:szCs w:val="20"/>
        </w:rPr>
        <w:t xml:space="preserve"> – </w:t>
      </w:r>
      <w:r w:rsidR="00B37435" w:rsidRPr="0010549F">
        <w:rPr>
          <w:rFonts w:ascii="Arial" w:hAnsi="Arial"/>
          <w:sz w:val="20"/>
          <w:szCs w:val="20"/>
        </w:rPr>
        <w:t>contains information on acceptance or rejection of schedule message</w:t>
      </w:r>
      <w:r w:rsidR="00AF4064" w:rsidRPr="0010549F">
        <w:rPr>
          <w:rFonts w:ascii="Arial" w:hAnsi="Arial"/>
          <w:sz w:val="20"/>
          <w:szCs w:val="20"/>
        </w:rPr>
        <w:t>.</w:t>
      </w:r>
    </w:p>
    <w:p w14:paraId="67790759" w14:textId="77777777" w:rsidR="00015D11" w:rsidRPr="0010549F" w:rsidRDefault="00B37435" w:rsidP="00015D11">
      <w:pPr>
        <w:pStyle w:val="Odsek"/>
        <w:rPr>
          <w:rFonts w:ascii="Arial" w:hAnsi="Arial"/>
          <w:sz w:val="20"/>
          <w:szCs w:val="20"/>
        </w:rPr>
      </w:pPr>
      <w:r w:rsidRPr="0010549F">
        <w:rPr>
          <w:rFonts w:ascii="Arial" w:hAnsi="Arial"/>
          <w:sz w:val="20"/>
          <w:szCs w:val="20"/>
        </w:rPr>
        <w:t>Depending on a specific case, information on acceptance or rejection of schedule message (Reason) relates either to the document as a whole (</w:t>
      </w:r>
      <w:r w:rsidRPr="0010549F">
        <w:rPr>
          <w:rFonts w:ascii="Arial" w:hAnsi="Arial"/>
          <w:i/>
          <w:sz w:val="20"/>
          <w:szCs w:val="20"/>
        </w:rPr>
        <w:t>Acknowledgement document</w:t>
      </w:r>
      <w:r w:rsidRPr="0010549F">
        <w:rPr>
          <w:rFonts w:ascii="Arial" w:hAnsi="Arial"/>
          <w:sz w:val="20"/>
          <w:szCs w:val="20"/>
        </w:rPr>
        <w:t>)</w:t>
      </w:r>
      <w:r w:rsidR="00F1586A" w:rsidRPr="0010549F">
        <w:rPr>
          <w:rFonts w:ascii="Arial" w:hAnsi="Arial"/>
          <w:sz w:val="20"/>
          <w:szCs w:val="20"/>
        </w:rPr>
        <w:t>,</w:t>
      </w:r>
      <w:r w:rsidRPr="0010549F">
        <w:rPr>
          <w:rFonts w:ascii="Arial" w:hAnsi="Arial"/>
          <w:sz w:val="20"/>
          <w:szCs w:val="20"/>
        </w:rPr>
        <w:t xml:space="preserve"> to time series (</w:t>
      </w:r>
      <w:r w:rsidRPr="0010549F">
        <w:rPr>
          <w:rFonts w:ascii="Arial" w:hAnsi="Arial"/>
          <w:i/>
          <w:sz w:val="20"/>
          <w:szCs w:val="20"/>
        </w:rPr>
        <w:t>Time Series Rejection</w:t>
      </w:r>
      <w:r w:rsidRPr="0010549F">
        <w:rPr>
          <w:rFonts w:ascii="Arial" w:hAnsi="Arial"/>
          <w:sz w:val="20"/>
          <w:szCs w:val="20"/>
        </w:rPr>
        <w:t>)</w:t>
      </w:r>
      <w:r w:rsidR="00F1586A" w:rsidRPr="0010549F">
        <w:rPr>
          <w:rFonts w:ascii="Arial" w:hAnsi="Arial"/>
          <w:sz w:val="20"/>
          <w:szCs w:val="20"/>
        </w:rPr>
        <w:t>,</w:t>
      </w:r>
      <w:r w:rsidRPr="0010549F">
        <w:rPr>
          <w:rFonts w:ascii="Arial" w:hAnsi="Arial"/>
          <w:sz w:val="20"/>
          <w:szCs w:val="20"/>
        </w:rPr>
        <w:t xml:space="preserve"> or to respective value of time series (</w:t>
      </w:r>
      <w:r w:rsidRPr="0010549F">
        <w:rPr>
          <w:rFonts w:ascii="Arial" w:hAnsi="Arial"/>
          <w:i/>
          <w:sz w:val="20"/>
          <w:szCs w:val="20"/>
        </w:rPr>
        <w:t>Time Interval Error</w:t>
      </w:r>
      <w:r w:rsidRPr="0010549F">
        <w:rPr>
          <w:rFonts w:ascii="Arial" w:hAnsi="Arial"/>
          <w:sz w:val="20"/>
          <w:szCs w:val="20"/>
        </w:rPr>
        <w:t>). Use of particular document parts is dependent on a specific case.</w:t>
      </w:r>
    </w:p>
    <w:p w14:paraId="291BDCF7" w14:textId="70F29904" w:rsidR="00015D11" w:rsidRPr="0010549F" w:rsidRDefault="00AE5A2B" w:rsidP="00F7236C">
      <w:pPr>
        <w:pStyle w:val="Obrzok"/>
        <w:spacing w:before="0"/>
      </w:pPr>
      <w:r w:rsidRPr="0010549F">
        <w:rPr>
          <w:noProof/>
        </w:rPr>
        <w:drawing>
          <wp:inline distT="0" distB="0" distL="0" distR="0" wp14:anchorId="748FCA4B" wp14:editId="271F0F15">
            <wp:extent cx="3924000" cy="3168512"/>
            <wp:effectExtent l="0" t="0" r="635" b="0"/>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4000" cy="3168512"/>
                    </a:xfrm>
                    <a:prstGeom prst="rect">
                      <a:avLst/>
                    </a:prstGeom>
                    <a:noFill/>
                    <a:ln>
                      <a:noFill/>
                    </a:ln>
                  </pic:spPr>
                </pic:pic>
              </a:graphicData>
            </a:graphic>
          </wp:inline>
        </w:drawing>
      </w:r>
    </w:p>
    <w:p w14:paraId="2CF8BE55" w14:textId="77777777" w:rsidR="00881871" w:rsidRPr="0010549F" w:rsidRDefault="00881871" w:rsidP="00881871">
      <w:pPr>
        <w:rPr>
          <w:rStyle w:val="Nadpis5Char"/>
        </w:rPr>
      </w:pPr>
    </w:p>
    <w:p w14:paraId="5DAA8B1C" w14:textId="77777777" w:rsidR="00015D11" w:rsidRPr="0010549F" w:rsidRDefault="00015D11" w:rsidP="00C31BAC">
      <w:pPr>
        <w:keepNext/>
        <w:spacing w:before="300" w:after="200"/>
        <w:rPr>
          <w:rStyle w:val="Nadpis5Char"/>
          <w:rFonts w:cs="Arial"/>
          <w:sz w:val="20"/>
        </w:rPr>
      </w:pPr>
      <w:r w:rsidRPr="0010549F">
        <w:rPr>
          <w:rStyle w:val="Nadpis5Char"/>
          <w:rFonts w:cs="Arial"/>
          <w:sz w:val="20"/>
        </w:rPr>
        <w:lastRenderedPageBreak/>
        <w:t>Acknowledgement document</w:t>
      </w:r>
    </w:p>
    <w:p w14:paraId="72A78EE8" w14:textId="77777777" w:rsidR="00015D11" w:rsidRPr="0010549F" w:rsidRDefault="00B37435" w:rsidP="00015D11">
      <w:pPr>
        <w:pStyle w:val="Odsek"/>
        <w:rPr>
          <w:rFonts w:ascii="Arial" w:hAnsi="Arial"/>
          <w:sz w:val="20"/>
          <w:szCs w:val="20"/>
        </w:rPr>
      </w:pPr>
      <w:r w:rsidRPr="0010549F">
        <w:rPr>
          <w:rFonts w:ascii="Arial" w:hAnsi="Arial"/>
          <w:sz w:val="20"/>
          <w:szCs w:val="20"/>
        </w:rPr>
        <w:t>Header of acknowledgement document contains</w:t>
      </w:r>
      <w:r w:rsidR="008F1FD1" w:rsidRPr="0010549F">
        <w:rPr>
          <w:rFonts w:ascii="Arial" w:hAnsi="Arial"/>
          <w:sz w:val="20"/>
          <w:szCs w:val="20"/>
        </w:rPr>
        <w:t xml:space="preserve"> values of particular attributes according to the following table</w:t>
      </w:r>
      <w:r w:rsidR="0099222D"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06F61254" w14:textId="77777777" w:rsidTr="008D6866">
        <w:trPr>
          <w:tblHeader/>
          <w:jc w:val="center"/>
        </w:trPr>
        <w:tc>
          <w:tcPr>
            <w:tcW w:w="835" w:type="pct"/>
            <w:shd w:val="clear" w:color="auto" w:fill="99CCFF"/>
          </w:tcPr>
          <w:p w14:paraId="21223D0A"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398C6BB2"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5B0C54F1"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0323941F" w14:textId="77777777" w:rsidR="00015D11" w:rsidRPr="0010549F" w:rsidRDefault="00677DF2" w:rsidP="00015D11">
            <w:pPr>
              <w:jc w:val="center"/>
              <w:rPr>
                <w:rFonts w:cs="Arial"/>
                <w:b/>
              </w:rPr>
            </w:pPr>
            <w:r w:rsidRPr="0010549F">
              <w:rPr>
                <w:rFonts w:cs="Arial"/>
                <w:b/>
              </w:rPr>
              <w:t>Use</w:t>
            </w:r>
          </w:p>
        </w:tc>
      </w:tr>
      <w:tr w:rsidR="00015D11" w:rsidRPr="0010549F" w14:paraId="0D0BAE8A" w14:textId="77777777" w:rsidTr="008D6866">
        <w:trPr>
          <w:jc w:val="center"/>
        </w:trPr>
        <w:tc>
          <w:tcPr>
            <w:tcW w:w="835" w:type="pct"/>
            <w:vAlign w:val="center"/>
          </w:tcPr>
          <w:p w14:paraId="2929C250" w14:textId="77777777" w:rsidR="00015D11" w:rsidRPr="0010549F" w:rsidRDefault="00015D11" w:rsidP="008D6866">
            <w:pPr>
              <w:jc w:val="left"/>
              <w:rPr>
                <w:sz w:val="18"/>
                <w:szCs w:val="18"/>
              </w:rPr>
            </w:pPr>
            <w:r w:rsidRPr="0010549F">
              <w:rPr>
                <w:sz w:val="18"/>
                <w:szCs w:val="18"/>
              </w:rPr>
              <w:t>Document Identification</w:t>
            </w:r>
          </w:p>
        </w:tc>
        <w:tc>
          <w:tcPr>
            <w:tcW w:w="1355" w:type="pct"/>
            <w:vAlign w:val="center"/>
          </w:tcPr>
          <w:p w14:paraId="42103E76" w14:textId="77777777" w:rsidR="00015D11" w:rsidRPr="0010549F" w:rsidRDefault="000372F0" w:rsidP="00015D11">
            <w:pPr>
              <w:jc w:val="center"/>
              <w:rPr>
                <w:sz w:val="18"/>
                <w:szCs w:val="18"/>
              </w:rPr>
            </w:pPr>
            <w:r w:rsidRPr="0010549F">
              <w:rPr>
                <w:sz w:val="18"/>
                <w:szCs w:val="18"/>
              </w:rPr>
              <w:t>Identification</w:t>
            </w:r>
          </w:p>
        </w:tc>
        <w:tc>
          <w:tcPr>
            <w:tcW w:w="2105" w:type="pct"/>
            <w:vAlign w:val="center"/>
          </w:tcPr>
          <w:p w14:paraId="0439036F" w14:textId="77777777" w:rsidR="00015D11" w:rsidRPr="0010549F" w:rsidRDefault="00A47FC8" w:rsidP="00170273">
            <w:pPr>
              <w:jc w:val="left"/>
              <w:rPr>
                <w:sz w:val="18"/>
                <w:szCs w:val="18"/>
              </w:rPr>
            </w:pPr>
            <w:r w:rsidRPr="0010549F">
              <w:rPr>
                <w:sz w:val="18"/>
                <w:szCs w:val="18"/>
              </w:rPr>
              <w:t>Document</w:t>
            </w:r>
            <w:r w:rsidR="00C24550" w:rsidRPr="0010549F">
              <w:rPr>
                <w:sz w:val="18"/>
                <w:szCs w:val="18"/>
              </w:rPr>
              <w:t xml:space="preserve"> Identification</w:t>
            </w:r>
            <w:r w:rsidR="00015D11" w:rsidRPr="0010549F">
              <w:rPr>
                <w:sz w:val="18"/>
                <w:szCs w:val="18"/>
              </w:rPr>
              <w:t>.</w:t>
            </w:r>
          </w:p>
          <w:p w14:paraId="1A456AEE" w14:textId="77777777" w:rsidR="00015D11" w:rsidRPr="0010549F" w:rsidRDefault="00015D11" w:rsidP="00170273">
            <w:pPr>
              <w:jc w:val="left"/>
              <w:rPr>
                <w:sz w:val="18"/>
                <w:szCs w:val="18"/>
              </w:rPr>
            </w:pPr>
          </w:p>
          <w:p w14:paraId="7423E960"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20BCFB91"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4F8BECDF" w14:textId="77777777" w:rsidTr="008D6866">
        <w:trPr>
          <w:jc w:val="center"/>
        </w:trPr>
        <w:tc>
          <w:tcPr>
            <w:tcW w:w="835" w:type="pct"/>
            <w:vAlign w:val="center"/>
          </w:tcPr>
          <w:p w14:paraId="143394D7" w14:textId="77777777" w:rsidR="00015D11" w:rsidRPr="0010549F" w:rsidRDefault="00015D11" w:rsidP="008D6866">
            <w:pPr>
              <w:jc w:val="left"/>
              <w:rPr>
                <w:sz w:val="18"/>
                <w:szCs w:val="18"/>
              </w:rPr>
            </w:pPr>
            <w:r w:rsidRPr="0010549F">
              <w:rPr>
                <w:sz w:val="18"/>
                <w:szCs w:val="18"/>
              </w:rPr>
              <w:t>Document Date Time</w:t>
            </w:r>
          </w:p>
        </w:tc>
        <w:tc>
          <w:tcPr>
            <w:tcW w:w="1355" w:type="pct"/>
            <w:vAlign w:val="center"/>
          </w:tcPr>
          <w:p w14:paraId="19E1B222"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027B7468" w14:textId="77777777" w:rsidR="00015D11" w:rsidRPr="0010549F" w:rsidRDefault="00C24550" w:rsidP="00170273">
            <w:pPr>
              <w:jc w:val="left"/>
              <w:rPr>
                <w:sz w:val="18"/>
                <w:szCs w:val="18"/>
              </w:rPr>
            </w:pPr>
            <w:r w:rsidRPr="0010549F">
              <w:rPr>
                <w:sz w:val="18"/>
                <w:szCs w:val="18"/>
              </w:rPr>
              <w:t xml:space="preserve">Date of </w:t>
            </w:r>
            <w:r w:rsidR="00A47FC8" w:rsidRPr="0010549F">
              <w:rPr>
                <w:sz w:val="18"/>
                <w:szCs w:val="18"/>
              </w:rPr>
              <w:t>document</w:t>
            </w:r>
            <w:r w:rsidRPr="0010549F">
              <w:rPr>
                <w:sz w:val="18"/>
                <w:szCs w:val="18"/>
              </w:rPr>
              <w:t xml:space="preserve"> sending</w:t>
            </w:r>
            <w:r w:rsidR="00015D11" w:rsidRPr="0010549F">
              <w:rPr>
                <w:sz w:val="18"/>
                <w:szCs w:val="18"/>
              </w:rPr>
              <w:t>.</w:t>
            </w:r>
          </w:p>
          <w:p w14:paraId="552D7A25" w14:textId="77777777" w:rsidR="0099222D" w:rsidRPr="0010549F" w:rsidRDefault="0099222D" w:rsidP="00170273">
            <w:pPr>
              <w:jc w:val="left"/>
              <w:rPr>
                <w:sz w:val="18"/>
                <w:szCs w:val="18"/>
              </w:rPr>
            </w:pPr>
          </w:p>
          <w:p w14:paraId="4CB3B868"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25B64BE5"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5D8A490F"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1D21BF7C" w14:textId="77777777" w:rsidR="00015D11" w:rsidRPr="0010549F" w:rsidRDefault="00015D11" w:rsidP="00170273">
            <w:pPr>
              <w:jc w:val="left"/>
              <w:rPr>
                <w:sz w:val="18"/>
                <w:szCs w:val="18"/>
              </w:rPr>
            </w:pPr>
          </w:p>
          <w:p w14:paraId="32BBB544" w14:textId="77777777" w:rsidR="00015D11" w:rsidRPr="0010549F" w:rsidRDefault="00E60F21" w:rsidP="00A47FC8">
            <w:pPr>
              <w:jc w:val="left"/>
              <w:rPr>
                <w:sz w:val="18"/>
                <w:szCs w:val="18"/>
              </w:rPr>
            </w:pPr>
            <w:r w:rsidRPr="0010549F">
              <w:rPr>
                <w:sz w:val="18"/>
                <w:szCs w:val="18"/>
              </w:rPr>
              <w:t xml:space="preserve">Date and time items are inserted into the </w:t>
            </w:r>
            <w:r w:rsidR="00A47FC8" w:rsidRPr="0010549F">
              <w:rPr>
                <w:sz w:val="18"/>
                <w:szCs w:val="18"/>
              </w:rPr>
              <w:t>document</w:t>
            </w:r>
            <w:r w:rsidRPr="0010549F">
              <w:rPr>
                <w:sz w:val="18"/>
                <w:szCs w:val="18"/>
              </w:rPr>
              <w:t xml:space="preserve"> in UTC (Universal Time Coordinated)</w:t>
            </w:r>
            <w:r w:rsidR="00015D11" w:rsidRPr="0010549F">
              <w:rPr>
                <w:sz w:val="18"/>
                <w:szCs w:val="18"/>
              </w:rPr>
              <w:t>.</w:t>
            </w:r>
          </w:p>
        </w:tc>
        <w:tc>
          <w:tcPr>
            <w:tcW w:w="695" w:type="pct"/>
            <w:vAlign w:val="center"/>
          </w:tcPr>
          <w:p w14:paraId="6625B48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3F62443C"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460AFF94" w14:textId="77777777" w:rsidR="00015D11" w:rsidRPr="0010549F" w:rsidRDefault="00015D11" w:rsidP="008D6866">
            <w:pPr>
              <w:jc w:val="left"/>
              <w:rPr>
                <w:sz w:val="18"/>
                <w:szCs w:val="18"/>
              </w:rPr>
            </w:pPr>
            <w:r w:rsidRPr="0010549F">
              <w:rPr>
                <w:sz w:val="18"/>
                <w:szCs w:val="18"/>
              </w:rPr>
              <w:t>Sender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2EFB9F11" w14:textId="77777777" w:rsidR="00015D11" w:rsidRPr="0010549F" w:rsidRDefault="001418BC" w:rsidP="00015D11">
            <w:pPr>
              <w:jc w:val="center"/>
              <w:rPr>
                <w:sz w:val="18"/>
                <w:szCs w:val="18"/>
              </w:rPr>
            </w:pPr>
            <w:r w:rsidRPr="0010549F">
              <w:rPr>
                <w:sz w:val="18"/>
                <w:szCs w:val="18"/>
              </w:rPr>
              <w:t>EIC OKTE</w:t>
            </w:r>
          </w:p>
        </w:tc>
        <w:tc>
          <w:tcPr>
            <w:tcW w:w="2105" w:type="pct"/>
            <w:tcBorders>
              <w:top w:val="single" w:sz="4" w:space="0" w:color="auto"/>
              <w:left w:val="single" w:sz="4" w:space="0" w:color="auto"/>
              <w:bottom w:val="single" w:sz="4" w:space="0" w:color="auto"/>
              <w:right w:val="single" w:sz="4" w:space="0" w:color="auto"/>
            </w:tcBorders>
            <w:vAlign w:val="center"/>
          </w:tcPr>
          <w:p w14:paraId="061221E7" w14:textId="77777777" w:rsidR="00015D11" w:rsidRPr="0010549F" w:rsidRDefault="00A47FC8" w:rsidP="00170273">
            <w:pPr>
              <w:jc w:val="left"/>
              <w:rPr>
                <w:sz w:val="18"/>
                <w:szCs w:val="18"/>
              </w:rPr>
            </w:pPr>
            <w:r w:rsidRPr="0010549F">
              <w:rPr>
                <w:sz w:val="18"/>
                <w:szCs w:val="18"/>
              </w:rPr>
              <w:t>Document</w:t>
            </w:r>
            <w:r w:rsidR="00C24550" w:rsidRPr="0010549F">
              <w:rPr>
                <w:sz w:val="18"/>
                <w:szCs w:val="18"/>
              </w:rPr>
              <w:t xml:space="preserve"> sender identification</w:t>
            </w:r>
            <w:r w:rsidR="00015D11" w:rsidRPr="0010549F">
              <w:rPr>
                <w:sz w:val="18"/>
                <w:szCs w:val="18"/>
              </w:rPr>
              <w:t>.</w:t>
            </w:r>
          </w:p>
          <w:p w14:paraId="00AB3C6A" w14:textId="77777777" w:rsidR="00015D11" w:rsidRPr="0010549F" w:rsidRDefault="00015D11" w:rsidP="00170273">
            <w:pPr>
              <w:jc w:val="left"/>
              <w:rPr>
                <w:sz w:val="18"/>
                <w:szCs w:val="18"/>
              </w:rPr>
            </w:pPr>
          </w:p>
          <w:p w14:paraId="44396967"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698D656A" w14:textId="77777777" w:rsidR="00015D11" w:rsidRPr="0010549F" w:rsidRDefault="00015D11" w:rsidP="00170273">
            <w:pPr>
              <w:jc w:val="left"/>
              <w:rPr>
                <w:sz w:val="18"/>
                <w:szCs w:val="18"/>
              </w:rPr>
            </w:pPr>
          </w:p>
          <w:p w14:paraId="7078865F"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5AC7D5C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120442E"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37E08A10" w14:textId="77777777" w:rsidR="00015D11" w:rsidRPr="0010549F" w:rsidRDefault="00015D11" w:rsidP="008D6866">
            <w:pPr>
              <w:jc w:val="left"/>
              <w:rPr>
                <w:sz w:val="18"/>
                <w:szCs w:val="18"/>
              </w:rPr>
            </w:pPr>
            <w:r w:rsidRPr="0010549F">
              <w:rPr>
                <w:sz w:val="18"/>
                <w:szCs w:val="18"/>
              </w:rPr>
              <w:t>Sender Role</w:t>
            </w:r>
          </w:p>
        </w:tc>
        <w:tc>
          <w:tcPr>
            <w:tcW w:w="1355" w:type="pct"/>
            <w:tcBorders>
              <w:top w:val="single" w:sz="4" w:space="0" w:color="auto"/>
              <w:left w:val="single" w:sz="4" w:space="0" w:color="auto"/>
              <w:bottom w:val="single" w:sz="4" w:space="0" w:color="auto"/>
              <w:right w:val="single" w:sz="4" w:space="0" w:color="auto"/>
            </w:tcBorders>
            <w:vAlign w:val="center"/>
          </w:tcPr>
          <w:p w14:paraId="3C1D609A" w14:textId="77777777" w:rsidR="00015D11" w:rsidRPr="0010549F" w:rsidRDefault="00015D11" w:rsidP="00015D11">
            <w:pPr>
              <w:jc w:val="center"/>
              <w:rPr>
                <w:sz w:val="18"/>
                <w:szCs w:val="18"/>
              </w:rPr>
            </w:pPr>
            <w:r w:rsidRPr="0010549F">
              <w:rPr>
                <w:sz w:val="18"/>
                <w:szCs w:val="18"/>
              </w:rPr>
              <w:t>„A05”</w:t>
            </w:r>
          </w:p>
        </w:tc>
        <w:tc>
          <w:tcPr>
            <w:tcW w:w="2105" w:type="pct"/>
            <w:tcBorders>
              <w:top w:val="single" w:sz="4" w:space="0" w:color="auto"/>
              <w:left w:val="single" w:sz="4" w:space="0" w:color="auto"/>
              <w:bottom w:val="single" w:sz="4" w:space="0" w:color="auto"/>
              <w:right w:val="single" w:sz="4" w:space="0" w:color="auto"/>
            </w:tcBorders>
            <w:vAlign w:val="center"/>
          </w:tcPr>
          <w:p w14:paraId="4E0FD726" w14:textId="77777777" w:rsidR="00015D11" w:rsidRPr="0010549F" w:rsidRDefault="00A47FC8" w:rsidP="00170273">
            <w:pPr>
              <w:jc w:val="left"/>
              <w:rPr>
                <w:sz w:val="18"/>
                <w:szCs w:val="18"/>
              </w:rPr>
            </w:pPr>
            <w:r w:rsidRPr="0010549F">
              <w:rPr>
                <w:sz w:val="18"/>
                <w:szCs w:val="18"/>
              </w:rPr>
              <w:t>Document</w:t>
            </w:r>
            <w:r w:rsidR="00C24550" w:rsidRPr="0010549F">
              <w:rPr>
                <w:sz w:val="18"/>
                <w:szCs w:val="18"/>
              </w:rPr>
              <w:t xml:space="preserve"> sender role</w:t>
            </w:r>
            <w:r w:rsidR="00015D11" w:rsidRPr="0010549F">
              <w:rPr>
                <w:sz w:val="18"/>
                <w:szCs w:val="18"/>
              </w:rPr>
              <w:t>.</w:t>
            </w:r>
          </w:p>
          <w:p w14:paraId="50BDB986" w14:textId="77777777" w:rsidR="00015D11" w:rsidRPr="0010549F" w:rsidRDefault="00015D11" w:rsidP="00170273">
            <w:pPr>
              <w:jc w:val="left"/>
              <w:rPr>
                <w:sz w:val="18"/>
                <w:szCs w:val="18"/>
              </w:rPr>
            </w:pPr>
          </w:p>
          <w:p w14:paraId="19833907"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5A2F71DF" w14:textId="77777777" w:rsidR="00015D11" w:rsidRPr="0010549F" w:rsidRDefault="00015D11" w:rsidP="00170273">
            <w:pPr>
              <w:jc w:val="left"/>
              <w:rPr>
                <w:sz w:val="18"/>
                <w:szCs w:val="18"/>
              </w:rPr>
            </w:pPr>
          </w:p>
          <w:p w14:paraId="693057EB"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7EA9BF63"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0238D17"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5DE4856E" w14:textId="77777777" w:rsidR="00015D11" w:rsidRPr="0010549F" w:rsidRDefault="00015D11" w:rsidP="008D6866">
            <w:pPr>
              <w:jc w:val="left"/>
              <w:rPr>
                <w:sz w:val="18"/>
                <w:szCs w:val="18"/>
              </w:rPr>
            </w:pPr>
            <w:r w:rsidRPr="0010549F">
              <w:rPr>
                <w:sz w:val="18"/>
                <w:szCs w:val="18"/>
              </w:rPr>
              <w:t>Receiver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22DFBC4E" w14:textId="77777777" w:rsidR="00015D11" w:rsidRPr="0010549F" w:rsidRDefault="00015D11" w:rsidP="00B37435">
            <w:pPr>
              <w:jc w:val="center"/>
              <w:rPr>
                <w:sz w:val="18"/>
                <w:szCs w:val="18"/>
              </w:rPr>
            </w:pPr>
            <w:r w:rsidRPr="0010549F">
              <w:rPr>
                <w:sz w:val="18"/>
                <w:szCs w:val="18"/>
              </w:rPr>
              <w:t xml:space="preserve">EIC </w:t>
            </w:r>
            <w:r w:rsidR="00B37435" w:rsidRPr="0010549F">
              <w:rPr>
                <w:sz w:val="18"/>
                <w:szCs w:val="18"/>
              </w:rPr>
              <w:t xml:space="preserve">of trading platform or </w:t>
            </w:r>
          </w:p>
          <w:p w14:paraId="7C47D306" w14:textId="77777777" w:rsidR="00015D11" w:rsidRPr="0010549F" w:rsidRDefault="00015D11" w:rsidP="00B37435">
            <w:pPr>
              <w:jc w:val="center"/>
              <w:rPr>
                <w:sz w:val="18"/>
                <w:szCs w:val="18"/>
              </w:rPr>
            </w:pPr>
            <w:r w:rsidRPr="0010549F">
              <w:rPr>
                <w:sz w:val="18"/>
                <w:szCs w:val="18"/>
              </w:rPr>
              <w:t xml:space="preserve">EIC </w:t>
            </w:r>
            <w:r w:rsidR="00B37435" w:rsidRPr="0010549F">
              <w:rPr>
                <w:sz w:val="18"/>
                <w:szCs w:val="18"/>
              </w:rPr>
              <w:t>of subject of settlement</w:t>
            </w:r>
          </w:p>
        </w:tc>
        <w:tc>
          <w:tcPr>
            <w:tcW w:w="2105" w:type="pct"/>
            <w:tcBorders>
              <w:top w:val="single" w:sz="4" w:space="0" w:color="auto"/>
              <w:left w:val="single" w:sz="4" w:space="0" w:color="auto"/>
              <w:bottom w:val="single" w:sz="4" w:space="0" w:color="auto"/>
              <w:right w:val="single" w:sz="4" w:space="0" w:color="auto"/>
            </w:tcBorders>
            <w:vAlign w:val="center"/>
          </w:tcPr>
          <w:p w14:paraId="6A779373" w14:textId="77777777" w:rsidR="00015D11" w:rsidRPr="0010549F" w:rsidRDefault="002E6C70" w:rsidP="00170273">
            <w:pPr>
              <w:jc w:val="left"/>
              <w:rPr>
                <w:sz w:val="18"/>
                <w:szCs w:val="18"/>
              </w:rPr>
            </w:pPr>
            <w:r w:rsidRPr="0010549F">
              <w:rPr>
                <w:sz w:val="18"/>
                <w:szCs w:val="18"/>
              </w:rPr>
              <w:t>Document</w:t>
            </w:r>
            <w:r w:rsidR="00C24550" w:rsidRPr="0010549F">
              <w:rPr>
                <w:sz w:val="18"/>
                <w:szCs w:val="18"/>
              </w:rPr>
              <w:t xml:space="preserve"> receiver identification</w:t>
            </w:r>
            <w:r w:rsidR="00015D11" w:rsidRPr="0010549F">
              <w:rPr>
                <w:sz w:val="18"/>
                <w:szCs w:val="18"/>
              </w:rPr>
              <w:t>.</w:t>
            </w:r>
          </w:p>
          <w:p w14:paraId="08608FCD" w14:textId="77777777" w:rsidR="00015D11" w:rsidRPr="0010549F" w:rsidRDefault="00015D11" w:rsidP="00170273">
            <w:pPr>
              <w:jc w:val="left"/>
              <w:rPr>
                <w:sz w:val="18"/>
                <w:szCs w:val="18"/>
              </w:rPr>
            </w:pPr>
          </w:p>
          <w:p w14:paraId="7B7969F6"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7BE2EEEF" w14:textId="77777777" w:rsidR="00015D11" w:rsidRPr="0010549F" w:rsidRDefault="00015D11" w:rsidP="00170273">
            <w:pPr>
              <w:jc w:val="left"/>
              <w:rPr>
                <w:sz w:val="18"/>
                <w:szCs w:val="18"/>
              </w:rPr>
            </w:pPr>
          </w:p>
          <w:p w14:paraId="4BF54EAB"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CD7DC1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E1C6BBB"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0EE87550" w14:textId="77777777" w:rsidR="00015D11" w:rsidRPr="0010549F" w:rsidRDefault="00015D11" w:rsidP="008D6866">
            <w:pPr>
              <w:jc w:val="left"/>
              <w:rPr>
                <w:sz w:val="18"/>
                <w:szCs w:val="18"/>
              </w:rPr>
            </w:pPr>
            <w:r w:rsidRPr="0010549F">
              <w:rPr>
                <w:sz w:val="18"/>
                <w:szCs w:val="18"/>
              </w:rPr>
              <w:t>Receiver Role</w:t>
            </w:r>
          </w:p>
        </w:tc>
        <w:tc>
          <w:tcPr>
            <w:tcW w:w="1355" w:type="pct"/>
            <w:tcBorders>
              <w:top w:val="single" w:sz="4" w:space="0" w:color="auto"/>
              <w:left w:val="single" w:sz="4" w:space="0" w:color="auto"/>
              <w:bottom w:val="single" w:sz="4" w:space="0" w:color="auto"/>
              <w:right w:val="single" w:sz="4" w:space="0" w:color="auto"/>
            </w:tcBorders>
            <w:vAlign w:val="center"/>
          </w:tcPr>
          <w:p w14:paraId="06E93C42" w14:textId="77777777" w:rsidR="00015D11" w:rsidRPr="0010549F" w:rsidRDefault="00015D11" w:rsidP="00015D11">
            <w:pPr>
              <w:jc w:val="center"/>
              <w:rPr>
                <w:sz w:val="18"/>
                <w:szCs w:val="18"/>
              </w:rPr>
            </w:pPr>
            <w:r w:rsidRPr="0010549F">
              <w:rPr>
                <w:sz w:val="18"/>
                <w:szCs w:val="18"/>
              </w:rPr>
              <w:t>„A28“</w:t>
            </w:r>
          </w:p>
        </w:tc>
        <w:tc>
          <w:tcPr>
            <w:tcW w:w="2105" w:type="pct"/>
            <w:tcBorders>
              <w:top w:val="single" w:sz="4" w:space="0" w:color="auto"/>
              <w:left w:val="single" w:sz="4" w:space="0" w:color="auto"/>
              <w:bottom w:val="single" w:sz="4" w:space="0" w:color="auto"/>
              <w:right w:val="single" w:sz="4" w:space="0" w:color="auto"/>
            </w:tcBorders>
            <w:vAlign w:val="center"/>
          </w:tcPr>
          <w:p w14:paraId="3CB95A50" w14:textId="77777777" w:rsidR="00015D11" w:rsidRPr="0010549F" w:rsidRDefault="002E6C70" w:rsidP="00170273">
            <w:pPr>
              <w:jc w:val="left"/>
              <w:rPr>
                <w:sz w:val="18"/>
                <w:szCs w:val="18"/>
              </w:rPr>
            </w:pPr>
            <w:r w:rsidRPr="0010549F">
              <w:rPr>
                <w:sz w:val="18"/>
                <w:szCs w:val="18"/>
              </w:rPr>
              <w:t>Document</w:t>
            </w:r>
            <w:r w:rsidR="00C24550" w:rsidRPr="0010549F">
              <w:rPr>
                <w:sz w:val="18"/>
                <w:szCs w:val="18"/>
              </w:rPr>
              <w:t xml:space="preserve"> receiver role</w:t>
            </w:r>
            <w:r w:rsidR="00015D11" w:rsidRPr="0010549F">
              <w:rPr>
                <w:sz w:val="18"/>
                <w:szCs w:val="18"/>
              </w:rPr>
              <w:t>.</w:t>
            </w:r>
          </w:p>
          <w:p w14:paraId="2DCA7A97" w14:textId="77777777" w:rsidR="00015D11" w:rsidRPr="0010549F" w:rsidRDefault="00015D11" w:rsidP="00170273">
            <w:pPr>
              <w:jc w:val="left"/>
              <w:rPr>
                <w:sz w:val="18"/>
                <w:szCs w:val="18"/>
              </w:rPr>
            </w:pPr>
          </w:p>
          <w:p w14:paraId="4BCDD04A"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31BC9421" w14:textId="77777777" w:rsidR="00015D11" w:rsidRPr="0010549F" w:rsidRDefault="00015D11" w:rsidP="00170273">
            <w:pPr>
              <w:jc w:val="left"/>
              <w:rPr>
                <w:sz w:val="18"/>
                <w:szCs w:val="18"/>
              </w:rPr>
            </w:pPr>
          </w:p>
          <w:p w14:paraId="2A8B8963"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62254C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F814E6A"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135DB94E" w14:textId="77777777" w:rsidR="00015D11" w:rsidRPr="0010549F" w:rsidRDefault="00015D11" w:rsidP="008D6866">
            <w:pPr>
              <w:jc w:val="left"/>
              <w:rPr>
                <w:sz w:val="18"/>
                <w:szCs w:val="18"/>
              </w:rPr>
            </w:pPr>
            <w:r w:rsidRPr="0010549F">
              <w:rPr>
                <w:sz w:val="18"/>
                <w:szCs w:val="18"/>
              </w:rPr>
              <w:t>Receiving Document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0D9AAD0C" w14:textId="77777777" w:rsidR="00015D11" w:rsidRPr="0010549F" w:rsidRDefault="000372F0" w:rsidP="00015D11">
            <w:pPr>
              <w:jc w:val="center"/>
              <w:rPr>
                <w:sz w:val="18"/>
                <w:szCs w:val="18"/>
              </w:rPr>
            </w:pPr>
            <w:r w:rsidRPr="0010549F">
              <w:rPr>
                <w:sz w:val="18"/>
                <w:szCs w:val="18"/>
              </w:rPr>
              <w:t>Identification</w:t>
            </w:r>
          </w:p>
        </w:tc>
        <w:tc>
          <w:tcPr>
            <w:tcW w:w="2105" w:type="pct"/>
            <w:tcBorders>
              <w:top w:val="single" w:sz="4" w:space="0" w:color="auto"/>
              <w:left w:val="single" w:sz="4" w:space="0" w:color="auto"/>
              <w:bottom w:val="single" w:sz="4" w:space="0" w:color="auto"/>
              <w:right w:val="single" w:sz="4" w:space="0" w:color="auto"/>
            </w:tcBorders>
            <w:vAlign w:val="center"/>
          </w:tcPr>
          <w:p w14:paraId="01ED5252" w14:textId="77777777" w:rsidR="00015D11" w:rsidRPr="0010549F" w:rsidRDefault="000372F0" w:rsidP="002E6C70">
            <w:pPr>
              <w:jc w:val="left"/>
              <w:rPr>
                <w:sz w:val="18"/>
                <w:szCs w:val="18"/>
              </w:rPr>
            </w:pPr>
            <w:r w:rsidRPr="0010549F">
              <w:rPr>
                <w:sz w:val="18"/>
                <w:szCs w:val="18"/>
              </w:rPr>
              <w:t>Identification</w:t>
            </w:r>
            <w:r w:rsidR="00015D11" w:rsidRPr="0010549F">
              <w:rPr>
                <w:sz w:val="18"/>
                <w:szCs w:val="18"/>
              </w:rPr>
              <w:t xml:space="preserve"> </w:t>
            </w:r>
            <w:r w:rsidR="003A3ECB" w:rsidRPr="0010549F">
              <w:rPr>
                <w:sz w:val="18"/>
                <w:szCs w:val="18"/>
              </w:rPr>
              <w:t xml:space="preserve">of </w:t>
            </w:r>
            <w:r w:rsidR="002E6C70" w:rsidRPr="0010549F">
              <w:rPr>
                <w:sz w:val="18"/>
                <w:szCs w:val="18"/>
              </w:rPr>
              <w:t xml:space="preserve">the </w:t>
            </w:r>
            <w:r w:rsidR="003A3ECB" w:rsidRPr="0010549F">
              <w:rPr>
                <w:sz w:val="18"/>
                <w:szCs w:val="18"/>
              </w:rPr>
              <w:t>original schedule message, which the acknowledgment document r</w:t>
            </w:r>
            <w:r w:rsidR="002E6C70" w:rsidRPr="0010549F">
              <w:rPr>
                <w:sz w:val="18"/>
                <w:szCs w:val="18"/>
              </w:rPr>
              <w:t>elates</w:t>
            </w:r>
            <w:r w:rsidR="003A3ECB" w:rsidRPr="0010549F">
              <w:rPr>
                <w:sz w:val="18"/>
                <w:szCs w:val="18"/>
              </w:rPr>
              <w:t xml:space="preserve">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087BC6AB"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0919A6FC"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6EA9FD21" w14:textId="77777777" w:rsidR="00015D11" w:rsidRPr="0010549F" w:rsidRDefault="00015D11" w:rsidP="008D6866">
            <w:pPr>
              <w:jc w:val="left"/>
              <w:rPr>
                <w:sz w:val="18"/>
                <w:szCs w:val="18"/>
              </w:rPr>
            </w:pPr>
            <w:r w:rsidRPr="0010549F">
              <w:rPr>
                <w:sz w:val="18"/>
                <w:szCs w:val="18"/>
              </w:rPr>
              <w:t>Receiving Document Version</w:t>
            </w:r>
          </w:p>
        </w:tc>
        <w:tc>
          <w:tcPr>
            <w:tcW w:w="1355" w:type="pct"/>
            <w:tcBorders>
              <w:top w:val="single" w:sz="4" w:space="0" w:color="auto"/>
              <w:left w:val="single" w:sz="4" w:space="0" w:color="auto"/>
              <w:bottom w:val="single" w:sz="4" w:space="0" w:color="auto"/>
              <w:right w:val="single" w:sz="4" w:space="0" w:color="auto"/>
            </w:tcBorders>
            <w:vAlign w:val="center"/>
          </w:tcPr>
          <w:p w14:paraId="0A60DAA2" w14:textId="77777777" w:rsidR="00015D11" w:rsidRPr="0010549F" w:rsidRDefault="00015D11" w:rsidP="00015D11">
            <w:pPr>
              <w:jc w:val="center"/>
              <w:rPr>
                <w:sz w:val="18"/>
                <w:szCs w:val="18"/>
              </w:rPr>
            </w:pPr>
            <w:r w:rsidRPr="0010549F">
              <w:rPr>
                <w:sz w:val="18"/>
                <w:szCs w:val="18"/>
              </w:rPr>
              <w:t>“1”, “2”, “3”, ...</w:t>
            </w:r>
          </w:p>
        </w:tc>
        <w:tc>
          <w:tcPr>
            <w:tcW w:w="2105" w:type="pct"/>
            <w:tcBorders>
              <w:top w:val="single" w:sz="4" w:space="0" w:color="auto"/>
              <w:left w:val="single" w:sz="4" w:space="0" w:color="auto"/>
              <w:bottom w:val="single" w:sz="4" w:space="0" w:color="auto"/>
              <w:right w:val="single" w:sz="4" w:space="0" w:color="auto"/>
            </w:tcBorders>
            <w:vAlign w:val="center"/>
          </w:tcPr>
          <w:p w14:paraId="40B0297B" w14:textId="77777777" w:rsidR="00015D11" w:rsidRPr="0010549F" w:rsidRDefault="003A3ECB" w:rsidP="002E6C70">
            <w:pPr>
              <w:jc w:val="left"/>
              <w:rPr>
                <w:sz w:val="18"/>
                <w:szCs w:val="18"/>
              </w:rPr>
            </w:pPr>
            <w:r w:rsidRPr="0010549F">
              <w:rPr>
                <w:sz w:val="18"/>
                <w:szCs w:val="18"/>
              </w:rPr>
              <w:t>Version of</w:t>
            </w:r>
            <w:r w:rsidR="002E6C70" w:rsidRPr="0010549F">
              <w:rPr>
                <w:sz w:val="18"/>
                <w:szCs w:val="18"/>
              </w:rPr>
              <w:t xml:space="preserve"> the</w:t>
            </w:r>
            <w:r w:rsidRPr="0010549F">
              <w:rPr>
                <w:sz w:val="18"/>
                <w:szCs w:val="18"/>
              </w:rPr>
              <w:t xml:space="preserve"> original schedule message, which the acknowledgment document re</w:t>
            </w:r>
            <w:r w:rsidR="002E6C70" w:rsidRPr="0010549F">
              <w:rPr>
                <w:sz w:val="18"/>
                <w:szCs w:val="18"/>
              </w:rPr>
              <w:t xml:space="preserve">lates </w:t>
            </w:r>
            <w:r w:rsidRPr="0010549F">
              <w:rPr>
                <w:sz w:val="18"/>
                <w:szCs w:val="18"/>
              </w:rPr>
              <w:t>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134291A"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7FBE1137"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3827D189" w14:textId="77777777" w:rsidR="00015D11" w:rsidRPr="0010549F" w:rsidRDefault="00015D11" w:rsidP="008D6866">
            <w:pPr>
              <w:jc w:val="left"/>
              <w:rPr>
                <w:sz w:val="18"/>
                <w:szCs w:val="18"/>
              </w:rPr>
            </w:pPr>
            <w:r w:rsidRPr="0010549F">
              <w:rPr>
                <w:sz w:val="18"/>
                <w:szCs w:val="18"/>
              </w:rPr>
              <w:t>Receiving Document Type</w:t>
            </w:r>
          </w:p>
        </w:tc>
        <w:tc>
          <w:tcPr>
            <w:tcW w:w="1355" w:type="pct"/>
            <w:tcBorders>
              <w:top w:val="single" w:sz="4" w:space="0" w:color="auto"/>
              <w:left w:val="single" w:sz="4" w:space="0" w:color="auto"/>
              <w:bottom w:val="single" w:sz="4" w:space="0" w:color="auto"/>
              <w:right w:val="single" w:sz="4" w:space="0" w:color="auto"/>
            </w:tcBorders>
            <w:vAlign w:val="center"/>
          </w:tcPr>
          <w:p w14:paraId="6A9E5340" w14:textId="77777777" w:rsidR="00015D11" w:rsidRPr="0010549F" w:rsidRDefault="00015D11" w:rsidP="00015D11">
            <w:pPr>
              <w:jc w:val="center"/>
              <w:rPr>
                <w:sz w:val="18"/>
                <w:szCs w:val="18"/>
              </w:rPr>
            </w:pPr>
            <w:r w:rsidRPr="0010549F">
              <w:rPr>
                <w:sz w:val="18"/>
                <w:szCs w:val="18"/>
              </w:rPr>
              <w:t>„A01“</w:t>
            </w:r>
          </w:p>
        </w:tc>
        <w:tc>
          <w:tcPr>
            <w:tcW w:w="2105" w:type="pct"/>
            <w:tcBorders>
              <w:top w:val="single" w:sz="4" w:space="0" w:color="auto"/>
              <w:left w:val="single" w:sz="4" w:space="0" w:color="auto"/>
              <w:bottom w:val="single" w:sz="4" w:space="0" w:color="auto"/>
              <w:right w:val="single" w:sz="4" w:space="0" w:color="auto"/>
            </w:tcBorders>
            <w:vAlign w:val="center"/>
          </w:tcPr>
          <w:p w14:paraId="56ECC053" w14:textId="77777777" w:rsidR="00015D11" w:rsidRPr="0010549F" w:rsidRDefault="003A3ECB" w:rsidP="002E6C70">
            <w:pPr>
              <w:jc w:val="left"/>
              <w:rPr>
                <w:sz w:val="18"/>
                <w:szCs w:val="18"/>
              </w:rPr>
            </w:pPr>
            <w:r w:rsidRPr="0010549F">
              <w:rPr>
                <w:sz w:val="18"/>
                <w:szCs w:val="18"/>
              </w:rPr>
              <w:t xml:space="preserve">Type of </w:t>
            </w:r>
            <w:r w:rsidR="002E6C70" w:rsidRPr="0010549F">
              <w:rPr>
                <w:sz w:val="18"/>
                <w:szCs w:val="18"/>
              </w:rPr>
              <w:t xml:space="preserve">the </w:t>
            </w:r>
            <w:r w:rsidRPr="0010549F">
              <w:rPr>
                <w:sz w:val="18"/>
                <w:szCs w:val="18"/>
              </w:rPr>
              <w:t xml:space="preserve">original schedule message, which the acknowledgment document </w:t>
            </w:r>
            <w:r w:rsidR="002E6C70" w:rsidRPr="0010549F">
              <w:rPr>
                <w:sz w:val="18"/>
                <w:szCs w:val="18"/>
              </w:rPr>
              <w:t>relates</w:t>
            </w:r>
            <w:r w:rsidRPr="0010549F">
              <w:rPr>
                <w:sz w:val="18"/>
                <w:szCs w:val="18"/>
              </w:rPr>
              <w:t xml:space="preserve"> to.</w:t>
            </w:r>
          </w:p>
        </w:tc>
        <w:tc>
          <w:tcPr>
            <w:tcW w:w="695" w:type="pct"/>
            <w:tcBorders>
              <w:top w:val="single" w:sz="4" w:space="0" w:color="auto"/>
              <w:left w:val="single" w:sz="4" w:space="0" w:color="auto"/>
              <w:bottom w:val="single" w:sz="4" w:space="0" w:color="auto"/>
              <w:right w:val="single" w:sz="4" w:space="0" w:color="auto"/>
            </w:tcBorders>
            <w:vAlign w:val="center"/>
          </w:tcPr>
          <w:p w14:paraId="539B1694"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2FF5CC34"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39A768F0" w14:textId="77777777" w:rsidR="00015D11" w:rsidRPr="0010549F" w:rsidRDefault="00015D11" w:rsidP="008D6866">
            <w:pPr>
              <w:jc w:val="left"/>
              <w:rPr>
                <w:sz w:val="18"/>
                <w:szCs w:val="18"/>
              </w:rPr>
            </w:pPr>
            <w:r w:rsidRPr="0010549F">
              <w:rPr>
                <w:sz w:val="18"/>
                <w:szCs w:val="18"/>
              </w:rPr>
              <w:t>Receiving Payload Name</w:t>
            </w:r>
          </w:p>
        </w:tc>
        <w:tc>
          <w:tcPr>
            <w:tcW w:w="1355" w:type="pct"/>
            <w:tcBorders>
              <w:top w:val="single" w:sz="4" w:space="0" w:color="auto"/>
              <w:left w:val="single" w:sz="4" w:space="0" w:color="auto"/>
              <w:bottom w:val="single" w:sz="4" w:space="0" w:color="auto"/>
              <w:right w:val="single" w:sz="4" w:space="0" w:color="auto"/>
            </w:tcBorders>
            <w:vAlign w:val="center"/>
          </w:tcPr>
          <w:p w14:paraId="66717FB3" w14:textId="77777777" w:rsidR="00015D11" w:rsidRPr="0010549F" w:rsidRDefault="003A3ECB" w:rsidP="003A3ECB">
            <w:pPr>
              <w:jc w:val="center"/>
              <w:rPr>
                <w:sz w:val="18"/>
                <w:szCs w:val="18"/>
              </w:rPr>
            </w:pPr>
            <w:r w:rsidRPr="0010549F">
              <w:rPr>
                <w:sz w:val="18"/>
                <w:szCs w:val="18"/>
              </w:rPr>
              <w:t>file</w:t>
            </w:r>
            <w:r w:rsidR="00015D11" w:rsidRPr="0010549F">
              <w:rPr>
                <w:sz w:val="18"/>
                <w:szCs w:val="18"/>
              </w:rPr>
              <w:t>_</w:t>
            </w:r>
            <w:r w:rsidRPr="0010549F">
              <w:rPr>
                <w:sz w:val="18"/>
                <w:szCs w:val="18"/>
              </w:rPr>
              <w:t>name</w:t>
            </w:r>
            <w:r w:rsidR="00015D11" w:rsidRPr="0010549F">
              <w:rPr>
                <w:sz w:val="18"/>
                <w:szCs w:val="18"/>
              </w:rPr>
              <w:t>.xml</w:t>
            </w:r>
          </w:p>
        </w:tc>
        <w:tc>
          <w:tcPr>
            <w:tcW w:w="2105" w:type="pct"/>
            <w:tcBorders>
              <w:top w:val="single" w:sz="4" w:space="0" w:color="auto"/>
              <w:left w:val="single" w:sz="4" w:space="0" w:color="auto"/>
              <w:bottom w:val="single" w:sz="4" w:space="0" w:color="auto"/>
              <w:right w:val="single" w:sz="4" w:space="0" w:color="auto"/>
            </w:tcBorders>
            <w:vAlign w:val="center"/>
          </w:tcPr>
          <w:p w14:paraId="2B3CDEEE" w14:textId="77777777" w:rsidR="00015D11" w:rsidRPr="0010549F" w:rsidRDefault="003A3ECB" w:rsidP="003A3ECB">
            <w:pPr>
              <w:jc w:val="left"/>
              <w:rPr>
                <w:sz w:val="18"/>
                <w:szCs w:val="18"/>
              </w:rPr>
            </w:pPr>
            <w:r w:rsidRPr="0010549F">
              <w:rPr>
                <w:sz w:val="18"/>
                <w:szCs w:val="18"/>
              </w:rPr>
              <w:t xml:space="preserve">File name of </w:t>
            </w:r>
            <w:r w:rsidR="002E6C70" w:rsidRPr="0010549F">
              <w:rPr>
                <w:sz w:val="18"/>
                <w:szCs w:val="18"/>
              </w:rPr>
              <w:t xml:space="preserve">the </w:t>
            </w:r>
            <w:r w:rsidRPr="0010549F">
              <w:rPr>
                <w:sz w:val="18"/>
                <w:szCs w:val="18"/>
              </w:rPr>
              <w:t xml:space="preserve">original schedule message, which the acknowledgment document </w:t>
            </w:r>
            <w:r w:rsidR="002E6C70" w:rsidRPr="0010549F">
              <w:rPr>
                <w:sz w:val="18"/>
                <w:szCs w:val="18"/>
              </w:rPr>
              <w:t>relates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59410F53" w14:textId="77777777" w:rsidR="00015D11" w:rsidRPr="0010549F" w:rsidRDefault="00C24550" w:rsidP="00015D11">
            <w:pPr>
              <w:jc w:val="center"/>
              <w:rPr>
                <w:rFonts w:cs="Arial"/>
                <w:sz w:val="18"/>
                <w:szCs w:val="18"/>
              </w:rPr>
            </w:pPr>
            <w:r w:rsidRPr="0010549F">
              <w:rPr>
                <w:rFonts w:cs="Arial"/>
                <w:sz w:val="18"/>
                <w:szCs w:val="18"/>
              </w:rPr>
              <w:t>Optional</w:t>
            </w:r>
          </w:p>
        </w:tc>
      </w:tr>
      <w:tr w:rsidR="00015D11" w:rsidRPr="0010549F" w14:paraId="1661822A" w14:textId="77777777" w:rsidTr="008D6866">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03A7B3B2" w14:textId="77777777" w:rsidR="00015D11" w:rsidRPr="0010549F" w:rsidRDefault="00015D11" w:rsidP="008D6866">
            <w:pPr>
              <w:jc w:val="left"/>
              <w:rPr>
                <w:sz w:val="18"/>
                <w:szCs w:val="18"/>
              </w:rPr>
            </w:pPr>
            <w:r w:rsidRPr="0010549F">
              <w:rPr>
                <w:sz w:val="18"/>
                <w:szCs w:val="18"/>
              </w:rPr>
              <w:lastRenderedPageBreak/>
              <w:t>Date Time Receiving Document</w:t>
            </w:r>
          </w:p>
        </w:tc>
        <w:tc>
          <w:tcPr>
            <w:tcW w:w="1355" w:type="pct"/>
            <w:tcBorders>
              <w:top w:val="single" w:sz="4" w:space="0" w:color="auto"/>
              <w:left w:val="single" w:sz="4" w:space="0" w:color="auto"/>
              <w:bottom w:val="single" w:sz="4" w:space="0" w:color="auto"/>
              <w:right w:val="single" w:sz="4" w:space="0" w:color="auto"/>
            </w:tcBorders>
            <w:vAlign w:val="center"/>
          </w:tcPr>
          <w:p w14:paraId="53A56E1B"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tcBorders>
              <w:top w:val="single" w:sz="4" w:space="0" w:color="auto"/>
              <w:left w:val="single" w:sz="4" w:space="0" w:color="auto"/>
              <w:bottom w:val="single" w:sz="4" w:space="0" w:color="auto"/>
              <w:right w:val="single" w:sz="4" w:space="0" w:color="auto"/>
            </w:tcBorders>
            <w:vAlign w:val="center"/>
          </w:tcPr>
          <w:p w14:paraId="0C7DF5BA" w14:textId="77777777" w:rsidR="00015D11" w:rsidRPr="0010549F" w:rsidRDefault="00204B5A" w:rsidP="003A3ECB">
            <w:pPr>
              <w:jc w:val="left"/>
              <w:rPr>
                <w:sz w:val="18"/>
                <w:szCs w:val="18"/>
              </w:rPr>
            </w:pPr>
            <w:r w:rsidRPr="0010549F">
              <w:rPr>
                <w:sz w:val="18"/>
                <w:szCs w:val="18"/>
              </w:rPr>
              <w:t>Reception</w:t>
            </w:r>
            <w:r w:rsidR="003A3ECB" w:rsidRPr="0010549F">
              <w:rPr>
                <w:sz w:val="18"/>
                <w:szCs w:val="18"/>
              </w:rPr>
              <w:t xml:space="preserve"> date of </w:t>
            </w:r>
            <w:r w:rsidR="002E6C70" w:rsidRPr="0010549F">
              <w:rPr>
                <w:sz w:val="18"/>
                <w:szCs w:val="18"/>
              </w:rPr>
              <w:t xml:space="preserve">the </w:t>
            </w:r>
            <w:r w:rsidR="003A3ECB" w:rsidRPr="0010549F">
              <w:rPr>
                <w:sz w:val="18"/>
                <w:szCs w:val="18"/>
              </w:rPr>
              <w:t xml:space="preserve">original schedule message in </w:t>
            </w:r>
            <w:r w:rsidR="00015D11" w:rsidRPr="0010549F">
              <w:rPr>
                <w:sz w:val="18"/>
                <w:szCs w:val="18"/>
              </w:rPr>
              <w:t>UTC (</w:t>
            </w:r>
            <w:r w:rsidR="00584F5E" w:rsidRPr="0010549F">
              <w:rPr>
                <w:sz w:val="18"/>
                <w:szCs w:val="18"/>
              </w:rPr>
              <w:t>Universal Time Coordinated)</w:t>
            </w:r>
            <w:r w:rsidR="00015D11" w:rsidRPr="0010549F">
              <w:rPr>
                <w:sz w:val="18"/>
                <w:szCs w:val="18"/>
              </w:rPr>
              <w:t xml:space="preserve">, </w:t>
            </w:r>
            <w:r w:rsidR="003A3ECB" w:rsidRPr="0010549F">
              <w:rPr>
                <w:sz w:val="18"/>
                <w:szCs w:val="18"/>
              </w:rPr>
              <w:t xml:space="preserve">which the acknowledgment document </w:t>
            </w:r>
            <w:r w:rsidR="002E6C70" w:rsidRPr="0010549F">
              <w:rPr>
                <w:sz w:val="18"/>
                <w:szCs w:val="18"/>
              </w:rPr>
              <w:t>relates</w:t>
            </w:r>
            <w:r w:rsidR="003A3ECB" w:rsidRPr="0010549F">
              <w:rPr>
                <w:sz w:val="18"/>
                <w:szCs w:val="18"/>
              </w:rPr>
              <w:t xml:space="preserve"> to</w:t>
            </w:r>
            <w:r w:rsidR="00015D11"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574893F8" w14:textId="77777777" w:rsidR="00015D11" w:rsidRPr="0010549F" w:rsidRDefault="00C24550" w:rsidP="00015D11">
            <w:pPr>
              <w:jc w:val="center"/>
              <w:rPr>
                <w:rFonts w:cs="Arial"/>
                <w:sz w:val="18"/>
                <w:szCs w:val="18"/>
              </w:rPr>
            </w:pPr>
            <w:r w:rsidRPr="0010549F">
              <w:rPr>
                <w:rFonts w:cs="Arial"/>
                <w:sz w:val="18"/>
                <w:szCs w:val="18"/>
              </w:rPr>
              <w:t>Optional</w:t>
            </w:r>
          </w:p>
        </w:tc>
      </w:tr>
    </w:tbl>
    <w:p w14:paraId="35CB3C68" w14:textId="77777777" w:rsidR="00015D11" w:rsidRPr="0010549F" w:rsidRDefault="00015D11" w:rsidP="007918E6">
      <w:pPr>
        <w:pStyle w:val="Nadpis5"/>
        <w:rPr>
          <w:lang w:val="sk-SK"/>
        </w:rPr>
      </w:pPr>
      <w:r w:rsidRPr="0010549F">
        <w:rPr>
          <w:lang w:val="sk-SK"/>
        </w:rPr>
        <w:t>Time Series Rejection</w:t>
      </w:r>
    </w:p>
    <w:p w14:paraId="50D92FA2" w14:textId="77777777" w:rsidR="00015D11" w:rsidRPr="0010549F" w:rsidRDefault="000372F0" w:rsidP="00ED1EF8">
      <w:pPr>
        <w:pStyle w:val="Odsek"/>
        <w:rPr>
          <w:rFonts w:ascii="Arial" w:hAnsi="Arial"/>
          <w:sz w:val="20"/>
          <w:szCs w:val="20"/>
        </w:rPr>
      </w:pPr>
      <w:r w:rsidRPr="0010549F">
        <w:rPr>
          <w:rFonts w:ascii="Arial" w:hAnsi="Arial"/>
          <w:sz w:val="20"/>
          <w:szCs w:val="20"/>
        </w:rPr>
        <w:t>Time series identification</w:t>
      </w:r>
      <w:r w:rsidR="00015D11" w:rsidRPr="0010549F">
        <w:rPr>
          <w:rFonts w:ascii="Arial" w:hAnsi="Arial"/>
          <w:sz w:val="20"/>
          <w:szCs w:val="20"/>
        </w:rPr>
        <w:t xml:space="preserve"> </w:t>
      </w:r>
      <w:r w:rsidR="00A122E2" w:rsidRPr="0010549F">
        <w:rPr>
          <w:rFonts w:ascii="Arial" w:hAnsi="Arial"/>
          <w:sz w:val="20"/>
          <w:szCs w:val="20"/>
        </w:rPr>
        <w:t xml:space="preserve">in </w:t>
      </w:r>
      <w:r w:rsidR="002E6C70" w:rsidRPr="0010549F">
        <w:rPr>
          <w:rFonts w:ascii="Arial" w:hAnsi="Arial"/>
          <w:sz w:val="20"/>
          <w:szCs w:val="20"/>
        </w:rPr>
        <w:t xml:space="preserve">the </w:t>
      </w:r>
      <w:r w:rsidR="003E02A8" w:rsidRPr="0010549F">
        <w:rPr>
          <w:rFonts w:ascii="Arial" w:hAnsi="Arial"/>
          <w:sz w:val="20"/>
          <w:szCs w:val="20"/>
        </w:rPr>
        <w:t>acknowledgement</w:t>
      </w:r>
      <w:r w:rsidR="00A122E2" w:rsidRPr="0010549F">
        <w:rPr>
          <w:rFonts w:ascii="Arial" w:hAnsi="Arial"/>
          <w:sz w:val="20"/>
          <w:szCs w:val="20"/>
        </w:rPr>
        <w:t xml:space="preserve"> document</w:t>
      </w:r>
      <w:r w:rsidR="00015D11" w:rsidRPr="0010549F">
        <w:rPr>
          <w:rFonts w:ascii="Arial" w:hAnsi="Arial"/>
          <w:sz w:val="20"/>
          <w:szCs w:val="20"/>
        </w:rPr>
        <w:t xml:space="preserve"> </w:t>
      </w:r>
      <w:r w:rsidR="008F1FD1" w:rsidRPr="0010549F">
        <w:rPr>
          <w:rFonts w:ascii="Arial" w:hAnsi="Arial"/>
          <w:sz w:val="20"/>
          <w:szCs w:val="20"/>
        </w:rPr>
        <w:t>contains values of particular attributes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015D11" w:rsidRPr="0010549F" w14:paraId="63691A2C" w14:textId="77777777" w:rsidTr="008D6866">
        <w:trPr>
          <w:tblHeader/>
          <w:jc w:val="center"/>
        </w:trPr>
        <w:tc>
          <w:tcPr>
            <w:tcW w:w="825" w:type="pct"/>
            <w:shd w:val="clear" w:color="auto" w:fill="99CCFF"/>
          </w:tcPr>
          <w:p w14:paraId="37052920" w14:textId="77777777" w:rsidR="00015D11" w:rsidRPr="0010549F" w:rsidRDefault="00015D11" w:rsidP="00ED1EF8">
            <w:pPr>
              <w:jc w:val="center"/>
              <w:rPr>
                <w:rFonts w:cs="Arial"/>
                <w:b/>
              </w:rPr>
            </w:pPr>
            <w:r w:rsidRPr="0010549F">
              <w:rPr>
                <w:rFonts w:cs="Arial"/>
                <w:b/>
              </w:rPr>
              <w:t>Element</w:t>
            </w:r>
          </w:p>
        </w:tc>
        <w:tc>
          <w:tcPr>
            <w:tcW w:w="1355" w:type="pct"/>
            <w:shd w:val="clear" w:color="auto" w:fill="99CCFF"/>
            <w:vAlign w:val="center"/>
          </w:tcPr>
          <w:p w14:paraId="5C079135" w14:textId="77777777" w:rsidR="00015D11" w:rsidRPr="0010549F" w:rsidRDefault="00C24550" w:rsidP="00ED1EF8">
            <w:pPr>
              <w:jc w:val="center"/>
              <w:rPr>
                <w:rFonts w:cs="Arial"/>
                <w:b/>
              </w:rPr>
            </w:pPr>
            <w:r w:rsidRPr="0010549F">
              <w:rPr>
                <w:rFonts w:cs="Arial"/>
                <w:b/>
              </w:rPr>
              <w:t>Value</w:t>
            </w:r>
          </w:p>
        </w:tc>
        <w:tc>
          <w:tcPr>
            <w:tcW w:w="2105" w:type="pct"/>
            <w:shd w:val="clear" w:color="auto" w:fill="99CCFF"/>
          </w:tcPr>
          <w:p w14:paraId="295A7D44" w14:textId="77777777" w:rsidR="00015D11" w:rsidRPr="0010549F" w:rsidRDefault="00BA5D40" w:rsidP="00ED1EF8">
            <w:pPr>
              <w:jc w:val="center"/>
              <w:rPr>
                <w:rFonts w:cs="Arial"/>
                <w:b/>
              </w:rPr>
            </w:pPr>
            <w:r w:rsidRPr="0010549F">
              <w:rPr>
                <w:rFonts w:cs="Arial"/>
                <w:b/>
              </w:rPr>
              <w:t>Description</w:t>
            </w:r>
          </w:p>
        </w:tc>
        <w:tc>
          <w:tcPr>
            <w:tcW w:w="695" w:type="pct"/>
            <w:shd w:val="clear" w:color="auto" w:fill="99CCFF"/>
          </w:tcPr>
          <w:p w14:paraId="0F845978" w14:textId="77777777" w:rsidR="00015D11" w:rsidRPr="0010549F" w:rsidRDefault="00677DF2" w:rsidP="00ED1EF8">
            <w:pPr>
              <w:jc w:val="center"/>
              <w:rPr>
                <w:rFonts w:cs="Arial"/>
                <w:b/>
              </w:rPr>
            </w:pPr>
            <w:r w:rsidRPr="0010549F">
              <w:rPr>
                <w:rFonts w:cs="Arial"/>
                <w:b/>
              </w:rPr>
              <w:t>Use</w:t>
            </w:r>
          </w:p>
        </w:tc>
      </w:tr>
      <w:tr w:rsidR="00015D11" w:rsidRPr="0010549F" w14:paraId="53DF5532" w14:textId="77777777" w:rsidTr="008D6866">
        <w:trPr>
          <w:jc w:val="center"/>
        </w:trPr>
        <w:tc>
          <w:tcPr>
            <w:tcW w:w="825" w:type="pct"/>
            <w:vAlign w:val="center"/>
          </w:tcPr>
          <w:p w14:paraId="521DF20F" w14:textId="77777777" w:rsidR="00015D11" w:rsidRPr="0010549F" w:rsidRDefault="00015D11" w:rsidP="00ED1EF8">
            <w:pPr>
              <w:pStyle w:val="Tabuka"/>
              <w:keepNext w:val="0"/>
              <w:rPr>
                <w:sz w:val="18"/>
                <w:szCs w:val="18"/>
              </w:rPr>
            </w:pPr>
            <w:r w:rsidRPr="0010549F">
              <w:rPr>
                <w:sz w:val="18"/>
                <w:szCs w:val="18"/>
              </w:rPr>
              <w:t>Senders Time Series Identification</w:t>
            </w:r>
          </w:p>
        </w:tc>
        <w:tc>
          <w:tcPr>
            <w:tcW w:w="1355" w:type="pct"/>
            <w:vAlign w:val="center"/>
          </w:tcPr>
          <w:p w14:paraId="61DC0EC0" w14:textId="77777777" w:rsidR="00015D11" w:rsidRPr="0010549F" w:rsidRDefault="000372F0" w:rsidP="00ED1EF8">
            <w:pPr>
              <w:pStyle w:val="Tabuka"/>
              <w:keepNext w:val="0"/>
              <w:jc w:val="center"/>
              <w:rPr>
                <w:sz w:val="18"/>
                <w:szCs w:val="18"/>
              </w:rPr>
            </w:pPr>
            <w:r w:rsidRPr="0010549F">
              <w:rPr>
                <w:sz w:val="18"/>
                <w:szCs w:val="18"/>
              </w:rPr>
              <w:t>Identification</w:t>
            </w:r>
          </w:p>
        </w:tc>
        <w:tc>
          <w:tcPr>
            <w:tcW w:w="2105" w:type="pct"/>
            <w:vAlign w:val="center"/>
          </w:tcPr>
          <w:p w14:paraId="522ECBC4" w14:textId="77777777" w:rsidR="00015D11" w:rsidRPr="0010549F" w:rsidRDefault="000372F0" w:rsidP="005B7B0A">
            <w:pPr>
              <w:pStyle w:val="Tabuka"/>
              <w:keepNext w:val="0"/>
              <w:spacing w:after="60"/>
              <w:rPr>
                <w:sz w:val="18"/>
                <w:szCs w:val="18"/>
              </w:rPr>
            </w:pPr>
            <w:r w:rsidRPr="0010549F">
              <w:rPr>
                <w:sz w:val="18"/>
                <w:szCs w:val="18"/>
              </w:rPr>
              <w:t>Time series identification</w:t>
            </w:r>
            <w:r w:rsidR="00015D11" w:rsidRPr="0010549F">
              <w:rPr>
                <w:sz w:val="18"/>
                <w:szCs w:val="18"/>
              </w:rPr>
              <w:t xml:space="preserve"> </w:t>
            </w:r>
            <w:r w:rsidR="002E6C70" w:rsidRPr="0010549F">
              <w:rPr>
                <w:sz w:val="18"/>
                <w:szCs w:val="18"/>
              </w:rPr>
              <w:t xml:space="preserve">within the </w:t>
            </w:r>
            <w:r w:rsidR="003A3ECB" w:rsidRPr="0010549F">
              <w:rPr>
                <w:sz w:val="18"/>
                <w:szCs w:val="18"/>
              </w:rPr>
              <w:t>original schedule message</w:t>
            </w:r>
            <w:r w:rsidR="00015D11" w:rsidRPr="0010549F">
              <w:rPr>
                <w:sz w:val="18"/>
                <w:szCs w:val="18"/>
              </w:rPr>
              <w:t xml:space="preserve">, </w:t>
            </w:r>
            <w:r w:rsidR="003A3ECB" w:rsidRPr="0010549F">
              <w:rPr>
                <w:sz w:val="18"/>
                <w:szCs w:val="18"/>
              </w:rPr>
              <w:t>in which error was identified</w:t>
            </w:r>
            <w:r w:rsidR="00015D11" w:rsidRPr="0010549F">
              <w:rPr>
                <w:sz w:val="18"/>
                <w:szCs w:val="18"/>
              </w:rPr>
              <w:t>.</w:t>
            </w:r>
          </w:p>
          <w:p w14:paraId="48A50B12" w14:textId="77777777" w:rsidR="00015D11" w:rsidRPr="0010549F" w:rsidRDefault="00C24550" w:rsidP="00ED1EF8">
            <w:pPr>
              <w:pStyle w:val="Tabuka"/>
              <w:keepNext w:val="0"/>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7EA67B91" w14:textId="77777777" w:rsidR="00015D11" w:rsidRPr="0010549F" w:rsidRDefault="00C24550" w:rsidP="00ED1EF8">
            <w:pPr>
              <w:jc w:val="center"/>
              <w:rPr>
                <w:rFonts w:cs="Arial"/>
                <w:sz w:val="18"/>
                <w:szCs w:val="18"/>
              </w:rPr>
            </w:pPr>
            <w:r w:rsidRPr="0010549F">
              <w:rPr>
                <w:rFonts w:cs="Arial"/>
                <w:sz w:val="18"/>
                <w:szCs w:val="18"/>
              </w:rPr>
              <w:t>Required</w:t>
            </w:r>
          </w:p>
        </w:tc>
      </w:tr>
      <w:tr w:rsidR="00015D11" w:rsidRPr="0010549F" w14:paraId="349E9D3E" w14:textId="77777777" w:rsidTr="00400A87">
        <w:trPr>
          <w:cantSplit/>
          <w:jc w:val="center"/>
        </w:trPr>
        <w:tc>
          <w:tcPr>
            <w:tcW w:w="825" w:type="pct"/>
            <w:vAlign w:val="center"/>
          </w:tcPr>
          <w:p w14:paraId="39D4522E" w14:textId="77777777" w:rsidR="00015D11" w:rsidRPr="0010549F" w:rsidRDefault="00015D11" w:rsidP="00ED1EF8">
            <w:pPr>
              <w:pStyle w:val="Tabuka"/>
              <w:keepNext w:val="0"/>
              <w:rPr>
                <w:sz w:val="18"/>
                <w:szCs w:val="18"/>
              </w:rPr>
            </w:pPr>
            <w:r w:rsidRPr="0010549F">
              <w:rPr>
                <w:sz w:val="18"/>
                <w:szCs w:val="18"/>
              </w:rPr>
              <w:t>Senders Time Series Version</w:t>
            </w:r>
          </w:p>
        </w:tc>
        <w:tc>
          <w:tcPr>
            <w:tcW w:w="1355" w:type="pct"/>
            <w:vAlign w:val="center"/>
          </w:tcPr>
          <w:p w14:paraId="21618195" w14:textId="77777777" w:rsidR="00015D11" w:rsidRPr="0010549F" w:rsidRDefault="00015D11" w:rsidP="00ED1EF8">
            <w:pPr>
              <w:pStyle w:val="Tabuka"/>
              <w:keepNext w:val="0"/>
              <w:jc w:val="center"/>
              <w:rPr>
                <w:sz w:val="18"/>
                <w:szCs w:val="18"/>
              </w:rPr>
            </w:pPr>
            <w:r w:rsidRPr="0010549F">
              <w:rPr>
                <w:sz w:val="18"/>
                <w:szCs w:val="18"/>
              </w:rPr>
              <w:t>“1”, “2”, “3”, ...</w:t>
            </w:r>
          </w:p>
        </w:tc>
        <w:tc>
          <w:tcPr>
            <w:tcW w:w="2105" w:type="pct"/>
            <w:vAlign w:val="center"/>
          </w:tcPr>
          <w:p w14:paraId="34B506EC" w14:textId="77777777" w:rsidR="00015D11" w:rsidRPr="0010549F" w:rsidRDefault="000372F0" w:rsidP="005B7B0A">
            <w:pPr>
              <w:pStyle w:val="Tabuka"/>
              <w:keepNext w:val="0"/>
              <w:spacing w:after="60"/>
              <w:rPr>
                <w:sz w:val="18"/>
                <w:szCs w:val="18"/>
              </w:rPr>
            </w:pPr>
            <w:r w:rsidRPr="0010549F">
              <w:rPr>
                <w:sz w:val="18"/>
                <w:szCs w:val="18"/>
              </w:rPr>
              <w:t>Time series version</w:t>
            </w:r>
            <w:r w:rsidR="00015D11" w:rsidRPr="0010549F">
              <w:rPr>
                <w:sz w:val="18"/>
                <w:szCs w:val="18"/>
              </w:rPr>
              <w:t xml:space="preserve"> </w:t>
            </w:r>
            <w:r w:rsidR="002E6C70" w:rsidRPr="0010549F">
              <w:rPr>
                <w:sz w:val="18"/>
                <w:szCs w:val="18"/>
              </w:rPr>
              <w:t>within the</w:t>
            </w:r>
            <w:r w:rsidR="003A3ECB" w:rsidRPr="0010549F">
              <w:rPr>
                <w:sz w:val="18"/>
                <w:szCs w:val="18"/>
              </w:rPr>
              <w:t xml:space="preserve"> original schedule message</w:t>
            </w:r>
            <w:r w:rsidR="00015D11" w:rsidRPr="0010549F">
              <w:rPr>
                <w:sz w:val="18"/>
                <w:szCs w:val="18"/>
              </w:rPr>
              <w:t>,</w:t>
            </w:r>
            <w:r w:rsidR="003A3ECB" w:rsidRPr="0010549F">
              <w:rPr>
                <w:sz w:val="18"/>
                <w:szCs w:val="18"/>
              </w:rPr>
              <w:t xml:space="preserve"> in which error was identified</w:t>
            </w:r>
            <w:r w:rsidR="00015D11" w:rsidRPr="0010549F">
              <w:rPr>
                <w:sz w:val="18"/>
                <w:szCs w:val="18"/>
              </w:rPr>
              <w:t>.</w:t>
            </w:r>
          </w:p>
          <w:p w14:paraId="2540EB80" w14:textId="77777777" w:rsidR="00015D11" w:rsidRPr="0010549F" w:rsidRDefault="00C24550" w:rsidP="00ED1EF8">
            <w:pPr>
              <w:pStyle w:val="Tabuka"/>
              <w:keepNext w:val="0"/>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4697477F" w14:textId="77777777" w:rsidR="00015D11" w:rsidRPr="0010549F" w:rsidRDefault="00C24550" w:rsidP="00ED1EF8">
            <w:pPr>
              <w:jc w:val="center"/>
              <w:rPr>
                <w:rFonts w:cs="Arial"/>
                <w:sz w:val="18"/>
                <w:szCs w:val="18"/>
              </w:rPr>
            </w:pPr>
            <w:r w:rsidRPr="0010549F">
              <w:rPr>
                <w:rFonts w:cs="Arial"/>
                <w:sz w:val="18"/>
                <w:szCs w:val="18"/>
              </w:rPr>
              <w:t>Required</w:t>
            </w:r>
          </w:p>
        </w:tc>
      </w:tr>
    </w:tbl>
    <w:p w14:paraId="44031FA7" w14:textId="77777777" w:rsidR="00015D11" w:rsidRPr="0010549F" w:rsidRDefault="00015D11" w:rsidP="00400A87">
      <w:pPr>
        <w:pStyle w:val="Nadpis5"/>
        <w:widowControl/>
        <w:rPr>
          <w:lang w:val="sk-SK"/>
        </w:rPr>
      </w:pPr>
      <w:r w:rsidRPr="0010549F">
        <w:rPr>
          <w:lang w:val="sk-SK"/>
        </w:rPr>
        <w:t>Time Interval Error</w:t>
      </w:r>
    </w:p>
    <w:p w14:paraId="46E21220" w14:textId="77777777" w:rsidR="00015D11" w:rsidRPr="0010549F" w:rsidRDefault="000372F0" w:rsidP="00400A87">
      <w:pPr>
        <w:pStyle w:val="Odsek"/>
        <w:keepNext/>
        <w:rPr>
          <w:rFonts w:ascii="Arial" w:hAnsi="Arial"/>
          <w:sz w:val="20"/>
          <w:szCs w:val="20"/>
        </w:rPr>
      </w:pPr>
      <w:r w:rsidRPr="0010549F">
        <w:rPr>
          <w:rFonts w:ascii="Arial" w:hAnsi="Arial"/>
          <w:sz w:val="20"/>
          <w:szCs w:val="20"/>
        </w:rPr>
        <w:t>Identification</w:t>
      </w:r>
      <w:r w:rsidR="00015D11" w:rsidRPr="0010549F">
        <w:rPr>
          <w:rFonts w:ascii="Arial" w:hAnsi="Arial"/>
          <w:sz w:val="20"/>
          <w:szCs w:val="20"/>
        </w:rPr>
        <w:t xml:space="preserve"> </w:t>
      </w:r>
      <w:r w:rsidR="00A122E2" w:rsidRPr="0010549F">
        <w:rPr>
          <w:rFonts w:ascii="Arial" w:hAnsi="Arial"/>
          <w:sz w:val="20"/>
          <w:szCs w:val="20"/>
        </w:rPr>
        <w:t xml:space="preserve">of </w:t>
      </w:r>
      <w:r w:rsidR="002E6C70" w:rsidRPr="0010549F">
        <w:rPr>
          <w:rFonts w:ascii="Arial" w:hAnsi="Arial"/>
          <w:sz w:val="20"/>
          <w:szCs w:val="20"/>
        </w:rPr>
        <w:t>respective</w:t>
      </w:r>
      <w:r w:rsidR="00A122E2" w:rsidRPr="0010549F">
        <w:rPr>
          <w:rFonts w:ascii="Arial" w:hAnsi="Arial"/>
          <w:sz w:val="20"/>
          <w:szCs w:val="20"/>
        </w:rPr>
        <w:t xml:space="preserve"> value in time series of </w:t>
      </w:r>
      <w:r w:rsidR="002E6C70" w:rsidRPr="0010549F">
        <w:rPr>
          <w:rFonts w:ascii="Arial" w:hAnsi="Arial"/>
          <w:sz w:val="20"/>
          <w:szCs w:val="20"/>
        </w:rPr>
        <w:t xml:space="preserve">the </w:t>
      </w:r>
      <w:r w:rsidR="00A122E2" w:rsidRPr="0010549F">
        <w:rPr>
          <w:rFonts w:ascii="Arial" w:hAnsi="Arial"/>
          <w:sz w:val="20"/>
          <w:szCs w:val="20"/>
        </w:rPr>
        <w:t xml:space="preserve">acknowledgement </w:t>
      </w:r>
      <w:r w:rsidR="003E02A8" w:rsidRPr="0010549F">
        <w:rPr>
          <w:rFonts w:ascii="Arial" w:hAnsi="Arial"/>
          <w:sz w:val="20"/>
          <w:szCs w:val="20"/>
        </w:rPr>
        <w:t>doc</w:t>
      </w:r>
      <w:r w:rsidR="00A122E2" w:rsidRPr="0010549F">
        <w:rPr>
          <w:rFonts w:ascii="Arial" w:hAnsi="Arial"/>
          <w:sz w:val="20"/>
          <w:szCs w:val="20"/>
        </w:rPr>
        <w:t xml:space="preserve">ument </w:t>
      </w:r>
      <w:r w:rsidR="008F1FD1" w:rsidRPr="0010549F">
        <w:rPr>
          <w:rFonts w:ascii="Arial" w:hAnsi="Arial"/>
          <w:sz w:val="20"/>
          <w:szCs w:val="20"/>
        </w:rPr>
        <w:t>contains values of particular attributes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1679AA11" w14:textId="77777777" w:rsidTr="008D6866">
        <w:trPr>
          <w:jc w:val="center"/>
        </w:trPr>
        <w:tc>
          <w:tcPr>
            <w:tcW w:w="835" w:type="pct"/>
            <w:shd w:val="clear" w:color="auto" w:fill="99CCFF"/>
          </w:tcPr>
          <w:p w14:paraId="69DE21E6" w14:textId="77777777" w:rsidR="00015D11" w:rsidRPr="0010549F" w:rsidRDefault="00015D11" w:rsidP="00E82605">
            <w:pPr>
              <w:keepNext/>
              <w:jc w:val="center"/>
              <w:rPr>
                <w:rFonts w:cs="Arial"/>
                <w:b/>
              </w:rPr>
            </w:pPr>
            <w:r w:rsidRPr="0010549F">
              <w:rPr>
                <w:rFonts w:cs="Arial"/>
                <w:b/>
              </w:rPr>
              <w:t>Element</w:t>
            </w:r>
          </w:p>
        </w:tc>
        <w:tc>
          <w:tcPr>
            <w:tcW w:w="1355" w:type="pct"/>
            <w:shd w:val="clear" w:color="auto" w:fill="99CCFF"/>
            <w:vAlign w:val="center"/>
          </w:tcPr>
          <w:p w14:paraId="09C77150" w14:textId="77777777" w:rsidR="00015D11" w:rsidRPr="0010549F" w:rsidRDefault="00C24550" w:rsidP="00257996">
            <w:pPr>
              <w:jc w:val="center"/>
              <w:rPr>
                <w:rFonts w:cs="Arial"/>
                <w:b/>
              </w:rPr>
            </w:pPr>
            <w:r w:rsidRPr="0010549F">
              <w:rPr>
                <w:rFonts w:cs="Arial"/>
                <w:b/>
              </w:rPr>
              <w:t>Value</w:t>
            </w:r>
          </w:p>
        </w:tc>
        <w:tc>
          <w:tcPr>
            <w:tcW w:w="2105" w:type="pct"/>
            <w:shd w:val="clear" w:color="auto" w:fill="99CCFF"/>
          </w:tcPr>
          <w:p w14:paraId="4352CE19" w14:textId="77777777" w:rsidR="00015D11" w:rsidRPr="0010549F" w:rsidRDefault="00BA5D40" w:rsidP="00257996">
            <w:pPr>
              <w:jc w:val="center"/>
              <w:rPr>
                <w:rFonts w:cs="Arial"/>
                <w:b/>
              </w:rPr>
            </w:pPr>
            <w:r w:rsidRPr="0010549F">
              <w:rPr>
                <w:rFonts w:cs="Arial"/>
                <w:b/>
              </w:rPr>
              <w:t>Description</w:t>
            </w:r>
          </w:p>
        </w:tc>
        <w:tc>
          <w:tcPr>
            <w:tcW w:w="695" w:type="pct"/>
            <w:shd w:val="clear" w:color="auto" w:fill="99CCFF"/>
          </w:tcPr>
          <w:p w14:paraId="5AB96C39" w14:textId="77777777" w:rsidR="00015D11" w:rsidRPr="0010549F" w:rsidRDefault="00677DF2" w:rsidP="00257996">
            <w:pPr>
              <w:jc w:val="center"/>
              <w:rPr>
                <w:rFonts w:cs="Arial"/>
                <w:b/>
              </w:rPr>
            </w:pPr>
            <w:r w:rsidRPr="0010549F">
              <w:rPr>
                <w:rFonts w:cs="Arial"/>
                <w:b/>
              </w:rPr>
              <w:t>Use</w:t>
            </w:r>
          </w:p>
        </w:tc>
      </w:tr>
      <w:tr w:rsidR="00015D11" w:rsidRPr="0010549F" w14:paraId="5389B53F" w14:textId="77777777" w:rsidTr="008D6866">
        <w:trPr>
          <w:jc w:val="center"/>
        </w:trPr>
        <w:tc>
          <w:tcPr>
            <w:tcW w:w="835" w:type="pct"/>
            <w:vAlign w:val="center"/>
          </w:tcPr>
          <w:p w14:paraId="547DFC1B" w14:textId="77777777" w:rsidR="00015D11" w:rsidRPr="0010549F" w:rsidRDefault="00015D11" w:rsidP="00400A87">
            <w:pPr>
              <w:pStyle w:val="Tabuka"/>
              <w:keepNext w:val="0"/>
              <w:rPr>
                <w:sz w:val="18"/>
                <w:szCs w:val="18"/>
              </w:rPr>
            </w:pPr>
            <w:r w:rsidRPr="0010549F">
              <w:rPr>
                <w:sz w:val="18"/>
                <w:szCs w:val="18"/>
              </w:rPr>
              <w:t>Quantity Time Interval</w:t>
            </w:r>
          </w:p>
        </w:tc>
        <w:tc>
          <w:tcPr>
            <w:tcW w:w="1355" w:type="pct"/>
            <w:vAlign w:val="center"/>
          </w:tcPr>
          <w:p w14:paraId="003D7EEA" w14:textId="77777777" w:rsidR="00015D11" w:rsidRPr="0010549F" w:rsidRDefault="00015D11" w:rsidP="00400A87">
            <w:pPr>
              <w:jc w:val="center"/>
              <w:rPr>
                <w:rFonts w:cs="Arial"/>
                <w:sz w:val="18"/>
                <w:szCs w:val="18"/>
              </w:rPr>
            </w:pPr>
            <w:r w:rsidRPr="0010549F">
              <w:rPr>
                <w:rFonts w:cs="Arial"/>
                <w:sz w:val="18"/>
                <w:szCs w:val="18"/>
              </w:rPr>
              <w:t>YYYY-MM-DDTHH:MMZ/</w:t>
            </w:r>
          </w:p>
          <w:p w14:paraId="523A8816" w14:textId="77777777" w:rsidR="00015D11" w:rsidRPr="0010549F" w:rsidRDefault="00015D11" w:rsidP="00400A87">
            <w:pPr>
              <w:pStyle w:val="Tabuka"/>
              <w:keepNext w:val="0"/>
              <w:jc w:val="center"/>
              <w:rPr>
                <w:sz w:val="18"/>
                <w:szCs w:val="18"/>
              </w:rPr>
            </w:pPr>
            <w:r w:rsidRPr="0010549F">
              <w:rPr>
                <w:rFonts w:cs="Arial"/>
                <w:sz w:val="18"/>
                <w:szCs w:val="18"/>
              </w:rPr>
              <w:t>YYYY-MM-DDTHH:MMZ</w:t>
            </w:r>
          </w:p>
        </w:tc>
        <w:tc>
          <w:tcPr>
            <w:tcW w:w="2105" w:type="pct"/>
            <w:vAlign w:val="center"/>
          </w:tcPr>
          <w:p w14:paraId="2A838CDC" w14:textId="77777777" w:rsidR="00015D11" w:rsidRPr="0010549F" w:rsidRDefault="00A122E2" w:rsidP="00400A87">
            <w:pPr>
              <w:spacing w:before="20" w:after="40"/>
              <w:jc w:val="left"/>
              <w:rPr>
                <w:sz w:val="18"/>
                <w:szCs w:val="18"/>
              </w:rPr>
            </w:pPr>
            <w:r w:rsidRPr="0010549F">
              <w:rPr>
                <w:sz w:val="18"/>
                <w:szCs w:val="18"/>
              </w:rPr>
              <w:t>Section of time series in the original schedule message, in which error was identified.</w:t>
            </w:r>
          </w:p>
          <w:p w14:paraId="3A54B0B4" w14:textId="77777777" w:rsidR="00015D11" w:rsidRPr="0010549F" w:rsidRDefault="00C24550" w:rsidP="00400A87">
            <w:pPr>
              <w:spacing w:after="40"/>
              <w:jc w:val="left"/>
              <w:rPr>
                <w:sz w:val="18"/>
                <w:szCs w:val="18"/>
              </w:rPr>
            </w:pPr>
            <w:r w:rsidRPr="0010549F">
              <w:rPr>
                <w:sz w:val="18"/>
                <w:szCs w:val="18"/>
              </w:rPr>
              <w:t>Date and time format</w:t>
            </w:r>
            <w:r w:rsidR="00015D11" w:rsidRPr="0010549F">
              <w:rPr>
                <w:sz w:val="18"/>
                <w:szCs w:val="18"/>
              </w:rPr>
              <w:t>:</w:t>
            </w:r>
          </w:p>
          <w:p w14:paraId="5E0BC121" w14:textId="77777777" w:rsidR="00015D11" w:rsidRPr="0010549F" w:rsidRDefault="00015D11" w:rsidP="00400A87">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03FD03BB" w14:textId="77777777" w:rsidR="00015D11" w:rsidRPr="0010549F" w:rsidRDefault="00015D11" w:rsidP="00400A87">
            <w:pPr>
              <w:spacing w:after="40"/>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2E365E14" w14:textId="77777777" w:rsidR="00015D11" w:rsidRPr="0010549F" w:rsidRDefault="00E60F21" w:rsidP="00400A87">
            <w:pPr>
              <w:spacing w:before="20" w:after="20"/>
              <w:jc w:val="left"/>
              <w:rPr>
                <w:sz w:val="18"/>
                <w:szCs w:val="18"/>
              </w:rPr>
            </w:pPr>
            <w:r w:rsidRPr="0010549F">
              <w:rPr>
                <w:sz w:val="18"/>
                <w:szCs w:val="18"/>
              </w:rPr>
              <w:t xml:space="preserve">Date and time items are inserted into the </w:t>
            </w:r>
            <w:r w:rsidR="002E6C70" w:rsidRPr="0010549F">
              <w:rPr>
                <w:sz w:val="18"/>
                <w:szCs w:val="18"/>
              </w:rPr>
              <w:t>document</w:t>
            </w:r>
            <w:r w:rsidRPr="0010549F">
              <w:rPr>
                <w:sz w:val="18"/>
                <w:szCs w:val="18"/>
              </w:rPr>
              <w:t xml:space="preserve"> in UTC (Universal Time Coordinated)</w:t>
            </w:r>
            <w:r w:rsidR="00015D11" w:rsidRPr="0010549F">
              <w:rPr>
                <w:sz w:val="18"/>
                <w:szCs w:val="18"/>
              </w:rPr>
              <w:t>.</w:t>
            </w:r>
          </w:p>
        </w:tc>
        <w:tc>
          <w:tcPr>
            <w:tcW w:w="695" w:type="pct"/>
            <w:vAlign w:val="center"/>
          </w:tcPr>
          <w:p w14:paraId="76C3E088" w14:textId="77777777" w:rsidR="00015D11" w:rsidRPr="0010549F" w:rsidRDefault="00C24550" w:rsidP="00400A87">
            <w:pPr>
              <w:jc w:val="center"/>
              <w:rPr>
                <w:rFonts w:cs="Arial"/>
                <w:sz w:val="18"/>
                <w:szCs w:val="18"/>
              </w:rPr>
            </w:pPr>
            <w:r w:rsidRPr="0010549F">
              <w:rPr>
                <w:rFonts w:cs="Arial"/>
                <w:sz w:val="18"/>
                <w:szCs w:val="18"/>
              </w:rPr>
              <w:t>Required</w:t>
            </w:r>
          </w:p>
        </w:tc>
      </w:tr>
    </w:tbl>
    <w:p w14:paraId="64FB04D5" w14:textId="77777777" w:rsidR="00015D11" w:rsidRPr="0010549F" w:rsidRDefault="00015D11" w:rsidP="00131395">
      <w:pPr>
        <w:pStyle w:val="Nadpis5"/>
        <w:widowControl/>
        <w:rPr>
          <w:lang w:val="sk-SK"/>
        </w:rPr>
      </w:pPr>
      <w:r w:rsidRPr="0010549F">
        <w:rPr>
          <w:lang w:val="sk-SK"/>
        </w:rPr>
        <w:t>Reason</w:t>
      </w:r>
    </w:p>
    <w:p w14:paraId="0CF53C25" w14:textId="77777777" w:rsidR="00015D11" w:rsidRPr="0010549F" w:rsidRDefault="00A122E2" w:rsidP="00131395">
      <w:pPr>
        <w:pStyle w:val="Odsek"/>
        <w:keepNext/>
        <w:rPr>
          <w:rFonts w:ascii="Arial" w:hAnsi="Arial"/>
          <w:sz w:val="20"/>
          <w:szCs w:val="20"/>
        </w:rPr>
      </w:pPr>
      <w:r w:rsidRPr="0010549F">
        <w:rPr>
          <w:rFonts w:ascii="Arial" w:hAnsi="Arial"/>
          <w:sz w:val="20"/>
          <w:szCs w:val="20"/>
        </w:rPr>
        <w:t xml:space="preserve">Information on acceptance or rejection of </w:t>
      </w:r>
      <w:r w:rsidR="001E3664" w:rsidRPr="0010549F">
        <w:rPr>
          <w:rFonts w:ascii="Arial" w:hAnsi="Arial"/>
          <w:sz w:val="20"/>
          <w:szCs w:val="20"/>
        </w:rPr>
        <w:t xml:space="preserve">the </w:t>
      </w:r>
      <w:r w:rsidRPr="0010549F">
        <w:rPr>
          <w:rFonts w:ascii="Arial" w:hAnsi="Arial"/>
          <w:sz w:val="20"/>
          <w:szCs w:val="20"/>
        </w:rPr>
        <w:t>schedule message</w:t>
      </w:r>
      <w:r w:rsidR="00015D11" w:rsidRPr="0010549F">
        <w:rPr>
          <w:rFonts w:ascii="Arial" w:hAnsi="Arial"/>
          <w:sz w:val="20"/>
          <w:szCs w:val="20"/>
        </w:rPr>
        <w:t xml:space="preserve"> </w:t>
      </w:r>
      <w:r w:rsidR="008F1FD1" w:rsidRPr="0010549F">
        <w:rPr>
          <w:rFonts w:ascii="Arial" w:hAnsi="Arial"/>
          <w:sz w:val="20"/>
          <w:szCs w:val="20"/>
        </w:rPr>
        <w:t>contains values of particular attributes according to the following table</w:t>
      </w:r>
      <w:r w:rsidR="00015D11"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160B3F5A" w14:textId="77777777" w:rsidTr="0055546F">
        <w:trPr>
          <w:tblHeader/>
          <w:jc w:val="center"/>
        </w:trPr>
        <w:tc>
          <w:tcPr>
            <w:tcW w:w="835" w:type="pct"/>
            <w:shd w:val="clear" w:color="auto" w:fill="99CCFF"/>
          </w:tcPr>
          <w:p w14:paraId="371105F9" w14:textId="77777777" w:rsidR="00015D11" w:rsidRPr="0010549F" w:rsidRDefault="00015D11" w:rsidP="0055546F">
            <w:pPr>
              <w:jc w:val="center"/>
              <w:rPr>
                <w:rFonts w:cs="Arial"/>
                <w:b/>
              </w:rPr>
            </w:pPr>
            <w:r w:rsidRPr="0010549F">
              <w:rPr>
                <w:rFonts w:cs="Arial"/>
                <w:b/>
              </w:rPr>
              <w:t>Element</w:t>
            </w:r>
          </w:p>
        </w:tc>
        <w:tc>
          <w:tcPr>
            <w:tcW w:w="1355" w:type="pct"/>
            <w:shd w:val="clear" w:color="auto" w:fill="99CCFF"/>
            <w:vAlign w:val="center"/>
          </w:tcPr>
          <w:p w14:paraId="231EF395" w14:textId="77777777" w:rsidR="00015D11" w:rsidRPr="0010549F" w:rsidRDefault="00C24550" w:rsidP="0055546F">
            <w:pPr>
              <w:jc w:val="center"/>
              <w:rPr>
                <w:rFonts w:cs="Arial"/>
                <w:b/>
              </w:rPr>
            </w:pPr>
            <w:r w:rsidRPr="0010549F">
              <w:rPr>
                <w:rFonts w:cs="Arial"/>
                <w:b/>
              </w:rPr>
              <w:t>Value</w:t>
            </w:r>
          </w:p>
        </w:tc>
        <w:tc>
          <w:tcPr>
            <w:tcW w:w="2105" w:type="pct"/>
            <w:shd w:val="clear" w:color="auto" w:fill="99CCFF"/>
          </w:tcPr>
          <w:p w14:paraId="75735199" w14:textId="77777777" w:rsidR="00015D11" w:rsidRPr="0010549F" w:rsidRDefault="00BA5D40" w:rsidP="0055546F">
            <w:pPr>
              <w:jc w:val="center"/>
              <w:rPr>
                <w:rFonts w:cs="Arial"/>
                <w:b/>
              </w:rPr>
            </w:pPr>
            <w:r w:rsidRPr="0010549F">
              <w:rPr>
                <w:rFonts w:cs="Arial"/>
                <w:b/>
              </w:rPr>
              <w:t>Description</w:t>
            </w:r>
          </w:p>
        </w:tc>
        <w:tc>
          <w:tcPr>
            <w:tcW w:w="695" w:type="pct"/>
            <w:shd w:val="clear" w:color="auto" w:fill="99CCFF"/>
          </w:tcPr>
          <w:p w14:paraId="640E5CCE" w14:textId="77777777" w:rsidR="00015D11" w:rsidRPr="0010549F" w:rsidRDefault="00677DF2" w:rsidP="0055546F">
            <w:pPr>
              <w:jc w:val="center"/>
            </w:pPr>
            <w:r w:rsidRPr="0010549F">
              <w:rPr>
                <w:rFonts w:cs="Arial"/>
                <w:b/>
              </w:rPr>
              <w:t>Use</w:t>
            </w:r>
          </w:p>
        </w:tc>
      </w:tr>
      <w:tr w:rsidR="00015D11" w:rsidRPr="0010549F" w14:paraId="7B484ADC" w14:textId="77777777" w:rsidTr="0055546F">
        <w:trPr>
          <w:jc w:val="center"/>
        </w:trPr>
        <w:tc>
          <w:tcPr>
            <w:tcW w:w="835" w:type="pct"/>
            <w:vAlign w:val="center"/>
          </w:tcPr>
          <w:p w14:paraId="488A247B" w14:textId="77777777" w:rsidR="00015D11" w:rsidRPr="0010549F" w:rsidRDefault="00015D11" w:rsidP="0055546F">
            <w:pPr>
              <w:jc w:val="left"/>
              <w:rPr>
                <w:sz w:val="18"/>
                <w:szCs w:val="18"/>
              </w:rPr>
            </w:pPr>
            <w:r w:rsidRPr="0010549F">
              <w:rPr>
                <w:sz w:val="18"/>
                <w:szCs w:val="18"/>
              </w:rPr>
              <w:t>Reason Code</w:t>
            </w:r>
          </w:p>
        </w:tc>
        <w:tc>
          <w:tcPr>
            <w:tcW w:w="1355" w:type="pct"/>
            <w:vAlign w:val="center"/>
          </w:tcPr>
          <w:p w14:paraId="76A652C7" w14:textId="77777777" w:rsidR="00015D11" w:rsidRPr="0010549F" w:rsidRDefault="00015D11" w:rsidP="0055546F">
            <w:pPr>
              <w:jc w:val="center"/>
              <w:rPr>
                <w:sz w:val="18"/>
                <w:szCs w:val="18"/>
              </w:rPr>
            </w:pPr>
            <w:r w:rsidRPr="0010549F">
              <w:rPr>
                <w:sz w:val="18"/>
                <w:szCs w:val="18"/>
              </w:rPr>
              <w:t>AXY</w:t>
            </w:r>
          </w:p>
        </w:tc>
        <w:tc>
          <w:tcPr>
            <w:tcW w:w="2105" w:type="pct"/>
            <w:vAlign w:val="center"/>
          </w:tcPr>
          <w:p w14:paraId="65C2A329" w14:textId="77777777" w:rsidR="00015D11" w:rsidRPr="0010549F" w:rsidRDefault="00B2658B" w:rsidP="0055546F">
            <w:pPr>
              <w:jc w:val="left"/>
              <w:rPr>
                <w:sz w:val="18"/>
                <w:szCs w:val="18"/>
              </w:rPr>
            </w:pPr>
            <w:r w:rsidRPr="0010549F">
              <w:rPr>
                <w:sz w:val="18"/>
                <w:szCs w:val="18"/>
              </w:rPr>
              <w:t xml:space="preserve">Information </w:t>
            </w:r>
            <w:r w:rsidR="00A122E2" w:rsidRPr="0010549F">
              <w:rPr>
                <w:sz w:val="18"/>
                <w:szCs w:val="18"/>
              </w:rPr>
              <w:t>on acceptance or rejection of the original schedule message and reason</w:t>
            </w:r>
            <w:r w:rsidR="00015D11" w:rsidRPr="0010549F">
              <w:rPr>
                <w:sz w:val="18"/>
                <w:szCs w:val="18"/>
              </w:rPr>
              <w:t xml:space="preserve"> </w:t>
            </w:r>
            <w:r w:rsidR="00A122E2" w:rsidRPr="0010549F">
              <w:rPr>
                <w:sz w:val="18"/>
                <w:szCs w:val="18"/>
              </w:rPr>
              <w:t>for its rejection</w:t>
            </w:r>
            <w:r w:rsidR="00015D11" w:rsidRPr="0010549F">
              <w:rPr>
                <w:sz w:val="18"/>
                <w:szCs w:val="18"/>
              </w:rPr>
              <w:t>.</w:t>
            </w:r>
          </w:p>
          <w:p w14:paraId="76FA5A4C" w14:textId="77777777" w:rsidR="00015D11" w:rsidRPr="0010549F" w:rsidRDefault="00015D11" w:rsidP="0055546F">
            <w:pPr>
              <w:jc w:val="left"/>
              <w:rPr>
                <w:sz w:val="18"/>
                <w:szCs w:val="18"/>
              </w:rPr>
            </w:pPr>
          </w:p>
          <w:p w14:paraId="7D66FFDB" w14:textId="77777777" w:rsidR="00015D11" w:rsidRPr="0010549F" w:rsidRDefault="00C24550" w:rsidP="0055546F">
            <w:pPr>
              <w:jc w:val="left"/>
              <w:rPr>
                <w:sz w:val="18"/>
                <w:szCs w:val="18"/>
              </w:rPr>
            </w:pPr>
            <w:r w:rsidRPr="0010549F">
              <w:rPr>
                <w:sz w:val="18"/>
                <w:szCs w:val="18"/>
              </w:rPr>
              <w:t>According to</w:t>
            </w:r>
            <w:r w:rsidR="00015D11" w:rsidRPr="0010549F">
              <w:rPr>
                <w:sz w:val="18"/>
                <w:szCs w:val="18"/>
              </w:rPr>
              <w:t xml:space="preserve"> </w:t>
            </w:r>
            <w:r w:rsidR="007B0716" w:rsidRPr="0010549F">
              <w:rPr>
                <w:sz w:val="18"/>
                <w:szCs w:val="18"/>
              </w:rPr>
              <w:t>ENTSO-E</w:t>
            </w:r>
            <w:r w:rsidR="00015D11" w:rsidRPr="0010549F">
              <w:rPr>
                <w:sz w:val="18"/>
                <w:szCs w:val="18"/>
              </w:rPr>
              <w:t xml:space="preserve"> General Code List For Data Interchange.</w:t>
            </w:r>
          </w:p>
          <w:p w14:paraId="73726446" w14:textId="77777777" w:rsidR="00015D11" w:rsidRPr="0010549F" w:rsidRDefault="00015D11" w:rsidP="0055546F">
            <w:pPr>
              <w:jc w:val="left"/>
              <w:rPr>
                <w:sz w:val="18"/>
                <w:szCs w:val="18"/>
                <w:u w:val="single"/>
              </w:rPr>
            </w:pPr>
            <w:r w:rsidRPr="0010549F">
              <w:rPr>
                <w:sz w:val="18"/>
                <w:szCs w:val="18"/>
              </w:rPr>
              <w:br/>
            </w:r>
            <w:r w:rsidR="00A122E2" w:rsidRPr="0010549F">
              <w:rPr>
                <w:sz w:val="18"/>
                <w:szCs w:val="18"/>
                <w:u w:val="single"/>
              </w:rPr>
              <w:t>At the message level</w:t>
            </w:r>
            <w:r w:rsidRPr="0010549F">
              <w:rPr>
                <w:sz w:val="18"/>
                <w:szCs w:val="18"/>
                <w:u w:val="single"/>
              </w:rPr>
              <w:t>:</w:t>
            </w:r>
          </w:p>
          <w:p w14:paraId="067DCB0B" w14:textId="77777777" w:rsidR="00015D11" w:rsidRPr="0010549F" w:rsidRDefault="00015D11" w:rsidP="0055546F">
            <w:pPr>
              <w:jc w:val="left"/>
              <w:rPr>
                <w:sz w:val="18"/>
                <w:szCs w:val="18"/>
              </w:rPr>
            </w:pPr>
            <w:r w:rsidRPr="0010549F">
              <w:rPr>
                <w:sz w:val="18"/>
                <w:szCs w:val="18"/>
              </w:rPr>
              <w:t>A01 - Message fully accepted</w:t>
            </w:r>
          </w:p>
          <w:p w14:paraId="22E310FB" w14:textId="77777777" w:rsidR="00015D11" w:rsidRPr="0010549F" w:rsidRDefault="00015D11" w:rsidP="0055546F">
            <w:pPr>
              <w:jc w:val="left"/>
              <w:rPr>
                <w:sz w:val="18"/>
                <w:szCs w:val="18"/>
              </w:rPr>
            </w:pPr>
            <w:r w:rsidRPr="0010549F">
              <w:rPr>
                <w:sz w:val="18"/>
                <w:szCs w:val="18"/>
              </w:rPr>
              <w:t>A02 - Message fully rejected</w:t>
            </w:r>
          </w:p>
          <w:p w14:paraId="7C0F388F" w14:textId="77777777" w:rsidR="00015D11" w:rsidRPr="0010549F" w:rsidRDefault="00015D11" w:rsidP="0055546F">
            <w:pPr>
              <w:jc w:val="left"/>
              <w:rPr>
                <w:sz w:val="18"/>
                <w:szCs w:val="18"/>
              </w:rPr>
            </w:pPr>
            <w:r w:rsidRPr="0010549F">
              <w:rPr>
                <w:sz w:val="18"/>
                <w:szCs w:val="18"/>
              </w:rPr>
              <w:lastRenderedPageBreak/>
              <w:t>A03 - Message contains errors at the time series level</w:t>
            </w:r>
          </w:p>
          <w:p w14:paraId="6EF9BBCF" w14:textId="77777777" w:rsidR="00015D11" w:rsidRPr="0010549F" w:rsidRDefault="00015D11" w:rsidP="0055546F">
            <w:pPr>
              <w:jc w:val="left"/>
              <w:rPr>
                <w:sz w:val="18"/>
                <w:szCs w:val="18"/>
              </w:rPr>
            </w:pPr>
            <w:r w:rsidRPr="0010549F">
              <w:rPr>
                <w:sz w:val="18"/>
                <w:szCs w:val="18"/>
              </w:rPr>
              <w:t>A04 - Time interval incorrect</w:t>
            </w:r>
          </w:p>
          <w:p w14:paraId="7DA6E9C2" w14:textId="77777777" w:rsidR="00015D11" w:rsidRPr="0010549F" w:rsidRDefault="00015D11" w:rsidP="0055546F">
            <w:pPr>
              <w:jc w:val="left"/>
              <w:rPr>
                <w:sz w:val="18"/>
                <w:szCs w:val="18"/>
              </w:rPr>
            </w:pPr>
            <w:r w:rsidRPr="0010549F">
              <w:rPr>
                <w:sz w:val="18"/>
                <w:szCs w:val="18"/>
              </w:rPr>
              <w:t>A05 - Sender without valid contract</w:t>
            </w:r>
          </w:p>
          <w:p w14:paraId="0762B788" w14:textId="77777777" w:rsidR="00015D11" w:rsidRPr="0010549F" w:rsidRDefault="00015D11" w:rsidP="0055546F">
            <w:pPr>
              <w:jc w:val="left"/>
              <w:rPr>
                <w:sz w:val="18"/>
                <w:szCs w:val="18"/>
              </w:rPr>
            </w:pPr>
            <w:r w:rsidRPr="0010549F">
              <w:rPr>
                <w:sz w:val="18"/>
                <w:szCs w:val="18"/>
              </w:rPr>
              <w:t>A10 - Credit limit exceeded</w:t>
            </w:r>
          </w:p>
          <w:p w14:paraId="7127A037" w14:textId="77777777" w:rsidR="00015D11" w:rsidRPr="0010549F" w:rsidRDefault="00015D11" w:rsidP="0055546F">
            <w:pPr>
              <w:jc w:val="left"/>
              <w:rPr>
                <w:sz w:val="18"/>
                <w:szCs w:val="18"/>
              </w:rPr>
            </w:pPr>
            <w:r w:rsidRPr="0010549F">
              <w:rPr>
                <w:sz w:val="18"/>
                <w:szCs w:val="18"/>
              </w:rPr>
              <w:t>A51 - Message identification or version conflict</w:t>
            </w:r>
          </w:p>
          <w:p w14:paraId="183A4695" w14:textId="77777777" w:rsidR="00015D11" w:rsidRPr="0010549F" w:rsidRDefault="00015D11" w:rsidP="0055546F">
            <w:pPr>
              <w:jc w:val="left"/>
              <w:rPr>
                <w:sz w:val="18"/>
                <w:szCs w:val="18"/>
              </w:rPr>
            </w:pPr>
            <w:r w:rsidRPr="0010549F">
              <w:rPr>
                <w:sz w:val="18"/>
                <w:szCs w:val="18"/>
              </w:rPr>
              <w:t>A52 - Time series missing from new version of message</w:t>
            </w:r>
          </w:p>
          <w:p w14:paraId="0EB28B7D" w14:textId="77777777" w:rsidR="00015D11" w:rsidRPr="0010549F" w:rsidRDefault="00015D11" w:rsidP="0055546F">
            <w:pPr>
              <w:jc w:val="left"/>
              <w:rPr>
                <w:sz w:val="18"/>
                <w:szCs w:val="18"/>
              </w:rPr>
            </w:pPr>
            <w:r w:rsidRPr="0010549F">
              <w:rPr>
                <w:sz w:val="18"/>
                <w:szCs w:val="18"/>
              </w:rPr>
              <w:t>A53 - Receiving party incorrect</w:t>
            </w:r>
          </w:p>
          <w:p w14:paraId="729DE737" w14:textId="77777777" w:rsidR="00015D11" w:rsidRPr="0010549F" w:rsidRDefault="00015D11" w:rsidP="0055546F">
            <w:pPr>
              <w:jc w:val="left"/>
              <w:rPr>
                <w:sz w:val="18"/>
                <w:szCs w:val="18"/>
              </w:rPr>
            </w:pPr>
            <w:r w:rsidRPr="0010549F">
              <w:rPr>
                <w:sz w:val="18"/>
                <w:szCs w:val="18"/>
              </w:rPr>
              <w:t>A57 - Deadline limit exceeded/Gate not open</w:t>
            </w:r>
          </w:p>
          <w:p w14:paraId="2EBC1AA6" w14:textId="77777777" w:rsidR="00015D11" w:rsidRPr="0010549F" w:rsidRDefault="00015D11" w:rsidP="0055546F">
            <w:pPr>
              <w:jc w:val="left"/>
              <w:rPr>
                <w:sz w:val="18"/>
                <w:szCs w:val="18"/>
              </w:rPr>
            </w:pPr>
            <w:r w:rsidRPr="0010549F">
              <w:rPr>
                <w:sz w:val="18"/>
                <w:szCs w:val="18"/>
              </w:rPr>
              <w:t>A59 - Not compliant to local market rules</w:t>
            </w:r>
          </w:p>
          <w:p w14:paraId="01571AEA" w14:textId="77777777" w:rsidR="00015D11" w:rsidRPr="0010549F" w:rsidRDefault="00015D11" w:rsidP="0055546F">
            <w:pPr>
              <w:jc w:val="left"/>
              <w:rPr>
                <w:sz w:val="18"/>
                <w:szCs w:val="18"/>
              </w:rPr>
            </w:pPr>
            <w:r w:rsidRPr="0010549F">
              <w:rPr>
                <w:sz w:val="18"/>
                <w:szCs w:val="18"/>
              </w:rPr>
              <w:t>A60 - Inter-area transit schedule exceeds nominated schedule</w:t>
            </w:r>
          </w:p>
          <w:p w14:paraId="05B036DD" w14:textId="77777777" w:rsidR="00015D11" w:rsidRPr="0010549F" w:rsidRDefault="00015D11" w:rsidP="0055546F">
            <w:pPr>
              <w:jc w:val="left"/>
              <w:rPr>
                <w:sz w:val="18"/>
                <w:szCs w:val="18"/>
              </w:rPr>
            </w:pPr>
            <w:r w:rsidRPr="0010549F">
              <w:rPr>
                <w:sz w:val="18"/>
                <w:szCs w:val="18"/>
              </w:rPr>
              <w:t>A78 - Sender identification and/or role invalid</w:t>
            </w:r>
          </w:p>
          <w:p w14:paraId="54356413" w14:textId="77777777" w:rsidR="00015D11" w:rsidRPr="0010549F" w:rsidRDefault="00015D11" w:rsidP="0055546F">
            <w:pPr>
              <w:jc w:val="left"/>
              <w:rPr>
                <w:sz w:val="18"/>
                <w:szCs w:val="18"/>
              </w:rPr>
            </w:pPr>
            <w:r w:rsidRPr="0010549F">
              <w:rPr>
                <w:sz w:val="18"/>
                <w:szCs w:val="18"/>
              </w:rPr>
              <w:t>A79 - Process type invalid</w:t>
            </w:r>
          </w:p>
          <w:p w14:paraId="1F4CFD30" w14:textId="77777777" w:rsidR="00015D11" w:rsidRPr="0010549F" w:rsidRDefault="00015D11" w:rsidP="0055546F">
            <w:pPr>
              <w:jc w:val="left"/>
              <w:rPr>
                <w:sz w:val="18"/>
                <w:szCs w:val="18"/>
              </w:rPr>
            </w:pPr>
            <w:r w:rsidRPr="0010549F">
              <w:rPr>
                <w:sz w:val="18"/>
                <w:szCs w:val="18"/>
              </w:rPr>
              <w:t>A80 - Domain invalid</w:t>
            </w:r>
          </w:p>
          <w:p w14:paraId="6799CB37" w14:textId="77777777" w:rsidR="00015D11" w:rsidRPr="0010549F" w:rsidRDefault="00015D11" w:rsidP="0055546F">
            <w:pPr>
              <w:jc w:val="left"/>
              <w:rPr>
                <w:sz w:val="18"/>
                <w:szCs w:val="18"/>
              </w:rPr>
            </w:pPr>
            <w:r w:rsidRPr="0010549F">
              <w:rPr>
                <w:sz w:val="18"/>
                <w:szCs w:val="18"/>
              </w:rPr>
              <w:t>A81 - Matching period invalid</w:t>
            </w:r>
          </w:p>
          <w:p w14:paraId="1215E057" w14:textId="77777777" w:rsidR="00015D11" w:rsidRPr="0010549F" w:rsidRDefault="00015D11" w:rsidP="0055546F">
            <w:pPr>
              <w:jc w:val="left"/>
              <w:rPr>
                <w:sz w:val="18"/>
                <w:szCs w:val="18"/>
              </w:rPr>
            </w:pPr>
            <w:r w:rsidRPr="0010549F">
              <w:rPr>
                <w:sz w:val="18"/>
                <w:szCs w:val="18"/>
              </w:rPr>
              <w:t>A94 - Document cannot be processed by receiving system</w:t>
            </w:r>
          </w:p>
          <w:p w14:paraId="6C4C1789" w14:textId="77777777" w:rsidR="00015D11" w:rsidRPr="0010549F" w:rsidRDefault="00015D11" w:rsidP="0055546F">
            <w:pPr>
              <w:jc w:val="left"/>
              <w:rPr>
                <w:sz w:val="18"/>
                <w:szCs w:val="18"/>
              </w:rPr>
            </w:pPr>
          </w:p>
          <w:p w14:paraId="3E2FC9DF" w14:textId="77777777" w:rsidR="00015D11" w:rsidRPr="0010549F" w:rsidRDefault="00A122E2" w:rsidP="0055546F">
            <w:pPr>
              <w:jc w:val="left"/>
              <w:rPr>
                <w:sz w:val="18"/>
                <w:szCs w:val="18"/>
                <w:u w:val="single"/>
              </w:rPr>
            </w:pPr>
            <w:r w:rsidRPr="0010549F">
              <w:rPr>
                <w:sz w:val="18"/>
                <w:szCs w:val="18"/>
                <w:u w:val="single"/>
              </w:rPr>
              <w:t>At the level of time series</w:t>
            </w:r>
            <w:r w:rsidR="00015D11" w:rsidRPr="0010549F">
              <w:rPr>
                <w:sz w:val="18"/>
                <w:szCs w:val="18"/>
                <w:u w:val="single"/>
              </w:rPr>
              <w:t>:</w:t>
            </w:r>
          </w:p>
          <w:p w14:paraId="4A604774" w14:textId="77777777" w:rsidR="00015D11" w:rsidRPr="0010549F" w:rsidRDefault="00015D11" w:rsidP="0055546F">
            <w:pPr>
              <w:jc w:val="left"/>
              <w:rPr>
                <w:sz w:val="18"/>
                <w:szCs w:val="18"/>
              </w:rPr>
            </w:pPr>
            <w:r w:rsidRPr="0010549F">
              <w:rPr>
                <w:sz w:val="18"/>
                <w:szCs w:val="18"/>
              </w:rPr>
              <w:t>A20 - Time series fully rejected</w:t>
            </w:r>
          </w:p>
          <w:p w14:paraId="6AA20601" w14:textId="77777777" w:rsidR="00015D11" w:rsidRPr="0010549F" w:rsidRDefault="00015D11" w:rsidP="0055546F">
            <w:pPr>
              <w:jc w:val="left"/>
              <w:rPr>
                <w:sz w:val="18"/>
                <w:szCs w:val="18"/>
              </w:rPr>
            </w:pPr>
            <w:r w:rsidRPr="0010549F">
              <w:rPr>
                <w:sz w:val="18"/>
                <w:szCs w:val="18"/>
              </w:rPr>
              <w:t>A21 - Time series accepted with specific time interval errors</w:t>
            </w:r>
          </w:p>
          <w:p w14:paraId="64CD3E89" w14:textId="77777777" w:rsidR="00015D11" w:rsidRPr="0010549F" w:rsidRDefault="00015D11" w:rsidP="0055546F">
            <w:pPr>
              <w:jc w:val="left"/>
              <w:rPr>
                <w:sz w:val="18"/>
                <w:szCs w:val="18"/>
              </w:rPr>
            </w:pPr>
            <w:r w:rsidRPr="0010549F">
              <w:rPr>
                <w:sz w:val="18"/>
                <w:szCs w:val="18"/>
              </w:rPr>
              <w:t>A22 - In party/Out party invalid</w:t>
            </w:r>
          </w:p>
          <w:p w14:paraId="30E4F65F" w14:textId="77777777" w:rsidR="00015D11" w:rsidRPr="0010549F" w:rsidRDefault="00015D11" w:rsidP="0055546F">
            <w:pPr>
              <w:jc w:val="left"/>
              <w:rPr>
                <w:sz w:val="18"/>
                <w:szCs w:val="18"/>
              </w:rPr>
            </w:pPr>
            <w:r w:rsidRPr="0010549F">
              <w:rPr>
                <w:sz w:val="18"/>
                <w:szCs w:val="18"/>
              </w:rPr>
              <w:t>A23 - Area invalid</w:t>
            </w:r>
          </w:p>
          <w:p w14:paraId="5ACC63DD" w14:textId="77777777" w:rsidR="00015D11" w:rsidRPr="0010549F" w:rsidRDefault="00015D11" w:rsidP="0055546F">
            <w:pPr>
              <w:jc w:val="left"/>
              <w:rPr>
                <w:sz w:val="18"/>
                <w:szCs w:val="18"/>
              </w:rPr>
            </w:pPr>
            <w:r w:rsidRPr="0010549F">
              <w:rPr>
                <w:sz w:val="18"/>
                <w:szCs w:val="18"/>
              </w:rPr>
              <w:t>A41 - Resolution inconsistency</w:t>
            </w:r>
          </w:p>
          <w:p w14:paraId="6E200ED1" w14:textId="77777777" w:rsidR="00015D11" w:rsidRPr="0010549F" w:rsidRDefault="00015D11" w:rsidP="0055546F">
            <w:pPr>
              <w:jc w:val="left"/>
              <w:rPr>
                <w:sz w:val="18"/>
                <w:szCs w:val="18"/>
              </w:rPr>
            </w:pPr>
            <w:r w:rsidRPr="0010549F">
              <w:rPr>
                <w:sz w:val="18"/>
                <w:szCs w:val="18"/>
              </w:rPr>
              <w:t>A50 - Senders time series version conflict</w:t>
            </w:r>
          </w:p>
          <w:p w14:paraId="5EE55997" w14:textId="77777777" w:rsidR="00015D11" w:rsidRPr="0010549F" w:rsidRDefault="00015D11" w:rsidP="0055546F">
            <w:pPr>
              <w:jc w:val="left"/>
              <w:rPr>
                <w:sz w:val="18"/>
                <w:szCs w:val="18"/>
              </w:rPr>
            </w:pPr>
            <w:r w:rsidRPr="0010549F">
              <w:rPr>
                <w:sz w:val="18"/>
                <w:szCs w:val="18"/>
              </w:rPr>
              <w:t>A55 - Time series identification conflict</w:t>
            </w:r>
          </w:p>
          <w:p w14:paraId="1FAAE4D4" w14:textId="77777777" w:rsidR="00015D11" w:rsidRPr="0010549F" w:rsidRDefault="00015D11" w:rsidP="0055546F">
            <w:pPr>
              <w:jc w:val="left"/>
              <w:rPr>
                <w:sz w:val="18"/>
                <w:szCs w:val="18"/>
              </w:rPr>
            </w:pPr>
            <w:r w:rsidRPr="0010549F">
              <w:rPr>
                <w:sz w:val="18"/>
                <w:szCs w:val="18"/>
              </w:rPr>
              <w:t>A56 - Corresponding time series not netted</w:t>
            </w:r>
          </w:p>
          <w:p w14:paraId="7A194CDD" w14:textId="77777777" w:rsidR="00015D11" w:rsidRPr="0010549F" w:rsidRDefault="00015D11" w:rsidP="0055546F">
            <w:pPr>
              <w:jc w:val="left"/>
              <w:rPr>
                <w:sz w:val="18"/>
                <w:szCs w:val="18"/>
              </w:rPr>
            </w:pPr>
            <w:r w:rsidRPr="0010549F">
              <w:rPr>
                <w:sz w:val="18"/>
                <w:szCs w:val="18"/>
              </w:rPr>
              <w:t>A57 - Deadline limit exceeded/Gate not open</w:t>
            </w:r>
          </w:p>
          <w:p w14:paraId="37A6AECD" w14:textId="77777777" w:rsidR="00015D11" w:rsidRPr="0010549F" w:rsidRDefault="00015D11" w:rsidP="0055546F">
            <w:pPr>
              <w:jc w:val="left"/>
              <w:rPr>
                <w:sz w:val="18"/>
                <w:szCs w:val="18"/>
              </w:rPr>
            </w:pPr>
            <w:r w:rsidRPr="0010549F">
              <w:rPr>
                <w:sz w:val="18"/>
                <w:szCs w:val="18"/>
              </w:rPr>
              <w:t>A59 - Not compliant to local market rules</w:t>
            </w:r>
          </w:p>
          <w:p w14:paraId="108CB356" w14:textId="77777777" w:rsidR="00015D11" w:rsidRPr="0010549F" w:rsidRDefault="00015D11" w:rsidP="0055546F">
            <w:pPr>
              <w:jc w:val="left"/>
              <w:rPr>
                <w:sz w:val="18"/>
                <w:szCs w:val="18"/>
              </w:rPr>
            </w:pPr>
            <w:r w:rsidRPr="0010549F">
              <w:rPr>
                <w:sz w:val="18"/>
                <w:szCs w:val="18"/>
              </w:rPr>
              <w:t>A62 - Invalid business type</w:t>
            </w:r>
          </w:p>
          <w:p w14:paraId="00C89AF3" w14:textId="77777777" w:rsidR="00015D11" w:rsidRPr="0010549F" w:rsidRDefault="00015D11" w:rsidP="0055546F">
            <w:pPr>
              <w:jc w:val="left"/>
              <w:rPr>
                <w:sz w:val="18"/>
                <w:szCs w:val="18"/>
              </w:rPr>
            </w:pPr>
            <w:r w:rsidRPr="0010549F">
              <w:rPr>
                <w:sz w:val="18"/>
                <w:szCs w:val="18"/>
              </w:rPr>
              <w:t>A82 - In/Out area inconsistant with domain</w:t>
            </w:r>
          </w:p>
          <w:p w14:paraId="2AED124D" w14:textId="77777777" w:rsidR="00015D11" w:rsidRPr="0010549F" w:rsidRDefault="00015D11" w:rsidP="0055546F">
            <w:pPr>
              <w:jc w:val="left"/>
              <w:rPr>
                <w:sz w:val="18"/>
                <w:szCs w:val="18"/>
              </w:rPr>
            </w:pPr>
          </w:p>
          <w:p w14:paraId="63E3EC63" w14:textId="77777777" w:rsidR="00015D11" w:rsidRPr="0010549F" w:rsidRDefault="00A122E2" w:rsidP="0055546F">
            <w:pPr>
              <w:jc w:val="left"/>
              <w:rPr>
                <w:sz w:val="18"/>
                <w:szCs w:val="18"/>
                <w:u w:val="single"/>
              </w:rPr>
            </w:pPr>
            <w:r w:rsidRPr="0010549F">
              <w:rPr>
                <w:sz w:val="18"/>
                <w:szCs w:val="18"/>
                <w:u w:val="single"/>
              </w:rPr>
              <w:t>At the period level</w:t>
            </w:r>
            <w:r w:rsidR="00015D11" w:rsidRPr="0010549F">
              <w:rPr>
                <w:sz w:val="18"/>
                <w:szCs w:val="18"/>
                <w:u w:val="single"/>
              </w:rPr>
              <w:t>:</w:t>
            </w:r>
          </w:p>
          <w:p w14:paraId="39F08432" w14:textId="77777777" w:rsidR="00015D11" w:rsidRPr="0010549F" w:rsidRDefault="00015D11" w:rsidP="0055546F">
            <w:pPr>
              <w:jc w:val="left"/>
              <w:rPr>
                <w:sz w:val="18"/>
                <w:szCs w:val="18"/>
              </w:rPr>
            </w:pPr>
            <w:r w:rsidRPr="0010549F">
              <w:rPr>
                <w:sz w:val="18"/>
                <w:szCs w:val="18"/>
              </w:rPr>
              <w:t>A04 - Time interval incorrect</w:t>
            </w:r>
          </w:p>
          <w:p w14:paraId="5B0C3573" w14:textId="77777777" w:rsidR="00015D11" w:rsidRPr="0010549F" w:rsidRDefault="00015D11" w:rsidP="0055546F">
            <w:pPr>
              <w:jc w:val="left"/>
              <w:rPr>
                <w:sz w:val="18"/>
                <w:szCs w:val="18"/>
              </w:rPr>
            </w:pPr>
          </w:p>
          <w:p w14:paraId="7E6B5AF5" w14:textId="77777777" w:rsidR="00015D11" w:rsidRPr="0010549F" w:rsidRDefault="00A122E2" w:rsidP="0055546F">
            <w:pPr>
              <w:jc w:val="left"/>
              <w:rPr>
                <w:sz w:val="18"/>
                <w:szCs w:val="18"/>
                <w:u w:val="single"/>
              </w:rPr>
            </w:pPr>
            <w:r w:rsidRPr="0010549F">
              <w:rPr>
                <w:sz w:val="18"/>
                <w:szCs w:val="18"/>
                <w:u w:val="single"/>
              </w:rPr>
              <w:t>At the interval level</w:t>
            </w:r>
            <w:r w:rsidR="00015D11" w:rsidRPr="0010549F">
              <w:rPr>
                <w:sz w:val="18"/>
                <w:szCs w:val="18"/>
                <w:u w:val="single"/>
              </w:rPr>
              <w:t>:</w:t>
            </w:r>
          </w:p>
          <w:p w14:paraId="778D7591" w14:textId="77777777" w:rsidR="00015D11" w:rsidRPr="0010549F" w:rsidRDefault="00015D11" w:rsidP="0055546F">
            <w:pPr>
              <w:jc w:val="left"/>
              <w:rPr>
                <w:sz w:val="18"/>
                <w:szCs w:val="18"/>
              </w:rPr>
            </w:pPr>
            <w:r w:rsidRPr="0010549F">
              <w:rPr>
                <w:sz w:val="18"/>
                <w:szCs w:val="18"/>
              </w:rPr>
              <w:t>A42 - Quantity inconsistency</w:t>
            </w:r>
          </w:p>
          <w:p w14:paraId="08E43297" w14:textId="77777777" w:rsidR="00015D11" w:rsidRPr="0010549F" w:rsidRDefault="00015D11" w:rsidP="0055546F">
            <w:pPr>
              <w:jc w:val="left"/>
              <w:rPr>
                <w:sz w:val="18"/>
                <w:szCs w:val="18"/>
              </w:rPr>
            </w:pPr>
            <w:r w:rsidRPr="0010549F">
              <w:rPr>
                <w:sz w:val="18"/>
                <w:szCs w:val="18"/>
              </w:rPr>
              <w:t>A46 - Quantities must not be signed values</w:t>
            </w:r>
          </w:p>
          <w:p w14:paraId="35758886" w14:textId="77777777" w:rsidR="00015D11" w:rsidRPr="0010549F" w:rsidRDefault="00015D11" w:rsidP="0055546F">
            <w:pPr>
              <w:jc w:val="left"/>
              <w:rPr>
                <w:sz w:val="18"/>
                <w:szCs w:val="18"/>
              </w:rPr>
            </w:pPr>
            <w:r w:rsidRPr="0010549F">
              <w:rPr>
                <w:sz w:val="18"/>
                <w:szCs w:val="18"/>
              </w:rPr>
              <w:t>A49 - Position inconsistency</w:t>
            </w:r>
          </w:p>
          <w:p w14:paraId="790342F6" w14:textId="77777777" w:rsidR="00015D11" w:rsidRPr="0010549F" w:rsidRDefault="00015D11" w:rsidP="0055546F">
            <w:pPr>
              <w:jc w:val="left"/>
              <w:rPr>
                <w:sz w:val="18"/>
                <w:szCs w:val="18"/>
              </w:rPr>
            </w:pPr>
            <w:r w:rsidRPr="0010549F">
              <w:rPr>
                <w:sz w:val="18"/>
                <w:szCs w:val="18"/>
              </w:rPr>
              <w:t>A59 - Not compliant to local market rules</w:t>
            </w:r>
          </w:p>
          <w:p w14:paraId="0D2CBFBF" w14:textId="77777777" w:rsidR="00015D11" w:rsidRPr="0010549F" w:rsidRDefault="00015D11" w:rsidP="0055546F">
            <w:pPr>
              <w:jc w:val="left"/>
              <w:rPr>
                <w:sz w:val="18"/>
                <w:szCs w:val="18"/>
              </w:rPr>
            </w:pPr>
          </w:p>
          <w:p w14:paraId="08C4B6EA" w14:textId="77777777" w:rsidR="00015D11" w:rsidRPr="0010549F" w:rsidRDefault="00015D11" w:rsidP="0055546F">
            <w:pPr>
              <w:jc w:val="left"/>
              <w:rPr>
                <w:sz w:val="18"/>
                <w:szCs w:val="18"/>
              </w:rPr>
            </w:pPr>
            <w:r w:rsidRPr="0010549F">
              <w:rPr>
                <w:sz w:val="18"/>
                <w:szCs w:val="18"/>
              </w:rPr>
              <w:t>999 - Errors not specifically identified</w:t>
            </w:r>
          </w:p>
        </w:tc>
        <w:tc>
          <w:tcPr>
            <w:tcW w:w="695" w:type="pct"/>
            <w:vAlign w:val="center"/>
          </w:tcPr>
          <w:p w14:paraId="7DA9EF25" w14:textId="77777777" w:rsidR="00015D11" w:rsidRPr="0010549F" w:rsidRDefault="00C24550" w:rsidP="0055546F">
            <w:pPr>
              <w:jc w:val="center"/>
              <w:rPr>
                <w:sz w:val="18"/>
                <w:szCs w:val="18"/>
              </w:rPr>
            </w:pPr>
            <w:r w:rsidRPr="0010549F">
              <w:rPr>
                <w:sz w:val="18"/>
                <w:szCs w:val="18"/>
              </w:rPr>
              <w:lastRenderedPageBreak/>
              <w:t>Required</w:t>
            </w:r>
          </w:p>
        </w:tc>
      </w:tr>
      <w:tr w:rsidR="00015D11" w:rsidRPr="0010549F" w14:paraId="3E7AE808" w14:textId="77777777" w:rsidTr="00C41332">
        <w:trPr>
          <w:jc w:val="center"/>
        </w:trPr>
        <w:tc>
          <w:tcPr>
            <w:tcW w:w="835" w:type="pct"/>
            <w:vAlign w:val="center"/>
          </w:tcPr>
          <w:p w14:paraId="1F6CD3D5" w14:textId="77777777" w:rsidR="00015D11" w:rsidRPr="0010549F" w:rsidRDefault="00015D11" w:rsidP="0055546F">
            <w:pPr>
              <w:jc w:val="left"/>
              <w:rPr>
                <w:sz w:val="18"/>
                <w:szCs w:val="18"/>
              </w:rPr>
            </w:pPr>
            <w:r w:rsidRPr="0010549F">
              <w:rPr>
                <w:sz w:val="18"/>
                <w:szCs w:val="18"/>
              </w:rPr>
              <w:t>Reason Text</w:t>
            </w:r>
          </w:p>
        </w:tc>
        <w:tc>
          <w:tcPr>
            <w:tcW w:w="1355" w:type="pct"/>
            <w:vAlign w:val="center"/>
          </w:tcPr>
          <w:p w14:paraId="2D075A3D" w14:textId="77777777" w:rsidR="00015D11" w:rsidRPr="0010549F" w:rsidRDefault="008F1FD1" w:rsidP="0055546F">
            <w:pPr>
              <w:jc w:val="center"/>
              <w:rPr>
                <w:sz w:val="18"/>
                <w:szCs w:val="18"/>
              </w:rPr>
            </w:pPr>
            <w:r w:rsidRPr="0010549F">
              <w:rPr>
                <w:sz w:val="18"/>
                <w:szCs w:val="18"/>
              </w:rPr>
              <w:t>Open text</w:t>
            </w:r>
          </w:p>
        </w:tc>
        <w:tc>
          <w:tcPr>
            <w:tcW w:w="2105" w:type="pct"/>
            <w:vAlign w:val="center"/>
          </w:tcPr>
          <w:p w14:paraId="0E1D910F" w14:textId="77777777" w:rsidR="00015D11" w:rsidRPr="0010549F" w:rsidRDefault="008F1FD1" w:rsidP="0055546F">
            <w:pPr>
              <w:pStyle w:val="Tabuka"/>
              <w:keepNext w:val="0"/>
              <w:rPr>
                <w:sz w:val="18"/>
                <w:szCs w:val="18"/>
              </w:rPr>
            </w:pPr>
            <w:r w:rsidRPr="0010549F">
              <w:rPr>
                <w:sz w:val="18"/>
                <w:szCs w:val="18"/>
              </w:rPr>
              <w:t>Additional text justification</w:t>
            </w:r>
            <w:r w:rsidR="00015D11" w:rsidRPr="0010549F">
              <w:rPr>
                <w:sz w:val="18"/>
                <w:szCs w:val="18"/>
              </w:rPr>
              <w:t>.</w:t>
            </w:r>
          </w:p>
        </w:tc>
        <w:tc>
          <w:tcPr>
            <w:tcW w:w="695" w:type="pct"/>
            <w:vAlign w:val="center"/>
          </w:tcPr>
          <w:p w14:paraId="1F529716" w14:textId="77777777" w:rsidR="00015D11" w:rsidRPr="0010549F" w:rsidRDefault="00C24550" w:rsidP="0055546F">
            <w:pPr>
              <w:jc w:val="center"/>
              <w:rPr>
                <w:sz w:val="18"/>
                <w:szCs w:val="18"/>
              </w:rPr>
            </w:pPr>
            <w:r w:rsidRPr="0010549F">
              <w:rPr>
                <w:sz w:val="18"/>
                <w:szCs w:val="18"/>
              </w:rPr>
              <w:t>Optional</w:t>
            </w:r>
          </w:p>
        </w:tc>
      </w:tr>
    </w:tbl>
    <w:p w14:paraId="48140802" w14:textId="77777777" w:rsidR="00015D11" w:rsidRPr="001508DC" w:rsidRDefault="005D7E12" w:rsidP="00A072FC">
      <w:pPr>
        <w:pStyle w:val="Nadpis2"/>
        <w:pageBreakBefore/>
        <w:tabs>
          <w:tab w:val="clear" w:pos="792"/>
        </w:tabs>
        <w:spacing w:before="320"/>
        <w:ind w:left="720" w:hanging="720"/>
      </w:pPr>
      <w:bookmarkStart w:id="126" w:name="_Zadávanie_cezhraničných_diagramov"/>
      <w:bookmarkStart w:id="127" w:name="_Kontrola_cezhraničných_diagramov"/>
      <w:bookmarkStart w:id="128" w:name="_Zadávanie_nameraných_údajov"/>
      <w:bookmarkStart w:id="129" w:name="_Zadávanie_vyhodnotenia_RE"/>
      <w:bookmarkStart w:id="130" w:name="_Zadávanie_odchýlky_od"/>
      <w:bookmarkStart w:id="131" w:name="_Správa_meraní_(VO-03-01)"/>
      <w:bookmarkStart w:id="132" w:name="_Správa_o_prijatí_4"/>
      <w:bookmarkStart w:id="133" w:name="_Priradenie_bilančnej_skupiny"/>
      <w:bookmarkStart w:id="134" w:name="_Nahlasovanie_podkladov_pre"/>
      <w:bookmarkStart w:id="135" w:name="_Správa_pre_nahlásenie"/>
      <w:bookmarkStart w:id="136" w:name="_Správa_o_prijatí_6"/>
      <w:bookmarkStart w:id="137" w:name="_Toc373292588"/>
      <w:bookmarkStart w:id="138" w:name="_Žiadosť_o_priradenie"/>
      <w:bookmarkStart w:id="139" w:name="_Výsledok_priradenia_BS"/>
      <w:bookmarkStart w:id="140" w:name="_Sprístupnenie_bilancie_odberov"/>
      <w:bookmarkStart w:id="141" w:name="_Toc262134480"/>
      <w:bookmarkStart w:id="142" w:name="_Toc263615089"/>
      <w:bookmarkStart w:id="143" w:name="_Toc262134484"/>
      <w:bookmarkStart w:id="144" w:name="_Toc263615093"/>
      <w:bookmarkStart w:id="145" w:name="_Toc262134485"/>
      <w:bookmarkStart w:id="146" w:name="_Toc263615094"/>
      <w:bookmarkStart w:id="147" w:name="_Toc262134490"/>
      <w:bookmarkStart w:id="148" w:name="_Toc263615099"/>
      <w:bookmarkStart w:id="149" w:name="_Toc262134504"/>
      <w:bookmarkStart w:id="150" w:name="_Toc263615113"/>
      <w:bookmarkStart w:id="151" w:name="_Toc262134505"/>
      <w:bookmarkStart w:id="152" w:name="_Toc263615114"/>
      <w:bookmarkStart w:id="153" w:name="_Toc262134506"/>
      <w:bookmarkStart w:id="154" w:name="_Toc263615115"/>
      <w:bookmarkStart w:id="155" w:name="_Toc262134507"/>
      <w:bookmarkStart w:id="156" w:name="_Toc263615116"/>
      <w:bookmarkStart w:id="157" w:name="_Toc262134508"/>
      <w:bookmarkStart w:id="158" w:name="_Toc263615117"/>
      <w:bookmarkStart w:id="159" w:name="_Toc262134509"/>
      <w:bookmarkStart w:id="160" w:name="_Toc263615118"/>
      <w:bookmarkStart w:id="161" w:name="_Toc262134510"/>
      <w:bookmarkStart w:id="162" w:name="_Toc263615119"/>
      <w:bookmarkStart w:id="163" w:name="_Toc262134511"/>
      <w:bookmarkStart w:id="164" w:name="_Toc263615120"/>
      <w:bookmarkStart w:id="165" w:name="_Toc262134512"/>
      <w:bookmarkStart w:id="166" w:name="_Toc263615121"/>
      <w:bookmarkStart w:id="167" w:name="_Toc262134513"/>
      <w:bookmarkStart w:id="168" w:name="_Toc263615122"/>
      <w:bookmarkStart w:id="169" w:name="_Toc262134514"/>
      <w:bookmarkStart w:id="170" w:name="_Toc263615123"/>
      <w:bookmarkStart w:id="171" w:name="_Toc262134515"/>
      <w:bookmarkStart w:id="172" w:name="_Toc263615124"/>
      <w:bookmarkStart w:id="173" w:name="_Toc262134516"/>
      <w:bookmarkStart w:id="174" w:name="_Toc263615125"/>
      <w:bookmarkStart w:id="175" w:name="_Toc262134517"/>
      <w:bookmarkStart w:id="176" w:name="_Toc263615126"/>
      <w:bookmarkStart w:id="177" w:name="_Toc262134518"/>
      <w:bookmarkStart w:id="178" w:name="_Toc263615127"/>
      <w:bookmarkStart w:id="179" w:name="_Toc262134519"/>
      <w:bookmarkStart w:id="180" w:name="_Toc263615128"/>
      <w:bookmarkStart w:id="181" w:name="_Toc262134520"/>
      <w:bookmarkStart w:id="182" w:name="_Toc263615129"/>
      <w:bookmarkStart w:id="183" w:name="_Toc262134521"/>
      <w:bookmarkStart w:id="184" w:name="_Toc263615130"/>
      <w:bookmarkStart w:id="185" w:name="_Toc262134522"/>
      <w:bookmarkStart w:id="186" w:name="_Toc263615131"/>
      <w:bookmarkStart w:id="187" w:name="_Toc262134523"/>
      <w:bookmarkStart w:id="188" w:name="_Toc263615132"/>
      <w:bookmarkStart w:id="189" w:name="_Toc262134524"/>
      <w:bookmarkStart w:id="190" w:name="_Toc263615133"/>
      <w:bookmarkStart w:id="191" w:name="_Toc262134525"/>
      <w:bookmarkStart w:id="192" w:name="_Toc263615134"/>
      <w:bookmarkStart w:id="193" w:name="_Toc262134526"/>
      <w:bookmarkStart w:id="194" w:name="_Toc263615135"/>
      <w:bookmarkStart w:id="195" w:name="_Toc262134527"/>
      <w:bookmarkStart w:id="196" w:name="_Toc263615136"/>
      <w:bookmarkStart w:id="197" w:name="_Toc262134528"/>
      <w:bookmarkStart w:id="198" w:name="_Toc263615137"/>
      <w:bookmarkStart w:id="199" w:name="_Toc262134529"/>
      <w:bookmarkStart w:id="200" w:name="_Toc263615138"/>
      <w:bookmarkStart w:id="201" w:name="_Toc262134530"/>
      <w:bookmarkStart w:id="202" w:name="_Toc263615139"/>
      <w:bookmarkStart w:id="203" w:name="_Toc262134531"/>
      <w:bookmarkStart w:id="204" w:name="_Toc263615140"/>
      <w:bookmarkStart w:id="205" w:name="_Toc262134532"/>
      <w:bookmarkStart w:id="206" w:name="_Toc263615141"/>
      <w:bookmarkStart w:id="207" w:name="_Toc262134533"/>
      <w:bookmarkStart w:id="208" w:name="_Toc263615142"/>
      <w:bookmarkStart w:id="209" w:name="_Toc262134534"/>
      <w:bookmarkStart w:id="210" w:name="_Toc263615143"/>
      <w:bookmarkStart w:id="211" w:name="_Toc262134535"/>
      <w:bookmarkStart w:id="212" w:name="_Toc263615144"/>
      <w:bookmarkStart w:id="213" w:name="_Toc262134536"/>
      <w:bookmarkStart w:id="214" w:name="_Toc263615145"/>
      <w:bookmarkStart w:id="215" w:name="_Toc262134543"/>
      <w:bookmarkStart w:id="216" w:name="_Toc263615152"/>
      <w:bookmarkStart w:id="217" w:name="_Toc262134544"/>
      <w:bookmarkStart w:id="218" w:name="_Toc263615153"/>
      <w:bookmarkStart w:id="219" w:name="_Toc262134545"/>
      <w:bookmarkStart w:id="220" w:name="_Toc263615154"/>
      <w:bookmarkStart w:id="221" w:name="_Toc262134546"/>
      <w:bookmarkStart w:id="222" w:name="_Toc263615155"/>
      <w:bookmarkStart w:id="223" w:name="_Toc262134547"/>
      <w:bookmarkStart w:id="224" w:name="_Toc263615156"/>
      <w:bookmarkStart w:id="225" w:name="_Toc262134548"/>
      <w:bookmarkStart w:id="226" w:name="_Toc263615157"/>
      <w:bookmarkStart w:id="227" w:name="_Toc262134551"/>
      <w:bookmarkStart w:id="228" w:name="_Toc263615160"/>
      <w:bookmarkStart w:id="229" w:name="_Toc262134677"/>
      <w:bookmarkStart w:id="230" w:name="_Toc263615286"/>
      <w:bookmarkStart w:id="231" w:name="_Toc262134773"/>
      <w:bookmarkStart w:id="232" w:name="_Toc263615382"/>
      <w:bookmarkStart w:id="233" w:name="_Toc262134799"/>
      <w:bookmarkStart w:id="234" w:name="_Toc263615408"/>
      <w:bookmarkStart w:id="235" w:name="_Toc262134837"/>
      <w:bookmarkStart w:id="236" w:name="_Toc263615446"/>
      <w:bookmarkStart w:id="237" w:name="_Vyžiadanie_stavovej_informácie"/>
      <w:bookmarkStart w:id="238" w:name="_Toc169210417"/>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1508DC">
        <w:lastRenderedPageBreak/>
        <w:t>Retrieval of status information</w:t>
      </w:r>
      <w:r w:rsidR="00015D11" w:rsidRPr="001508DC">
        <w:t xml:space="preserve"> (SR-01)</w:t>
      </w:r>
      <w:bookmarkEnd w:id="238"/>
    </w:p>
    <w:p w14:paraId="4383FFE1" w14:textId="77777777" w:rsidR="00015D11" w:rsidRPr="0010549F" w:rsidRDefault="008218FD" w:rsidP="00A56BFD">
      <w:pPr>
        <w:pStyle w:val="Prvodsek"/>
        <w:ind w:firstLine="426"/>
        <w:rPr>
          <w:rFonts w:ascii="Arial" w:hAnsi="Arial"/>
          <w:sz w:val="20"/>
          <w:szCs w:val="20"/>
        </w:rPr>
      </w:pPr>
      <w:r w:rsidRPr="0010549F">
        <w:rPr>
          <w:rFonts w:ascii="Arial" w:hAnsi="Arial"/>
          <w:sz w:val="20"/>
          <w:szCs w:val="20"/>
        </w:rPr>
        <w:t>The s</w:t>
      </w:r>
      <w:r w:rsidR="005D7E12" w:rsidRPr="0010549F">
        <w:rPr>
          <w:rFonts w:ascii="Arial" w:hAnsi="Arial"/>
          <w:sz w:val="20"/>
          <w:szCs w:val="20"/>
        </w:rPr>
        <w:t xml:space="preserve">ystem of imbalance clearing </w:t>
      </w:r>
      <w:r w:rsidR="00015D11" w:rsidRPr="0010549F">
        <w:rPr>
          <w:rFonts w:ascii="Arial" w:hAnsi="Arial"/>
          <w:sz w:val="20"/>
          <w:szCs w:val="20"/>
        </w:rPr>
        <w:t>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5D7E12" w:rsidRPr="0010549F">
        <w:rPr>
          <w:rFonts w:ascii="Arial" w:hAnsi="Arial"/>
          <w:sz w:val="20"/>
          <w:szCs w:val="20"/>
        </w:rPr>
        <w:t>allows electricit</w:t>
      </w:r>
      <w:r w:rsidR="00C92D99" w:rsidRPr="0010549F">
        <w:rPr>
          <w:rFonts w:ascii="Arial" w:hAnsi="Arial"/>
          <w:sz w:val="20"/>
          <w:szCs w:val="20"/>
        </w:rPr>
        <w:t xml:space="preserve">y </w:t>
      </w:r>
      <w:r w:rsidR="005D7E12" w:rsidRPr="0010549F">
        <w:rPr>
          <w:rFonts w:ascii="Arial" w:hAnsi="Arial"/>
          <w:sz w:val="20"/>
          <w:szCs w:val="20"/>
        </w:rPr>
        <w:t xml:space="preserve">market participants an automated interface </w:t>
      </w:r>
      <w:r w:rsidR="00015D11" w:rsidRPr="0010549F">
        <w:rPr>
          <w:rFonts w:ascii="Arial" w:hAnsi="Arial"/>
          <w:sz w:val="20"/>
          <w:szCs w:val="20"/>
        </w:rPr>
        <w:t>(</w:t>
      </w:r>
      <w:r w:rsidR="005D7E12" w:rsidRPr="0010549F">
        <w:rPr>
          <w:rFonts w:ascii="Arial" w:hAnsi="Arial"/>
          <w:sz w:val="20"/>
          <w:szCs w:val="20"/>
        </w:rPr>
        <w:t>system</w:t>
      </w:r>
      <w:r w:rsidR="00015D11" w:rsidRPr="0010549F">
        <w:rPr>
          <w:rFonts w:ascii="Arial" w:hAnsi="Arial"/>
          <w:sz w:val="20"/>
          <w:szCs w:val="20"/>
        </w:rPr>
        <w:t>-</w:t>
      </w:r>
      <w:r w:rsidR="005D7E12" w:rsidRPr="0010549F">
        <w:rPr>
          <w:rFonts w:ascii="Arial" w:hAnsi="Arial"/>
          <w:sz w:val="20"/>
          <w:szCs w:val="20"/>
        </w:rPr>
        <w:t>system</w:t>
      </w:r>
      <w:r w:rsidR="00015D11" w:rsidRPr="0010549F">
        <w:rPr>
          <w:rFonts w:ascii="Arial" w:hAnsi="Arial"/>
          <w:sz w:val="20"/>
          <w:szCs w:val="20"/>
        </w:rPr>
        <w:t xml:space="preserve">) </w:t>
      </w:r>
      <w:r w:rsidR="005D7E12" w:rsidRPr="0010549F">
        <w:rPr>
          <w:rFonts w:ascii="Arial" w:hAnsi="Arial"/>
          <w:sz w:val="20"/>
          <w:szCs w:val="20"/>
        </w:rPr>
        <w:t>for retrieval of status information in processes requiring longer processing time</w:t>
      </w:r>
      <w:r w:rsidR="00015D11" w:rsidRPr="0010549F">
        <w:rPr>
          <w:rFonts w:ascii="Arial" w:hAnsi="Arial"/>
          <w:sz w:val="20"/>
          <w:szCs w:val="20"/>
        </w:rPr>
        <w:t xml:space="preserve">. </w:t>
      </w:r>
      <w:r w:rsidR="005D7E12" w:rsidRPr="0010549F">
        <w:rPr>
          <w:rFonts w:ascii="Arial" w:hAnsi="Arial"/>
          <w:sz w:val="20"/>
          <w:szCs w:val="20"/>
        </w:rPr>
        <w:t>Req</w:t>
      </w:r>
      <w:r w:rsidR="00C92D99" w:rsidRPr="0010549F">
        <w:rPr>
          <w:rFonts w:ascii="Arial" w:hAnsi="Arial"/>
          <w:sz w:val="20"/>
          <w:szCs w:val="20"/>
        </w:rPr>
        <w:t>uest for status retrieval are i</w:t>
      </w:r>
      <w:r w:rsidR="005D7E12" w:rsidRPr="0010549F">
        <w:rPr>
          <w:rFonts w:ascii="Arial" w:hAnsi="Arial"/>
          <w:sz w:val="20"/>
          <w:szCs w:val="20"/>
        </w:rPr>
        <w:t xml:space="preserve">nputted in </w:t>
      </w:r>
      <w:r w:rsidR="009A41AF" w:rsidRPr="0010549F">
        <w:rPr>
          <w:rFonts w:ascii="Arial" w:hAnsi="Arial"/>
          <w:sz w:val="20"/>
          <w:szCs w:val="20"/>
        </w:rPr>
        <w:t xml:space="preserve">XML </w:t>
      </w:r>
      <w:r w:rsidR="005D7E12" w:rsidRPr="0010549F">
        <w:rPr>
          <w:rFonts w:ascii="Arial" w:hAnsi="Arial"/>
          <w:sz w:val="20"/>
          <w:szCs w:val="20"/>
        </w:rPr>
        <w:t>f</w:t>
      </w:r>
      <w:r w:rsidRPr="0010549F">
        <w:rPr>
          <w:rFonts w:ascii="Arial" w:hAnsi="Arial"/>
          <w:sz w:val="20"/>
          <w:szCs w:val="20"/>
        </w:rPr>
        <w:t>ormat</w:t>
      </w:r>
      <w:r w:rsidR="005D7E12" w:rsidRPr="0010549F">
        <w:rPr>
          <w:rFonts w:ascii="Arial" w:hAnsi="Arial"/>
          <w:sz w:val="20"/>
          <w:szCs w:val="20"/>
        </w:rPr>
        <w:t xml:space="preserve"> in accordance with</w:t>
      </w:r>
      <w:r w:rsidR="009A41AF" w:rsidRPr="0010549F">
        <w:rPr>
          <w:rFonts w:ascii="Arial" w:hAnsi="Arial"/>
          <w:sz w:val="20"/>
          <w:szCs w:val="20"/>
        </w:rPr>
        <w:t xml:space="preserve"> </w:t>
      </w:r>
      <w:r w:rsidR="009A41AF" w:rsidRPr="0010549F">
        <w:rPr>
          <w:rFonts w:ascii="Arial" w:hAnsi="Arial"/>
          <w:i/>
          <w:sz w:val="20"/>
          <w:szCs w:val="20"/>
        </w:rPr>
        <w:t>ENTSO-E</w:t>
      </w:r>
      <w:r w:rsidR="00015D11" w:rsidRPr="0010549F">
        <w:rPr>
          <w:rStyle w:val="Vznamskratky"/>
          <w:rFonts w:ascii="Arial" w:hAnsi="Arial"/>
          <w:b w:val="0"/>
          <w:i/>
          <w:sz w:val="20"/>
          <w:szCs w:val="20"/>
        </w:rPr>
        <w:t xml:space="preserve"> Status Request (ESR)</w:t>
      </w:r>
      <w:r w:rsidR="00015D11" w:rsidRPr="0010549F">
        <w:rPr>
          <w:rFonts w:ascii="Arial" w:hAnsi="Arial"/>
          <w:i/>
          <w:sz w:val="20"/>
          <w:szCs w:val="20"/>
        </w:rPr>
        <w:t xml:space="preserve"> V1R1</w:t>
      </w:r>
      <w:r w:rsidR="005D7E12" w:rsidRPr="0010549F">
        <w:rPr>
          <w:rFonts w:ascii="Arial" w:hAnsi="Arial"/>
          <w:sz w:val="20"/>
          <w:szCs w:val="20"/>
        </w:rPr>
        <w:t xml:space="preserve"> standard</w:t>
      </w:r>
      <w:r w:rsidR="00015D11" w:rsidRPr="0010549F">
        <w:rPr>
          <w:rFonts w:ascii="Arial" w:hAnsi="Arial"/>
          <w:sz w:val="20"/>
          <w:szCs w:val="20"/>
        </w:rPr>
        <w:t xml:space="preserve">. </w:t>
      </w:r>
      <w:r w:rsidR="005D7E12" w:rsidRPr="0010549F">
        <w:rPr>
          <w:rFonts w:ascii="Arial" w:hAnsi="Arial"/>
          <w:sz w:val="20"/>
          <w:szCs w:val="20"/>
        </w:rPr>
        <w:t xml:space="preserve">Detailed specification of </w:t>
      </w:r>
      <w:r w:rsidR="005D7E12" w:rsidRPr="0010549F">
        <w:rPr>
          <w:rFonts w:ascii="Arial" w:hAnsi="Arial"/>
          <w:i/>
          <w:sz w:val="20"/>
          <w:szCs w:val="20"/>
        </w:rPr>
        <w:t>ESR</w:t>
      </w:r>
      <w:r w:rsidR="005D7E12" w:rsidRPr="0010549F">
        <w:rPr>
          <w:rFonts w:ascii="Arial" w:hAnsi="Arial"/>
          <w:sz w:val="20"/>
          <w:szCs w:val="20"/>
        </w:rPr>
        <w:t xml:space="preserve"> standard is publicly available on ENTSO-E web pages </w:t>
      </w:r>
      <w:hyperlink r:id="rId54" w:tgtFrame="_target" w:history="1">
        <w:r w:rsidR="00015D11" w:rsidRPr="0010549F">
          <w:rPr>
            <w:rStyle w:val="Hypertextovprepojenie"/>
            <w:rFonts w:ascii="Arial" w:hAnsi="Arial"/>
            <w:sz w:val="20"/>
            <w:szCs w:val="20"/>
          </w:rPr>
          <w:t>http://www.entsoe.eu/</w:t>
        </w:r>
      </w:hyperlink>
      <w:r w:rsidR="00015D11" w:rsidRPr="0010549F">
        <w:rPr>
          <w:rFonts w:ascii="Arial" w:hAnsi="Arial"/>
          <w:sz w:val="20"/>
          <w:szCs w:val="20"/>
        </w:rPr>
        <w:t>.</w:t>
      </w:r>
    </w:p>
    <w:p w14:paraId="39FC3BB2" w14:textId="77777777" w:rsidR="00015D11" w:rsidRPr="0010549F" w:rsidRDefault="00C37EFE" w:rsidP="009544B5">
      <w:pPr>
        <w:pStyle w:val="Nadpis3"/>
      </w:pPr>
      <w:bookmarkStart w:id="239" w:name="_Toc169210418"/>
      <w:r w:rsidRPr="0010549F">
        <w:t>Data flow</w:t>
      </w:r>
      <w:bookmarkEnd w:id="239"/>
    </w:p>
    <w:p w14:paraId="1C8AF727" w14:textId="20100512" w:rsidR="005D7E12" w:rsidRPr="0010549F" w:rsidRDefault="005D7E12" w:rsidP="00A56BFD">
      <w:pPr>
        <w:pStyle w:val="Prvodsek"/>
        <w:ind w:firstLine="426"/>
        <w:rPr>
          <w:rFonts w:ascii="Arial" w:hAnsi="Arial"/>
          <w:sz w:val="20"/>
          <w:szCs w:val="20"/>
        </w:rPr>
      </w:pPr>
      <w:r w:rsidRPr="0010549F">
        <w:rPr>
          <w:rFonts w:ascii="Arial" w:hAnsi="Arial"/>
          <w:sz w:val="20"/>
          <w:szCs w:val="20"/>
        </w:rPr>
        <w:t xml:space="preserve">Details signed by qualified certificate are transmitted via secured web service directly to the system of imbalance clearing that informs the sender back on </w:t>
      </w:r>
      <w:r w:rsidR="008218FD" w:rsidRPr="0010549F">
        <w:rPr>
          <w:rFonts w:ascii="Arial" w:hAnsi="Arial"/>
          <w:sz w:val="20"/>
          <w:szCs w:val="20"/>
        </w:rPr>
        <w:t>status of requested process</w:t>
      </w:r>
      <w:r w:rsidRPr="0010549F">
        <w:rPr>
          <w:rFonts w:ascii="Arial" w:hAnsi="Arial"/>
          <w:sz w:val="20"/>
          <w:szCs w:val="20"/>
        </w:rPr>
        <w:t xml:space="preserve"> or failed </w:t>
      </w:r>
      <w:r w:rsidR="00204B5A" w:rsidRPr="0010549F">
        <w:rPr>
          <w:rFonts w:ascii="Arial" w:hAnsi="Arial"/>
          <w:sz w:val="20"/>
          <w:szCs w:val="20"/>
        </w:rPr>
        <w:t>reception</w:t>
      </w:r>
      <w:r w:rsidRPr="0010549F">
        <w:rPr>
          <w:rFonts w:ascii="Arial" w:hAnsi="Arial"/>
          <w:sz w:val="20"/>
          <w:szCs w:val="20"/>
        </w:rPr>
        <w:t xml:space="preserve"> of transmitted data. This method of communication can be used by all subjects of settlement, </w:t>
      </w:r>
      <w:r w:rsidR="007675A5" w:rsidRPr="0010549F">
        <w:rPr>
          <w:rFonts w:ascii="Arial" w:hAnsi="Arial"/>
          <w:sz w:val="20"/>
          <w:szCs w:val="20"/>
          <w:shd w:val="clear" w:color="auto" w:fill="FFFFFF"/>
        </w:rPr>
        <w:t>suppliers of regulated electricity</w:t>
      </w:r>
      <w:r w:rsidR="00AE049D" w:rsidRPr="0010549F">
        <w:rPr>
          <w:rFonts w:ascii="Arial" w:hAnsi="Arial"/>
          <w:sz w:val="20"/>
          <w:szCs w:val="20"/>
        </w:rPr>
        <w:t xml:space="preserve"> </w:t>
      </w:r>
      <w:r w:rsidRPr="0010549F">
        <w:rPr>
          <w:rFonts w:ascii="Arial" w:hAnsi="Arial"/>
          <w:sz w:val="20"/>
          <w:szCs w:val="20"/>
        </w:rPr>
        <w:t>or trading platforms, respectively.</w:t>
      </w:r>
    </w:p>
    <w:p w14:paraId="1A3864B1" w14:textId="77777777" w:rsidR="00015D11" w:rsidRPr="0010549F" w:rsidRDefault="00361E2D" w:rsidP="009544B5">
      <w:pPr>
        <w:pStyle w:val="Nadpis3"/>
      </w:pPr>
      <w:bookmarkStart w:id="240" w:name="_Toc398713431"/>
      <w:bookmarkStart w:id="241" w:name="_Toc169210419"/>
      <w:bookmarkEnd w:id="240"/>
      <w:r w:rsidRPr="0010549F">
        <w:t>Data structures</w:t>
      </w:r>
      <w:bookmarkEnd w:id="241"/>
    </w:p>
    <w:p w14:paraId="007BA5C2" w14:textId="028DA057" w:rsidR="00015D11" w:rsidRPr="0010549F" w:rsidRDefault="005D7E12" w:rsidP="00206E69">
      <w:pPr>
        <w:pStyle w:val="Prvodsek"/>
        <w:ind w:firstLine="426"/>
        <w:rPr>
          <w:rFonts w:ascii="Arial" w:hAnsi="Arial"/>
          <w:sz w:val="20"/>
          <w:szCs w:val="20"/>
        </w:rPr>
      </w:pPr>
      <w:r w:rsidRPr="0010549F">
        <w:rPr>
          <w:rFonts w:ascii="Arial" w:hAnsi="Arial"/>
          <w:sz w:val="20"/>
          <w:szCs w:val="20"/>
        </w:rPr>
        <w:t xml:space="preserve">Request for retrieval of status in accordance with </w:t>
      </w:r>
      <w:r w:rsidRPr="0010549F">
        <w:rPr>
          <w:rFonts w:ascii="Arial" w:hAnsi="Arial"/>
          <w:i/>
          <w:sz w:val="20"/>
          <w:szCs w:val="20"/>
        </w:rPr>
        <w:t>ESR V1R1</w:t>
      </w:r>
      <w:r w:rsidRPr="0010549F">
        <w:rPr>
          <w:rFonts w:ascii="Arial" w:hAnsi="Arial"/>
          <w:sz w:val="20"/>
          <w:szCs w:val="20"/>
        </w:rPr>
        <w:t xml:space="preserve"> standard is used for submission of request for retrieval of process status to the </w:t>
      </w:r>
      <w:r w:rsidR="00AA6848" w:rsidRPr="0010549F">
        <w:rPr>
          <w:rFonts w:ascii="Arial" w:hAnsi="Arial"/>
          <w:sz w:val="20"/>
          <w:szCs w:val="20"/>
        </w:rPr>
        <w:t>imbalance clearing information system</w:t>
      </w:r>
      <w:r w:rsidR="00015D11" w:rsidRPr="0010549F">
        <w:rPr>
          <w:rFonts w:ascii="Arial" w:hAnsi="Arial"/>
          <w:sz w:val="20"/>
          <w:szCs w:val="20"/>
        </w:rPr>
        <w:t xml:space="preserve"> XMtrade</w:t>
      </w:r>
      <w:r w:rsidR="00015D11" w:rsidRPr="0010549F">
        <w:rPr>
          <w:rFonts w:ascii="Arial" w:hAnsi="Arial"/>
          <w:sz w:val="20"/>
          <w:szCs w:val="20"/>
          <w:vertAlign w:val="superscript"/>
        </w:rPr>
        <w:t>®</w:t>
      </w:r>
      <w:r w:rsidR="00015D11" w:rsidRPr="0010549F">
        <w:rPr>
          <w:rFonts w:ascii="Arial" w:hAnsi="Arial"/>
          <w:sz w:val="20"/>
          <w:szCs w:val="20"/>
        </w:rPr>
        <w:t>/ISZO.</w:t>
      </w:r>
      <w:r w:rsidRPr="0010549F">
        <w:rPr>
          <w:rFonts w:ascii="Arial" w:hAnsi="Arial"/>
          <w:sz w:val="20"/>
          <w:szCs w:val="20"/>
        </w:rPr>
        <w:t xml:space="preserve"> </w:t>
      </w:r>
      <w:r w:rsidRPr="0010549F">
        <w:rPr>
          <w:rFonts w:ascii="Arial" w:hAnsi="Arial"/>
          <w:i/>
          <w:sz w:val="20"/>
          <w:szCs w:val="20"/>
        </w:rPr>
        <w:t>EIC</w:t>
      </w:r>
      <w:r w:rsidRPr="0010549F">
        <w:rPr>
          <w:rFonts w:ascii="Arial" w:hAnsi="Arial"/>
          <w:sz w:val="20"/>
          <w:szCs w:val="20"/>
        </w:rPr>
        <w:t xml:space="preserve"> standard is used for identification of entities.</w:t>
      </w:r>
      <w:r w:rsidR="00C92D99" w:rsidRPr="0010549F">
        <w:rPr>
          <w:rFonts w:ascii="Arial" w:hAnsi="Arial"/>
          <w:sz w:val="20"/>
          <w:szCs w:val="20"/>
        </w:rPr>
        <w:t xml:space="preserve"> </w:t>
      </w:r>
      <w:r w:rsidRPr="0010549F">
        <w:rPr>
          <w:rFonts w:ascii="Arial" w:hAnsi="Arial"/>
          <w:sz w:val="20"/>
          <w:szCs w:val="20"/>
        </w:rPr>
        <w:t>Request for retrieval of status utilizes ENTSO-E</w:t>
      </w:r>
      <w:r w:rsidRPr="0010549F">
        <w:rPr>
          <w:rFonts w:ascii="Arial" w:hAnsi="Arial"/>
          <w:i/>
          <w:sz w:val="20"/>
          <w:szCs w:val="20"/>
        </w:rPr>
        <w:t xml:space="preserve"> General Code List For Data Interchange </w:t>
      </w:r>
      <w:r w:rsidRPr="0010549F">
        <w:rPr>
          <w:rFonts w:ascii="Arial" w:hAnsi="Arial"/>
          <w:sz w:val="20"/>
          <w:szCs w:val="20"/>
        </w:rPr>
        <w:t xml:space="preserve">code list that is publicly available on </w:t>
      </w:r>
      <w:hyperlink r:id="rId55" w:tgtFrame="_target" w:history="1">
        <w:r w:rsidR="00015D11" w:rsidRPr="0010549F">
          <w:rPr>
            <w:rStyle w:val="Hypertextovprepojenie"/>
            <w:rFonts w:ascii="Arial" w:hAnsi="Arial"/>
            <w:sz w:val="20"/>
            <w:szCs w:val="20"/>
          </w:rPr>
          <w:t>http://www.entsoe.eu/</w:t>
        </w:r>
      </w:hyperlink>
      <w:r w:rsidR="001216DF" w:rsidRPr="0010549F">
        <w:rPr>
          <w:rFonts w:ascii="Arial" w:hAnsi="Arial"/>
          <w:sz w:val="20"/>
          <w:szCs w:val="20"/>
        </w:rPr>
        <w:t xml:space="preserve"> </w:t>
      </w:r>
      <w:hyperlink r:id="rId56" w:history="1">
        <w:r w:rsidR="006A07B2" w:rsidRPr="0010549F">
          <w:rPr>
            <w:rStyle w:val="Hypertextovprepojenie"/>
            <w:rFonts w:ascii="Arial" w:hAnsi="Arial"/>
            <w:bCs w:val="0"/>
            <w:sz w:val="20"/>
            <w:szCs w:val="20"/>
          </w:rPr>
          <w:t>http://www.etso-net.org/</w:t>
        </w:r>
      </w:hyperlink>
      <w:r w:rsidR="001216DF" w:rsidRPr="0010549F">
        <w:rPr>
          <w:rFonts w:ascii="Arial" w:hAnsi="Arial"/>
          <w:sz w:val="20"/>
          <w:szCs w:val="20"/>
        </w:rPr>
        <w:t xml:space="preserve"> web pages</w:t>
      </w:r>
      <w:r w:rsidR="00015D11" w:rsidRPr="0010549F">
        <w:rPr>
          <w:rFonts w:ascii="Arial" w:hAnsi="Arial"/>
          <w:sz w:val="20"/>
          <w:szCs w:val="20"/>
        </w:rPr>
        <w:t xml:space="preserve">. </w:t>
      </w:r>
      <w:r w:rsidR="00E60F21" w:rsidRPr="0010549F">
        <w:rPr>
          <w:rFonts w:ascii="Arial" w:hAnsi="Arial"/>
          <w:sz w:val="20"/>
          <w:szCs w:val="20"/>
        </w:rPr>
        <w:t xml:space="preserve">Date and time items are inserted into the </w:t>
      </w:r>
      <w:r w:rsidR="001216DF" w:rsidRPr="0010549F">
        <w:rPr>
          <w:rFonts w:ascii="Arial" w:hAnsi="Arial"/>
          <w:sz w:val="20"/>
          <w:szCs w:val="20"/>
        </w:rPr>
        <w:t>document</w:t>
      </w:r>
      <w:r w:rsidR="00E60F21" w:rsidRPr="0010549F">
        <w:rPr>
          <w:rFonts w:ascii="Arial" w:hAnsi="Arial"/>
          <w:sz w:val="20"/>
          <w:szCs w:val="20"/>
        </w:rPr>
        <w:t xml:space="preserve"> in UTC (Universal Time Coordinated)</w:t>
      </w:r>
      <w:r w:rsidR="00015D11" w:rsidRPr="0010549F">
        <w:rPr>
          <w:rFonts w:ascii="Arial" w:hAnsi="Arial"/>
          <w:sz w:val="20"/>
          <w:szCs w:val="20"/>
        </w:rPr>
        <w:t xml:space="preserve">. </w:t>
      </w:r>
      <w:r w:rsidR="004874C7" w:rsidRPr="0010549F">
        <w:rPr>
          <w:rFonts w:ascii="Arial" w:hAnsi="Arial"/>
          <w:sz w:val="20"/>
          <w:szCs w:val="20"/>
        </w:rPr>
        <w:t>The s</w:t>
      </w:r>
      <w:r w:rsidR="001216DF" w:rsidRPr="0010549F">
        <w:rPr>
          <w:rFonts w:ascii="Arial" w:hAnsi="Arial"/>
          <w:sz w:val="20"/>
          <w:szCs w:val="20"/>
        </w:rPr>
        <w:t>ystem of imbalance clearing</w:t>
      </w:r>
      <w:r w:rsidR="00015D11" w:rsidRPr="0010549F">
        <w:rPr>
          <w:rFonts w:ascii="Arial" w:hAnsi="Arial"/>
          <w:sz w:val="20"/>
          <w:szCs w:val="20"/>
        </w:rPr>
        <w:t xml:space="preserve"> 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001216DF" w:rsidRPr="0010549F">
        <w:rPr>
          <w:rFonts w:ascii="Arial" w:hAnsi="Arial"/>
          <w:sz w:val="20"/>
          <w:szCs w:val="20"/>
        </w:rPr>
        <w:t>responds to the request for retrieval of status via message that corresponds to respective process</w:t>
      </w:r>
      <w:r w:rsidR="00A8020C" w:rsidRPr="0010549F">
        <w:rPr>
          <w:rFonts w:ascii="Arial" w:hAnsi="Arial"/>
          <w:sz w:val="20"/>
          <w:szCs w:val="20"/>
        </w:rPr>
        <w:t xml:space="preserve">. </w:t>
      </w:r>
      <w:r w:rsidR="001216DF" w:rsidRPr="0010549F">
        <w:rPr>
          <w:rFonts w:ascii="Arial" w:hAnsi="Arial"/>
          <w:sz w:val="20"/>
          <w:szCs w:val="20"/>
        </w:rPr>
        <w:t xml:space="preserve">System responds in accordance with </w:t>
      </w:r>
      <w:r w:rsidR="001216DF" w:rsidRPr="0010549F">
        <w:rPr>
          <w:rFonts w:ascii="Arial" w:hAnsi="Arial"/>
          <w:i/>
          <w:sz w:val="20"/>
          <w:szCs w:val="20"/>
        </w:rPr>
        <w:t>ENTSO-E EAD V5R0</w:t>
      </w:r>
      <w:r w:rsidR="001216DF" w:rsidRPr="0010549F">
        <w:rPr>
          <w:rFonts w:ascii="Arial" w:hAnsi="Arial"/>
          <w:sz w:val="20"/>
          <w:szCs w:val="20"/>
        </w:rPr>
        <w:t xml:space="preserve"> </w:t>
      </w:r>
      <w:r w:rsidR="004874C7" w:rsidRPr="0010549F">
        <w:rPr>
          <w:rFonts w:ascii="Arial" w:hAnsi="Arial"/>
          <w:sz w:val="20"/>
          <w:szCs w:val="20"/>
        </w:rPr>
        <w:t xml:space="preserve">standard </w:t>
      </w:r>
      <w:r w:rsidR="001216DF" w:rsidRPr="0010549F">
        <w:rPr>
          <w:rFonts w:ascii="Arial" w:hAnsi="Arial"/>
          <w:sz w:val="20"/>
          <w:szCs w:val="20"/>
        </w:rPr>
        <w:t>via acknowledgement document</w:t>
      </w:r>
      <w:r w:rsidR="00206E69" w:rsidRPr="0010549F">
        <w:rPr>
          <w:rFonts w:ascii="Arial" w:hAnsi="Arial"/>
          <w:sz w:val="20"/>
          <w:szCs w:val="20"/>
        </w:rPr>
        <w:t xml:space="preserve"> ACK for processes of diagram registration </w:t>
      </w:r>
      <w:r w:rsidR="00A8020C" w:rsidRPr="0010549F">
        <w:rPr>
          <w:rFonts w:ascii="Arial" w:hAnsi="Arial"/>
          <w:sz w:val="20"/>
          <w:szCs w:val="20"/>
        </w:rPr>
        <w:t>(A01,A02)</w:t>
      </w:r>
      <w:r w:rsidR="00015D11" w:rsidRPr="0010549F">
        <w:rPr>
          <w:rFonts w:ascii="Arial" w:hAnsi="Arial"/>
          <w:sz w:val="20"/>
          <w:szCs w:val="20"/>
        </w:rPr>
        <w:t>.</w:t>
      </w:r>
      <w:r w:rsidR="007A6F1A" w:rsidRPr="0010549F">
        <w:rPr>
          <w:rFonts w:ascii="Arial" w:hAnsi="Arial"/>
          <w:sz w:val="20"/>
          <w:szCs w:val="20"/>
        </w:rPr>
        <w:t xml:space="preserve"> </w:t>
      </w:r>
      <w:r w:rsidR="004874C7" w:rsidRPr="0010549F">
        <w:rPr>
          <w:rFonts w:ascii="Arial" w:hAnsi="Arial"/>
          <w:sz w:val="20"/>
          <w:szCs w:val="20"/>
        </w:rPr>
        <w:t>During the process of</w:t>
      </w:r>
      <w:r w:rsidR="00206E69" w:rsidRPr="0010549F">
        <w:rPr>
          <w:rFonts w:ascii="Arial" w:hAnsi="Arial"/>
          <w:sz w:val="20"/>
          <w:szCs w:val="20"/>
        </w:rPr>
        <w:t xml:space="preserve"> day-ahead diagram registration</w:t>
      </w:r>
      <w:r w:rsidR="002C5C35" w:rsidRPr="0010549F">
        <w:rPr>
          <w:rFonts w:ascii="Arial" w:hAnsi="Arial"/>
          <w:sz w:val="20"/>
          <w:szCs w:val="20"/>
        </w:rPr>
        <w:t xml:space="preserve"> (A01,A02)</w:t>
      </w:r>
      <w:r w:rsidR="00206E69" w:rsidRPr="0010549F">
        <w:rPr>
          <w:rFonts w:ascii="Arial" w:hAnsi="Arial"/>
          <w:sz w:val="20"/>
          <w:szCs w:val="20"/>
        </w:rPr>
        <w:t xml:space="preserve">, </w:t>
      </w:r>
      <w:r w:rsidR="004874C7" w:rsidRPr="0010549F">
        <w:rPr>
          <w:rFonts w:ascii="Arial" w:hAnsi="Arial"/>
          <w:sz w:val="20"/>
          <w:szCs w:val="20"/>
        </w:rPr>
        <w:t xml:space="preserve">the </w:t>
      </w:r>
      <w:r w:rsidR="00206E69" w:rsidRPr="0010549F">
        <w:rPr>
          <w:rFonts w:ascii="Arial" w:hAnsi="Arial"/>
          <w:sz w:val="20"/>
          <w:szCs w:val="20"/>
        </w:rPr>
        <w:t xml:space="preserve">system makes available </w:t>
      </w:r>
      <w:r w:rsidR="004874C7" w:rsidRPr="0010549F">
        <w:rPr>
          <w:rFonts w:ascii="Arial" w:hAnsi="Arial"/>
          <w:sz w:val="20"/>
          <w:szCs w:val="20"/>
        </w:rPr>
        <w:t xml:space="preserve">also </w:t>
      </w:r>
      <w:r w:rsidR="00206E69" w:rsidRPr="0010549F">
        <w:rPr>
          <w:rFonts w:ascii="Arial" w:hAnsi="Arial"/>
          <w:sz w:val="20"/>
          <w:szCs w:val="20"/>
        </w:rPr>
        <w:t xml:space="preserve">information on discrepancy of diagrams via Anomaly Report </w:t>
      </w:r>
      <w:r w:rsidR="00B52DC4" w:rsidRPr="0010549F">
        <w:rPr>
          <w:rFonts w:ascii="Arial" w:hAnsi="Arial"/>
          <w:sz w:val="20"/>
          <w:szCs w:val="20"/>
        </w:rPr>
        <w:t xml:space="preserve">AR </w:t>
      </w:r>
      <w:r w:rsidR="00206E69" w:rsidRPr="0010549F">
        <w:rPr>
          <w:rFonts w:ascii="Arial" w:hAnsi="Arial"/>
          <w:sz w:val="20"/>
          <w:szCs w:val="20"/>
        </w:rPr>
        <w:t>and on total accept</w:t>
      </w:r>
      <w:r w:rsidR="004874C7" w:rsidRPr="0010549F">
        <w:rPr>
          <w:rFonts w:ascii="Arial" w:hAnsi="Arial"/>
          <w:sz w:val="20"/>
          <w:szCs w:val="20"/>
        </w:rPr>
        <w:t>ance of day-ahead diagrams via C</w:t>
      </w:r>
      <w:r w:rsidR="00206E69" w:rsidRPr="0010549F">
        <w:rPr>
          <w:rFonts w:ascii="Arial" w:hAnsi="Arial"/>
          <w:sz w:val="20"/>
          <w:szCs w:val="20"/>
        </w:rPr>
        <w:t xml:space="preserve">onfirmation Report </w:t>
      </w:r>
      <w:r w:rsidR="00B52DC4" w:rsidRPr="0010549F">
        <w:rPr>
          <w:rFonts w:ascii="Arial" w:hAnsi="Arial"/>
          <w:sz w:val="20"/>
          <w:szCs w:val="20"/>
        </w:rPr>
        <w:t>CR</w:t>
      </w:r>
      <w:r w:rsidR="00206E69" w:rsidRPr="0010549F">
        <w:rPr>
          <w:rFonts w:ascii="Arial" w:hAnsi="Arial"/>
          <w:sz w:val="20"/>
          <w:szCs w:val="20"/>
        </w:rPr>
        <w:t xml:space="preserve">, both reports follow </w:t>
      </w:r>
      <w:r w:rsidR="00B52DC4" w:rsidRPr="0010549F">
        <w:rPr>
          <w:rFonts w:ascii="Arial" w:hAnsi="Arial"/>
          <w:i/>
          <w:sz w:val="20"/>
          <w:szCs w:val="20"/>
        </w:rPr>
        <w:t xml:space="preserve">ENTSO-E </w:t>
      </w:r>
      <w:r w:rsidR="00206E69" w:rsidRPr="0010549F">
        <w:rPr>
          <w:rFonts w:ascii="Arial" w:hAnsi="Arial"/>
          <w:i/>
          <w:sz w:val="20"/>
          <w:szCs w:val="20"/>
        </w:rPr>
        <w:t>ESS V3R1</w:t>
      </w:r>
      <w:r w:rsidR="00206E69" w:rsidRPr="0010549F">
        <w:rPr>
          <w:rFonts w:ascii="Arial" w:hAnsi="Arial"/>
          <w:sz w:val="20"/>
          <w:szCs w:val="20"/>
        </w:rPr>
        <w:t xml:space="preserve"> standard</w:t>
      </w:r>
      <w:r w:rsidR="002C5C35" w:rsidRPr="0010549F">
        <w:rPr>
          <w:rFonts w:ascii="Arial" w:hAnsi="Arial"/>
          <w:sz w:val="20"/>
          <w:szCs w:val="20"/>
        </w:rPr>
        <w:t>.</w:t>
      </w:r>
      <w:r w:rsidR="00B52DC4" w:rsidRPr="0010549F">
        <w:rPr>
          <w:rFonts w:ascii="Arial" w:hAnsi="Arial"/>
          <w:sz w:val="20"/>
          <w:szCs w:val="20"/>
        </w:rPr>
        <w:t xml:space="preserve"> </w:t>
      </w:r>
      <w:r w:rsidR="0045083E" w:rsidRPr="0010549F">
        <w:rPr>
          <w:rFonts w:ascii="Arial" w:hAnsi="Arial"/>
          <w:sz w:val="20"/>
          <w:szCs w:val="20"/>
        </w:rPr>
        <w:t xml:space="preserve">For </w:t>
      </w:r>
      <w:r w:rsidR="004874C7" w:rsidRPr="0010549F">
        <w:rPr>
          <w:rFonts w:ascii="Arial" w:hAnsi="Arial"/>
          <w:sz w:val="20"/>
          <w:szCs w:val="20"/>
        </w:rPr>
        <w:t xml:space="preserve">the </w:t>
      </w:r>
      <w:r w:rsidR="0045083E" w:rsidRPr="0010549F">
        <w:rPr>
          <w:rFonts w:ascii="Arial" w:hAnsi="Arial"/>
          <w:sz w:val="20"/>
          <w:szCs w:val="20"/>
        </w:rPr>
        <w:t xml:space="preserve">process of </w:t>
      </w:r>
      <w:r w:rsidR="004874C7" w:rsidRPr="0010549F">
        <w:rPr>
          <w:rFonts w:ascii="Arial" w:hAnsi="Arial"/>
          <w:sz w:val="20"/>
          <w:szCs w:val="20"/>
        </w:rPr>
        <w:t xml:space="preserve">imbalance and regulating electricity </w:t>
      </w:r>
      <w:r w:rsidR="0045083E" w:rsidRPr="0010549F">
        <w:rPr>
          <w:rFonts w:ascii="Arial" w:hAnsi="Arial"/>
          <w:sz w:val="20"/>
          <w:szCs w:val="20"/>
        </w:rPr>
        <w:t xml:space="preserve">clearing </w:t>
      </w:r>
      <w:r w:rsidR="00A8020C" w:rsidRPr="0010549F">
        <w:rPr>
          <w:rFonts w:ascii="Arial" w:hAnsi="Arial"/>
          <w:sz w:val="20"/>
          <w:szCs w:val="20"/>
        </w:rPr>
        <w:t>(A06)</w:t>
      </w:r>
      <w:r w:rsidR="004874C7" w:rsidRPr="0010549F">
        <w:rPr>
          <w:rFonts w:ascii="Arial" w:hAnsi="Arial"/>
          <w:sz w:val="20"/>
          <w:szCs w:val="20"/>
        </w:rPr>
        <w:t>, the</w:t>
      </w:r>
      <w:r w:rsidR="00A8020C" w:rsidRPr="0010549F">
        <w:rPr>
          <w:rFonts w:ascii="Arial" w:hAnsi="Arial"/>
          <w:sz w:val="20"/>
          <w:szCs w:val="20"/>
        </w:rPr>
        <w:t xml:space="preserve"> </w:t>
      </w:r>
      <w:r w:rsidR="00206E69" w:rsidRPr="0010549F">
        <w:rPr>
          <w:rFonts w:ascii="Arial" w:hAnsi="Arial"/>
          <w:sz w:val="20"/>
          <w:szCs w:val="20"/>
        </w:rPr>
        <w:t>system responds by report</w:t>
      </w:r>
      <w:r w:rsidR="00B52DC4" w:rsidRPr="0010549F">
        <w:rPr>
          <w:rFonts w:ascii="Arial" w:hAnsi="Arial"/>
          <w:sz w:val="20"/>
          <w:szCs w:val="20"/>
        </w:rPr>
        <w:t xml:space="preserve"> </w:t>
      </w:r>
      <w:r w:rsidR="00206E69" w:rsidRPr="0010549F">
        <w:rPr>
          <w:rFonts w:ascii="Arial" w:hAnsi="Arial"/>
          <w:sz w:val="20"/>
          <w:szCs w:val="20"/>
        </w:rPr>
        <w:t xml:space="preserve">on imbalance clearing </w:t>
      </w:r>
      <w:r w:rsidR="0045083E" w:rsidRPr="0010549F">
        <w:rPr>
          <w:rFonts w:ascii="Arial" w:hAnsi="Arial"/>
          <w:sz w:val="20"/>
          <w:szCs w:val="20"/>
        </w:rPr>
        <w:t xml:space="preserve">(Energy account report </w:t>
      </w:r>
      <w:r w:rsidR="00B52DC4" w:rsidRPr="0010549F">
        <w:rPr>
          <w:rFonts w:ascii="Arial" w:hAnsi="Arial"/>
          <w:sz w:val="20"/>
          <w:szCs w:val="20"/>
        </w:rPr>
        <w:t>EAR</w:t>
      </w:r>
      <w:r w:rsidR="0045083E" w:rsidRPr="0010549F">
        <w:rPr>
          <w:rFonts w:ascii="Arial" w:hAnsi="Arial"/>
          <w:sz w:val="20"/>
          <w:szCs w:val="20"/>
        </w:rPr>
        <w:t>)</w:t>
      </w:r>
      <w:r w:rsidR="007A6F1A" w:rsidRPr="0010549F">
        <w:rPr>
          <w:rFonts w:ascii="Arial" w:hAnsi="Arial"/>
          <w:sz w:val="20"/>
          <w:szCs w:val="20"/>
        </w:rPr>
        <w:t xml:space="preserve">, </w:t>
      </w:r>
      <w:r w:rsidR="00206E69" w:rsidRPr="0010549F">
        <w:rPr>
          <w:rFonts w:ascii="Arial" w:hAnsi="Arial"/>
          <w:sz w:val="20"/>
          <w:szCs w:val="20"/>
        </w:rPr>
        <w:t>or report on clearing of regulating electricity</w:t>
      </w:r>
      <w:r w:rsidR="007A6F1A" w:rsidRPr="0010549F">
        <w:rPr>
          <w:rFonts w:ascii="Arial" w:hAnsi="Arial"/>
          <w:sz w:val="20"/>
          <w:szCs w:val="20"/>
        </w:rPr>
        <w:t xml:space="preserve"> </w:t>
      </w:r>
      <w:r w:rsidR="0045083E" w:rsidRPr="0010549F">
        <w:rPr>
          <w:rFonts w:ascii="Arial" w:hAnsi="Arial"/>
          <w:sz w:val="20"/>
          <w:szCs w:val="20"/>
        </w:rPr>
        <w:t>(Energy account report EAR)</w:t>
      </w:r>
      <w:r w:rsidR="00206E69" w:rsidRPr="0010549F">
        <w:rPr>
          <w:rFonts w:ascii="Arial" w:hAnsi="Arial"/>
          <w:sz w:val="20"/>
          <w:szCs w:val="20"/>
        </w:rPr>
        <w:t xml:space="preserve">, both follow </w:t>
      </w:r>
      <w:r w:rsidR="0088244E" w:rsidRPr="0010549F">
        <w:rPr>
          <w:rFonts w:ascii="Arial" w:hAnsi="Arial"/>
          <w:i/>
          <w:sz w:val="20"/>
          <w:szCs w:val="20"/>
        </w:rPr>
        <w:t>ENTSO-E ESP V1R1</w:t>
      </w:r>
      <w:r w:rsidR="00206E69" w:rsidRPr="0010549F">
        <w:rPr>
          <w:rFonts w:ascii="Arial" w:hAnsi="Arial"/>
          <w:sz w:val="20"/>
          <w:szCs w:val="20"/>
        </w:rPr>
        <w:t xml:space="preserve"> standard</w:t>
      </w:r>
      <w:r w:rsidR="0088244E" w:rsidRPr="0010549F">
        <w:rPr>
          <w:rFonts w:ascii="Arial" w:hAnsi="Arial"/>
          <w:sz w:val="20"/>
          <w:szCs w:val="20"/>
        </w:rPr>
        <w:t>.</w:t>
      </w:r>
    </w:p>
    <w:p w14:paraId="2292B395" w14:textId="77777777" w:rsidR="00015D11" w:rsidRPr="0010549F" w:rsidRDefault="001216DF" w:rsidP="00142320">
      <w:pPr>
        <w:pStyle w:val="Nadpis4"/>
        <w:spacing w:before="360"/>
        <w:rPr>
          <w:lang w:val="sk-SK"/>
        </w:rPr>
      </w:pPr>
      <w:bookmarkStart w:id="242" w:name="_Požiadavka_na_zistenie"/>
      <w:bookmarkEnd w:id="242"/>
      <w:r w:rsidRPr="0010549F">
        <w:rPr>
          <w:lang w:val="sk-SK"/>
        </w:rPr>
        <w:t>Request for retrieval of status</w:t>
      </w:r>
      <w:r w:rsidR="00015D11" w:rsidRPr="0010549F">
        <w:rPr>
          <w:lang w:val="sk-SK"/>
        </w:rPr>
        <w:t xml:space="preserve"> </w:t>
      </w:r>
      <w:r w:rsidR="00015D11" w:rsidRPr="0010549F">
        <w:rPr>
          <w:rStyle w:val="Nadpis2Char"/>
          <w:sz w:val="22"/>
        </w:rPr>
        <w:t>(SR-01-01)</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015D11" w:rsidRPr="0010549F" w14:paraId="22CE0E2D" w14:textId="77777777" w:rsidTr="00CF39BF">
        <w:trPr>
          <w:tblHeader/>
          <w:jc w:val="center"/>
        </w:trPr>
        <w:tc>
          <w:tcPr>
            <w:tcW w:w="835" w:type="pct"/>
            <w:shd w:val="clear" w:color="auto" w:fill="99CCFF"/>
          </w:tcPr>
          <w:p w14:paraId="71002621" w14:textId="77777777" w:rsidR="00015D11" w:rsidRPr="0010549F" w:rsidRDefault="00015D11" w:rsidP="00015D11">
            <w:pPr>
              <w:jc w:val="center"/>
              <w:rPr>
                <w:rFonts w:cs="Arial"/>
                <w:b/>
              </w:rPr>
            </w:pPr>
            <w:r w:rsidRPr="0010549F">
              <w:rPr>
                <w:rFonts w:cs="Arial"/>
                <w:b/>
              </w:rPr>
              <w:t>Element</w:t>
            </w:r>
          </w:p>
        </w:tc>
        <w:tc>
          <w:tcPr>
            <w:tcW w:w="1355" w:type="pct"/>
            <w:shd w:val="clear" w:color="auto" w:fill="99CCFF"/>
            <w:vAlign w:val="center"/>
          </w:tcPr>
          <w:p w14:paraId="2DC3C4E0" w14:textId="77777777" w:rsidR="00015D11" w:rsidRPr="0010549F" w:rsidRDefault="00C24550" w:rsidP="00015D11">
            <w:pPr>
              <w:jc w:val="center"/>
              <w:rPr>
                <w:rFonts w:cs="Arial"/>
                <w:b/>
              </w:rPr>
            </w:pPr>
            <w:r w:rsidRPr="0010549F">
              <w:rPr>
                <w:rFonts w:cs="Arial"/>
                <w:b/>
              </w:rPr>
              <w:t>Value</w:t>
            </w:r>
          </w:p>
        </w:tc>
        <w:tc>
          <w:tcPr>
            <w:tcW w:w="2105" w:type="pct"/>
            <w:shd w:val="clear" w:color="auto" w:fill="99CCFF"/>
          </w:tcPr>
          <w:p w14:paraId="4A64916D" w14:textId="77777777" w:rsidR="00015D11" w:rsidRPr="0010549F" w:rsidRDefault="00BA5D40" w:rsidP="00015D11">
            <w:pPr>
              <w:jc w:val="center"/>
              <w:rPr>
                <w:rFonts w:cs="Arial"/>
                <w:b/>
              </w:rPr>
            </w:pPr>
            <w:r w:rsidRPr="0010549F">
              <w:rPr>
                <w:rFonts w:cs="Arial"/>
                <w:b/>
              </w:rPr>
              <w:t>Description</w:t>
            </w:r>
          </w:p>
        </w:tc>
        <w:tc>
          <w:tcPr>
            <w:tcW w:w="695" w:type="pct"/>
            <w:shd w:val="clear" w:color="auto" w:fill="99CCFF"/>
          </w:tcPr>
          <w:p w14:paraId="0F2BEA74" w14:textId="77777777" w:rsidR="00015D11" w:rsidRPr="0010549F" w:rsidRDefault="00677DF2" w:rsidP="00015D11">
            <w:pPr>
              <w:jc w:val="center"/>
              <w:rPr>
                <w:rFonts w:cs="Arial"/>
                <w:b/>
              </w:rPr>
            </w:pPr>
            <w:r w:rsidRPr="0010549F">
              <w:rPr>
                <w:rFonts w:cs="Arial"/>
                <w:b/>
              </w:rPr>
              <w:t>Use</w:t>
            </w:r>
          </w:p>
        </w:tc>
      </w:tr>
      <w:tr w:rsidR="00015D11" w:rsidRPr="0010549F" w14:paraId="796AC321" w14:textId="77777777" w:rsidTr="00CF39BF">
        <w:trPr>
          <w:jc w:val="center"/>
        </w:trPr>
        <w:tc>
          <w:tcPr>
            <w:tcW w:w="835" w:type="pct"/>
            <w:vAlign w:val="center"/>
          </w:tcPr>
          <w:p w14:paraId="5602AA5D" w14:textId="77777777" w:rsidR="00015D11" w:rsidRPr="0010549F" w:rsidRDefault="00015D11" w:rsidP="00015D11">
            <w:pPr>
              <w:jc w:val="left"/>
              <w:rPr>
                <w:sz w:val="18"/>
                <w:szCs w:val="18"/>
              </w:rPr>
            </w:pPr>
            <w:r w:rsidRPr="0010549F">
              <w:rPr>
                <w:sz w:val="18"/>
                <w:szCs w:val="18"/>
              </w:rPr>
              <w:t>Message Identification</w:t>
            </w:r>
          </w:p>
        </w:tc>
        <w:tc>
          <w:tcPr>
            <w:tcW w:w="1355" w:type="pct"/>
            <w:vAlign w:val="center"/>
          </w:tcPr>
          <w:p w14:paraId="3F4E9FB5" w14:textId="77777777" w:rsidR="00015D11" w:rsidRPr="0010549F" w:rsidRDefault="000372F0" w:rsidP="00015D11">
            <w:pPr>
              <w:jc w:val="center"/>
              <w:rPr>
                <w:sz w:val="18"/>
                <w:szCs w:val="18"/>
              </w:rPr>
            </w:pPr>
            <w:r w:rsidRPr="0010549F">
              <w:rPr>
                <w:sz w:val="18"/>
                <w:szCs w:val="18"/>
              </w:rPr>
              <w:t>Identification</w:t>
            </w:r>
          </w:p>
        </w:tc>
        <w:tc>
          <w:tcPr>
            <w:tcW w:w="2105" w:type="pct"/>
            <w:vAlign w:val="center"/>
          </w:tcPr>
          <w:p w14:paraId="4651A823" w14:textId="77777777" w:rsidR="00015D11" w:rsidRPr="0010549F" w:rsidRDefault="001216DF" w:rsidP="00170273">
            <w:pPr>
              <w:jc w:val="left"/>
              <w:rPr>
                <w:sz w:val="18"/>
                <w:szCs w:val="18"/>
              </w:rPr>
            </w:pPr>
            <w:r w:rsidRPr="0010549F">
              <w:rPr>
                <w:sz w:val="18"/>
                <w:szCs w:val="18"/>
              </w:rPr>
              <w:t>Unique</w:t>
            </w:r>
            <w:r w:rsidR="00015D11" w:rsidRPr="0010549F">
              <w:rPr>
                <w:sz w:val="18"/>
                <w:szCs w:val="18"/>
              </w:rPr>
              <w:t xml:space="preserve"> </w:t>
            </w:r>
            <w:r w:rsidR="00F945FE" w:rsidRPr="0010549F">
              <w:rPr>
                <w:sz w:val="18"/>
                <w:szCs w:val="18"/>
              </w:rPr>
              <w:t>m</w:t>
            </w:r>
            <w:r w:rsidR="00C24550" w:rsidRPr="0010549F">
              <w:rPr>
                <w:sz w:val="18"/>
                <w:szCs w:val="18"/>
              </w:rPr>
              <w:t xml:space="preserve">essage </w:t>
            </w:r>
            <w:r w:rsidR="00F945FE" w:rsidRPr="0010549F">
              <w:rPr>
                <w:sz w:val="18"/>
                <w:szCs w:val="18"/>
              </w:rPr>
              <w:t>i</w:t>
            </w:r>
            <w:r w:rsidR="00C24550" w:rsidRPr="0010549F">
              <w:rPr>
                <w:sz w:val="18"/>
                <w:szCs w:val="18"/>
              </w:rPr>
              <w:t>dentification</w:t>
            </w:r>
            <w:r w:rsidR="00015D11" w:rsidRPr="0010549F">
              <w:rPr>
                <w:sz w:val="18"/>
                <w:szCs w:val="18"/>
              </w:rPr>
              <w:t>.</w:t>
            </w:r>
          </w:p>
          <w:p w14:paraId="45AC2832" w14:textId="77777777" w:rsidR="000900D6" w:rsidRPr="0010549F" w:rsidRDefault="000900D6" w:rsidP="00170273">
            <w:pPr>
              <w:jc w:val="left"/>
              <w:rPr>
                <w:sz w:val="18"/>
                <w:szCs w:val="18"/>
              </w:rPr>
            </w:pPr>
          </w:p>
          <w:p w14:paraId="788EEC10"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35 </w:t>
            </w:r>
            <w:r w:rsidRPr="0010549F">
              <w:rPr>
                <w:sz w:val="18"/>
                <w:szCs w:val="18"/>
              </w:rPr>
              <w:t>characters</w:t>
            </w:r>
            <w:r w:rsidR="00015D11" w:rsidRPr="0010549F">
              <w:rPr>
                <w:sz w:val="18"/>
                <w:szCs w:val="18"/>
              </w:rPr>
              <w:t>.</w:t>
            </w:r>
          </w:p>
        </w:tc>
        <w:tc>
          <w:tcPr>
            <w:tcW w:w="695" w:type="pct"/>
            <w:vAlign w:val="center"/>
          </w:tcPr>
          <w:p w14:paraId="1E03233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EC9AB21" w14:textId="77777777" w:rsidTr="00CF39BF">
        <w:trPr>
          <w:jc w:val="center"/>
        </w:trPr>
        <w:tc>
          <w:tcPr>
            <w:tcW w:w="835" w:type="pct"/>
            <w:vAlign w:val="center"/>
          </w:tcPr>
          <w:p w14:paraId="0FCCB424" w14:textId="77777777" w:rsidR="00015D11" w:rsidRPr="0010549F" w:rsidRDefault="00015D11" w:rsidP="00015D11">
            <w:pPr>
              <w:jc w:val="left"/>
              <w:rPr>
                <w:sz w:val="18"/>
                <w:szCs w:val="18"/>
              </w:rPr>
            </w:pPr>
            <w:r w:rsidRPr="0010549F">
              <w:rPr>
                <w:sz w:val="18"/>
                <w:szCs w:val="18"/>
              </w:rPr>
              <w:t>Message Type</w:t>
            </w:r>
          </w:p>
        </w:tc>
        <w:tc>
          <w:tcPr>
            <w:tcW w:w="1355" w:type="pct"/>
            <w:vAlign w:val="center"/>
          </w:tcPr>
          <w:p w14:paraId="3B2772F7" w14:textId="77777777" w:rsidR="00CB2CB6" w:rsidRPr="0010549F" w:rsidRDefault="00B34C26" w:rsidP="00CB2CB6">
            <w:pPr>
              <w:jc w:val="center"/>
              <w:rPr>
                <w:sz w:val="18"/>
                <w:szCs w:val="18"/>
              </w:rPr>
            </w:pPr>
            <w:r w:rsidRPr="0010549F">
              <w:rPr>
                <w:sz w:val="18"/>
                <w:szCs w:val="18"/>
              </w:rPr>
              <w:t xml:space="preserve">„A07“ </w:t>
            </w:r>
            <w:r w:rsidR="00CB2CB6" w:rsidRPr="0010549F">
              <w:rPr>
                <w:sz w:val="18"/>
                <w:szCs w:val="18"/>
              </w:rPr>
              <w:t>/ „A08“</w:t>
            </w:r>
            <w:r w:rsidRPr="0010549F">
              <w:rPr>
                <w:sz w:val="18"/>
                <w:szCs w:val="18"/>
              </w:rPr>
              <w:t xml:space="preserve">/ </w:t>
            </w:r>
            <w:r w:rsidR="00BB27AF" w:rsidRPr="0010549F">
              <w:rPr>
                <w:sz w:val="18"/>
                <w:szCs w:val="18"/>
              </w:rPr>
              <w:t xml:space="preserve">„A10“ / </w:t>
            </w:r>
          </w:p>
          <w:p w14:paraId="737235CF" w14:textId="77777777" w:rsidR="00015D11" w:rsidRPr="0010549F" w:rsidRDefault="00BB27AF" w:rsidP="00630115">
            <w:pPr>
              <w:jc w:val="center"/>
              <w:rPr>
                <w:sz w:val="18"/>
                <w:szCs w:val="18"/>
              </w:rPr>
            </w:pPr>
            <w:r w:rsidRPr="0010549F">
              <w:rPr>
                <w:sz w:val="18"/>
                <w:szCs w:val="18"/>
              </w:rPr>
              <w:t>„A12“</w:t>
            </w:r>
            <w:r w:rsidR="004F5A80" w:rsidRPr="0010549F">
              <w:rPr>
                <w:sz w:val="18"/>
                <w:szCs w:val="18"/>
              </w:rPr>
              <w:t xml:space="preserve"> </w:t>
            </w:r>
            <w:r w:rsidR="00BC0026" w:rsidRPr="0010549F">
              <w:rPr>
                <w:sz w:val="18"/>
                <w:szCs w:val="18"/>
              </w:rPr>
              <w:t xml:space="preserve">/ „A16“ </w:t>
            </w:r>
            <w:r w:rsidRPr="0010549F">
              <w:rPr>
                <w:sz w:val="18"/>
                <w:szCs w:val="18"/>
              </w:rPr>
              <w:t>/</w:t>
            </w:r>
            <w:r w:rsidR="00CB2CB6" w:rsidRPr="0010549F">
              <w:rPr>
                <w:sz w:val="18"/>
                <w:szCs w:val="18"/>
              </w:rPr>
              <w:t xml:space="preserve"> </w:t>
            </w:r>
            <w:r w:rsidR="00015D11" w:rsidRPr="0010549F">
              <w:rPr>
                <w:sz w:val="18"/>
                <w:szCs w:val="18"/>
              </w:rPr>
              <w:t>„A17“</w:t>
            </w:r>
            <w:r w:rsidR="00BC0026" w:rsidRPr="0010549F">
              <w:rPr>
                <w:sz w:val="18"/>
                <w:szCs w:val="18"/>
              </w:rPr>
              <w:t xml:space="preserve"> </w:t>
            </w:r>
            <w:r w:rsidR="00E8284B" w:rsidRPr="0010549F">
              <w:rPr>
                <w:sz w:val="18"/>
                <w:szCs w:val="18"/>
              </w:rPr>
              <w:t>/ „A18“</w:t>
            </w:r>
            <w:r w:rsidR="008A7BD6" w:rsidRPr="0010549F">
              <w:rPr>
                <w:sz w:val="18"/>
                <w:szCs w:val="18"/>
              </w:rPr>
              <w:t xml:space="preserve"> / „</w:t>
            </w:r>
            <w:r w:rsidR="00630115" w:rsidRPr="0010549F">
              <w:rPr>
                <w:sz w:val="18"/>
                <w:szCs w:val="18"/>
              </w:rPr>
              <w:t>Z01</w:t>
            </w:r>
            <w:r w:rsidR="008A7BD6" w:rsidRPr="0010549F">
              <w:rPr>
                <w:sz w:val="18"/>
                <w:szCs w:val="18"/>
              </w:rPr>
              <w:t>“</w:t>
            </w:r>
          </w:p>
        </w:tc>
        <w:tc>
          <w:tcPr>
            <w:tcW w:w="2105" w:type="pct"/>
            <w:vAlign w:val="center"/>
          </w:tcPr>
          <w:p w14:paraId="7F873C5C" w14:textId="77777777" w:rsidR="00015D11" w:rsidRPr="0010549F" w:rsidRDefault="004874C7" w:rsidP="00170273">
            <w:pPr>
              <w:jc w:val="left"/>
              <w:rPr>
                <w:sz w:val="18"/>
                <w:szCs w:val="18"/>
              </w:rPr>
            </w:pPr>
            <w:r w:rsidRPr="0010549F">
              <w:rPr>
                <w:sz w:val="18"/>
                <w:szCs w:val="18"/>
              </w:rPr>
              <w:t>T</w:t>
            </w:r>
            <w:r w:rsidR="00C24550" w:rsidRPr="0010549F">
              <w:rPr>
                <w:sz w:val="18"/>
                <w:szCs w:val="18"/>
              </w:rPr>
              <w:t>ype</w:t>
            </w:r>
            <w:r w:rsidRPr="0010549F">
              <w:rPr>
                <w:sz w:val="18"/>
                <w:szCs w:val="18"/>
              </w:rPr>
              <w:t xml:space="preserve"> of message</w:t>
            </w:r>
            <w:r w:rsidR="00015D11" w:rsidRPr="0010549F">
              <w:rPr>
                <w:sz w:val="18"/>
                <w:szCs w:val="18"/>
              </w:rPr>
              <w:t>,</w:t>
            </w:r>
            <w:r w:rsidR="00206E69" w:rsidRPr="0010549F">
              <w:rPr>
                <w:sz w:val="18"/>
                <w:szCs w:val="18"/>
              </w:rPr>
              <w:t xml:space="preserve"> which status is being requested</w:t>
            </w:r>
            <w:r w:rsidR="00015D11" w:rsidRPr="0010549F">
              <w:rPr>
                <w:sz w:val="18"/>
                <w:szCs w:val="18"/>
              </w:rPr>
              <w:t>.</w:t>
            </w:r>
          </w:p>
          <w:p w14:paraId="02238080" w14:textId="77777777" w:rsidR="00BB27AF" w:rsidRPr="0010549F" w:rsidRDefault="00BB27AF" w:rsidP="00170273">
            <w:pPr>
              <w:jc w:val="left"/>
              <w:rPr>
                <w:sz w:val="18"/>
                <w:szCs w:val="18"/>
              </w:rPr>
            </w:pPr>
          </w:p>
          <w:p w14:paraId="27055158" w14:textId="77777777" w:rsidR="00B34C26" w:rsidRPr="0010549F" w:rsidRDefault="00B34C26" w:rsidP="00170273">
            <w:pPr>
              <w:jc w:val="left"/>
              <w:rPr>
                <w:sz w:val="18"/>
                <w:szCs w:val="18"/>
              </w:rPr>
            </w:pPr>
            <w:r w:rsidRPr="0010549F">
              <w:rPr>
                <w:sz w:val="18"/>
                <w:szCs w:val="18"/>
              </w:rPr>
              <w:t xml:space="preserve">A07 – </w:t>
            </w:r>
            <w:r w:rsidR="003C6971" w:rsidRPr="0010549F">
              <w:rPr>
                <w:sz w:val="18"/>
                <w:szCs w:val="18"/>
              </w:rPr>
              <w:t>continuous</w:t>
            </w:r>
            <w:r w:rsidR="002E567F" w:rsidRPr="0010549F">
              <w:rPr>
                <w:sz w:val="18"/>
                <w:szCs w:val="18"/>
              </w:rPr>
              <w:t xml:space="preserve"> </w:t>
            </w:r>
            <w:r w:rsidR="003C6971" w:rsidRPr="0010549F">
              <w:rPr>
                <w:sz w:val="18"/>
                <w:szCs w:val="18"/>
              </w:rPr>
              <w:t>confirmation report</w:t>
            </w:r>
          </w:p>
          <w:p w14:paraId="120E6235" w14:textId="77777777" w:rsidR="00CB2CB6" w:rsidRPr="0010549F" w:rsidRDefault="00CB2CB6" w:rsidP="00170273">
            <w:pPr>
              <w:jc w:val="left"/>
              <w:rPr>
                <w:sz w:val="18"/>
                <w:szCs w:val="18"/>
              </w:rPr>
            </w:pPr>
            <w:r w:rsidRPr="0010549F">
              <w:rPr>
                <w:sz w:val="18"/>
                <w:szCs w:val="18"/>
              </w:rPr>
              <w:t xml:space="preserve">A08 – </w:t>
            </w:r>
            <w:r w:rsidR="002E567F" w:rsidRPr="0010549F">
              <w:rPr>
                <w:sz w:val="18"/>
                <w:szCs w:val="18"/>
              </w:rPr>
              <w:t xml:space="preserve">final </w:t>
            </w:r>
            <w:r w:rsidR="003C6971" w:rsidRPr="0010549F">
              <w:rPr>
                <w:sz w:val="18"/>
                <w:szCs w:val="18"/>
              </w:rPr>
              <w:t>confirmation report</w:t>
            </w:r>
          </w:p>
          <w:p w14:paraId="4CDA4F70" w14:textId="77777777" w:rsidR="009100D5" w:rsidRPr="0010549F" w:rsidRDefault="009100D5" w:rsidP="00170273">
            <w:pPr>
              <w:jc w:val="left"/>
              <w:rPr>
                <w:sz w:val="18"/>
                <w:szCs w:val="18"/>
              </w:rPr>
            </w:pPr>
            <w:r w:rsidRPr="0010549F">
              <w:rPr>
                <w:sz w:val="18"/>
                <w:szCs w:val="18"/>
              </w:rPr>
              <w:t xml:space="preserve">A10 – </w:t>
            </w:r>
            <w:r w:rsidR="002E567F" w:rsidRPr="0010549F">
              <w:rPr>
                <w:sz w:val="18"/>
                <w:szCs w:val="18"/>
              </w:rPr>
              <w:t>report on clearing of regulating electricity</w:t>
            </w:r>
          </w:p>
          <w:p w14:paraId="6E2660C3" w14:textId="77777777" w:rsidR="00BB27AF" w:rsidRPr="0010549F" w:rsidRDefault="00BB27AF" w:rsidP="00170273">
            <w:pPr>
              <w:jc w:val="left"/>
              <w:rPr>
                <w:sz w:val="18"/>
                <w:szCs w:val="18"/>
              </w:rPr>
            </w:pPr>
            <w:r w:rsidRPr="0010549F">
              <w:rPr>
                <w:sz w:val="18"/>
                <w:szCs w:val="18"/>
              </w:rPr>
              <w:t xml:space="preserve">A12 – </w:t>
            </w:r>
            <w:r w:rsidR="002E567F" w:rsidRPr="0010549F">
              <w:rPr>
                <w:sz w:val="18"/>
                <w:szCs w:val="18"/>
              </w:rPr>
              <w:t>report on imbalance clearing</w:t>
            </w:r>
          </w:p>
          <w:p w14:paraId="515B1A51" w14:textId="77777777" w:rsidR="00BC0026" w:rsidRPr="0010549F" w:rsidRDefault="00BC0026" w:rsidP="00170273">
            <w:pPr>
              <w:jc w:val="left"/>
              <w:rPr>
                <w:sz w:val="18"/>
                <w:szCs w:val="18"/>
              </w:rPr>
            </w:pPr>
            <w:r w:rsidRPr="0010549F">
              <w:rPr>
                <w:sz w:val="18"/>
                <w:szCs w:val="18"/>
              </w:rPr>
              <w:t xml:space="preserve">A16 – </w:t>
            </w:r>
            <w:r w:rsidR="002E567F" w:rsidRPr="0010549F">
              <w:rPr>
                <w:sz w:val="18"/>
                <w:szCs w:val="18"/>
              </w:rPr>
              <w:t>anomaly report</w:t>
            </w:r>
          </w:p>
          <w:p w14:paraId="2F0D6A79" w14:textId="77777777" w:rsidR="00015D11" w:rsidRPr="0010549F" w:rsidRDefault="00BB27AF" w:rsidP="00170273">
            <w:pPr>
              <w:jc w:val="left"/>
              <w:rPr>
                <w:sz w:val="18"/>
                <w:szCs w:val="18"/>
              </w:rPr>
            </w:pPr>
            <w:r w:rsidRPr="0010549F">
              <w:rPr>
                <w:sz w:val="18"/>
                <w:szCs w:val="18"/>
              </w:rPr>
              <w:t xml:space="preserve">A17 – </w:t>
            </w:r>
            <w:r w:rsidR="002E567F" w:rsidRPr="0010549F">
              <w:rPr>
                <w:sz w:val="18"/>
                <w:szCs w:val="18"/>
              </w:rPr>
              <w:t xml:space="preserve">acknowledgement </w:t>
            </w:r>
            <w:r w:rsidR="007E4939" w:rsidRPr="0010549F">
              <w:rPr>
                <w:sz w:val="18"/>
                <w:szCs w:val="18"/>
              </w:rPr>
              <w:t>report</w:t>
            </w:r>
          </w:p>
          <w:p w14:paraId="30BA5DA7" w14:textId="77777777" w:rsidR="00E8284B" w:rsidRPr="0010549F" w:rsidRDefault="00E8284B" w:rsidP="00170273">
            <w:pPr>
              <w:jc w:val="left"/>
              <w:rPr>
                <w:sz w:val="18"/>
                <w:szCs w:val="18"/>
              </w:rPr>
            </w:pPr>
            <w:r w:rsidRPr="0010549F">
              <w:rPr>
                <w:sz w:val="18"/>
                <w:szCs w:val="18"/>
              </w:rPr>
              <w:t>A18 –</w:t>
            </w:r>
            <w:r w:rsidR="001E7E5F" w:rsidRPr="0010549F">
              <w:rPr>
                <w:sz w:val="18"/>
                <w:szCs w:val="18"/>
              </w:rPr>
              <w:t xml:space="preserve"> </w:t>
            </w:r>
            <w:r w:rsidR="002E567F" w:rsidRPr="0010549F">
              <w:rPr>
                <w:sz w:val="18"/>
                <w:szCs w:val="18"/>
              </w:rPr>
              <w:t>confirmation report</w:t>
            </w:r>
          </w:p>
          <w:p w14:paraId="78A7A442" w14:textId="77777777" w:rsidR="008A7BD6" w:rsidRPr="0010549F" w:rsidRDefault="00630115" w:rsidP="008A7BD6">
            <w:pPr>
              <w:jc w:val="left"/>
              <w:rPr>
                <w:sz w:val="18"/>
                <w:szCs w:val="18"/>
              </w:rPr>
            </w:pPr>
            <w:r w:rsidRPr="0010549F">
              <w:rPr>
                <w:sz w:val="18"/>
                <w:szCs w:val="18"/>
              </w:rPr>
              <w:t>Z01</w:t>
            </w:r>
            <w:r w:rsidR="008A7BD6" w:rsidRPr="0010549F">
              <w:rPr>
                <w:sz w:val="18"/>
                <w:szCs w:val="18"/>
              </w:rPr>
              <w:t xml:space="preserve"> – </w:t>
            </w:r>
            <w:r w:rsidR="002E567F" w:rsidRPr="0010549F">
              <w:rPr>
                <w:sz w:val="18"/>
                <w:szCs w:val="18"/>
              </w:rPr>
              <w:t>report on clearing</w:t>
            </w:r>
            <w:r w:rsidR="007E4939" w:rsidRPr="0010549F">
              <w:rPr>
                <w:sz w:val="18"/>
                <w:szCs w:val="18"/>
              </w:rPr>
              <w:t xml:space="preserve"> of differences</w:t>
            </w:r>
          </w:p>
          <w:p w14:paraId="52557AF3" w14:textId="77777777" w:rsidR="00E8284B" w:rsidRPr="0010549F" w:rsidRDefault="00E8284B" w:rsidP="00170273">
            <w:pPr>
              <w:jc w:val="left"/>
              <w:rPr>
                <w:sz w:val="18"/>
                <w:szCs w:val="18"/>
              </w:rPr>
            </w:pPr>
          </w:p>
          <w:p w14:paraId="345AA999"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B02584" w:rsidRPr="0010549F">
              <w:rPr>
                <w:sz w:val="18"/>
                <w:szCs w:val="18"/>
              </w:rPr>
              <w:t>ENTSO-E</w:t>
            </w:r>
            <w:r w:rsidR="00015D11" w:rsidRPr="0010549F">
              <w:rPr>
                <w:sz w:val="18"/>
                <w:szCs w:val="18"/>
              </w:rPr>
              <w:t xml:space="preserve"> General Code List For Data Interchange.</w:t>
            </w:r>
          </w:p>
          <w:p w14:paraId="15292CF3" w14:textId="77777777" w:rsidR="00015D11" w:rsidRPr="0010549F" w:rsidRDefault="00015D11" w:rsidP="00170273">
            <w:pPr>
              <w:jc w:val="left"/>
              <w:rPr>
                <w:sz w:val="18"/>
                <w:szCs w:val="18"/>
              </w:rPr>
            </w:pPr>
          </w:p>
          <w:p w14:paraId="67AE1C00"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1D750EE8"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2D4285D" w14:textId="77777777" w:rsidTr="00CF39BF">
        <w:trPr>
          <w:jc w:val="center"/>
        </w:trPr>
        <w:tc>
          <w:tcPr>
            <w:tcW w:w="835" w:type="pct"/>
            <w:vAlign w:val="center"/>
          </w:tcPr>
          <w:p w14:paraId="09B6EA75" w14:textId="77777777" w:rsidR="00015D11" w:rsidRPr="0010549F" w:rsidRDefault="00015D11" w:rsidP="00015D11">
            <w:pPr>
              <w:jc w:val="left"/>
              <w:rPr>
                <w:sz w:val="18"/>
                <w:szCs w:val="18"/>
              </w:rPr>
            </w:pPr>
            <w:r w:rsidRPr="0010549F">
              <w:rPr>
                <w:sz w:val="18"/>
                <w:szCs w:val="18"/>
              </w:rPr>
              <w:lastRenderedPageBreak/>
              <w:t>Process Type</w:t>
            </w:r>
          </w:p>
        </w:tc>
        <w:tc>
          <w:tcPr>
            <w:tcW w:w="1355" w:type="pct"/>
            <w:vAlign w:val="center"/>
          </w:tcPr>
          <w:p w14:paraId="494D3955" w14:textId="429F19C6" w:rsidR="00015D11" w:rsidRPr="0010549F" w:rsidRDefault="00015D11" w:rsidP="00630115">
            <w:pPr>
              <w:jc w:val="center"/>
              <w:rPr>
                <w:sz w:val="18"/>
                <w:szCs w:val="18"/>
              </w:rPr>
            </w:pPr>
            <w:r w:rsidRPr="0010549F">
              <w:rPr>
                <w:sz w:val="18"/>
                <w:szCs w:val="18"/>
              </w:rPr>
              <w:t>„A01“ / „</w:t>
            </w:r>
            <w:r w:rsidRPr="0010549F">
              <w:rPr>
                <w:bCs/>
                <w:sz w:val="18"/>
                <w:szCs w:val="18"/>
              </w:rPr>
              <w:t xml:space="preserve">A02“ / </w:t>
            </w:r>
            <w:r w:rsidR="0088244E" w:rsidRPr="0010549F">
              <w:rPr>
                <w:sz w:val="18"/>
                <w:szCs w:val="18"/>
              </w:rPr>
              <w:t>„A06</w:t>
            </w:r>
            <w:r w:rsidR="0088244E" w:rsidRPr="0010549F">
              <w:rPr>
                <w:bCs/>
                <w:color w:val="003366"/>
                <w:sz w:val="18"/>
                <w:szCs w:val="18"/>
              </w:rPr>
              <w:t>“</w:t>
            </w:r>
            <w:r w:rsidR="008A7BD6" w:rsidRPr="0010549F">
              <w:rPr>
                <w:bCs/>
                <w:color w:val="003366"/>
                <w:sz w:val="18"/>
                <w:szCs w:val="18"/>
              </w:rPr>
              <w:t xml:space="preserve"> / </w:t>
            </w:r>
            <w:r w:rsidR="00630115" w:rsidRPr="0010549F">
              <w:rPr>
                <w:sz w:val="18"/>
                <w:szCs w:val="18"/>
              </w:rPr>
              <w:t>„Z</w:t>
            </w:r>
            <w:r w:rsidR="008A7BD6" w:rsidRPr="0010549F">
              <w:rPr>
                <w:sz w:val="18"/>
                <w:szCs w:val="18"/>
              </w:rPr>
              <w:t>0</w:t>
            </w:r>
            <w:r w:rsidR="00630115" w:rsidRPr="0010549F">
              <w:rPr>
                <w:sz w:val="18"/>
                <w:szCs w:val="18"/>
              </w:rPr>
              <w:t>1</w:t>
            </w:r>
            <w:r w:rsidR="008A7BD6" w:rsidRPr="0010549F">
              <w:rPr>
                <w:bCs/>
                <w:color w:val="003366"/>
                <w:sz w:val="18"/>
                <w:szCs w:val="18"/>
              </w:rPr>
              <w:t>“</w:t>
            </w:r>
          </w:p>
        </w:tc>
        <w:tc>
          <w:tcPr>
            <w:tcW w:w="2105" w:type="pct"/>
            <w:vAlign w:val="center"/>
          </w:tcPr>
          <w:p w14:paraId="329D5FE0" w14:textId="77777777" w:rsidR="00015D11" w:rsidRPr="0010549F" w:rsidRDefault="007E4939" w:rsidP="00170273">
            <w:pPr>
              <w:jc w:val="left"/>
              <w:rPr>
                <w:sz w:val="18"/>
                <w:szCs w:val="18"/>
              </w:rPr>
            </w:pPr>
            <w:r w:rsidRPr="0010549F">
              <w:rPr>
                <w:sz w:val="18"/>
                <w:szCs w:val="18"/>
              </w:rPr>
              <w:t>T</w:t>
            </w:r>
            <w:r w:rsidR="00C24550" w:rsidRPr="0010549F">
              <w:rPr>
                <w:sz w:val="18"/>
                <w:szCs w:val="18"/>
              </w:rPr>
              <w:t>ype</w:t>
            </w:r>
            <w:r w:rsidRPr="0010549F">
              <w:rPr>
                <w:sz w:val="18"/>
                <w:szCs w:val="18"/>
              </w:rPr>
              <w:t xml:space="preserve"> of process</w:t>
            </w:r>
            <w:r w:rsidR="00C24550" w:rsidRPr="0010549F">
              <w:rPr>
                <w:sz w:val="18"/>
                <w:szCs w:val="18"/>
              </w:rPr>
              <w:t xml:space="preserve">, </w:t>
            </w:r>
            <w:r w:rsidRPr="0010549F">
              <w:rPr>
                <w:sz w:val="18"/>
                <w:szCs w:val="18"/>
              </w:rPr>
              <w:t xml:space="preserve">to </w:t>
            </w:r>
            <w:r w:rsidR="00C24550" w:rsidRPr="0010549F">
              <w:rPr>
                <w:sz w:val="18"/>
                <w:szCs w:val="18"/>
              </w:rPr>
              <w:t xml:space="preserve">which the </w:t>
            </w:r>
            <w:r w:rsidR="003E02A8" w:rsidRPr="0010549F">
              <w:rPr>
                <w:sz w:val="18"/>
                <w:szCs w:val="18"/>
              </w:rPr>
              <w:t>message</w:t>
            </w:r>
            <w:r w:rsidRPr="0010549F">
              <w:rPr>
                <w:sz w:val="18"/>
                <w:szCs w:val="18"/>
              </w:rPr>
              <w:t xml:space="preserve"> is relating</w:t>
            </w:r>
            <w:r w:rsidR="00015D11" w:rsidRPr="0010549F">
              <w:rPr>
                <w:sz w:val="18"/>
                <w:szCs w:val="18"/>
              </w:rPr>
              <w:t xml:space="preserve">. </w:t>
            </w:r>
            <w:r w:rsidR="00015D11" w:rsidRPr="0010549F">
              <w:rPr>
                <w:sz w:val="18"/>
                <w:szCs w:val="18"/>
              </w:rPr>
              <w:br/>
            </w:r>
          </w:p>
          <w:p w14:paraId="5A73E0BA" w14:textId="77777777" w:rsidR="00015D11" w:rsidRPr="0010549F" w:rsidRDefault="00015D11" w:rsidP="00170273">
            <w:pPr>
              <w:jc w:val="left"/>
              <w:rPr>
                <w:sz w:val="18"/>
                <w:szCs w:val="18"/>
              </w:rPr>
            </w:pPr>
            <w:r w:rsidRPr="0010549F">
              <w:rPr>
                <w:sz w:val="18"/>
                <w:szCs w:val="18"/>
              </w:rPr>
              <w:t xml:space="preserve">A01 - </w:t>
            </w:r>
            <w:r w:rsidR="00426E65" w:rsidRPr="0010549F">
              <w:rPr>
                <w:sz w:val="18"/>
                <w:szCs w:val="18"/>
              </w:rPr>
              <w:t>day-ahead</w:t>
            </w:r>
            <w:r w:rsidR="00C24550" w:rsidRPr="0010549F">
              <w:rPr>
                <w:sz w:val="18"/>
                <w:szCs w:val="18"/>
              </w:rPr>
              <w:t xml:space="preserve"> registration of diagrams</w:t>
            </w:r>
            <w:r w:rsidRPr="0010549F">
              <w:rPr>
                <w:sz w:val="18"/>
                <w:szCs w:val="18"/>
              </w:rPr>
              <w:t xml:space="preserve"> </w:t>
            </w:r>
          </w:p>
          <w:p w14:paraId="2A811CEF" w14:textId="77777777" w:rsidR="00015D11" w:rsidRPr="0010549F" w:rsidRDefault="00015D11" w:rsidP="00170273">
            <w:pPr>
              <w:jc w:val="left"/>
              <w:rPr>
                <w:sz w:val="18"/>
                <w:szCs w:val="18"/>
              </w:rPr>
            </w:pPr>
            <w:r w:rsidRPr="0010549F">
              <w:rPr>
                <w:sz w:val="18"/>
                <w:szCs w:val="18"/>
              </w:rPr>
              <w:t xml:space="preserve">A02 - </w:t>
            </w:r>
            <w:r w:rsidR="00C24550" w:rsidRPr="0010549F">
              <w:rPr>
                <w:sz w:val="18"/>
                <w:szCs w:val="18"/>
              </w:rPr>
              <w:t>i</w:t>
            </w:r>
            <w:r w:rsidR="0011049C" w:rsidRPr="0010549F">
              <w:rPr>
                <w:sz w:val="18"/>
                <w:szCs w:val="18"/>
              </w:rPr>
              <w:t>ntraday</w:t>
            </w:r>
            <w:r w:rsidR="00C24550" w:rsidRPr="0010549F">
              <w:rPr>
                <w:sz w:val="18"/>
                <w:szCs w:val="18"/>
              </w:rPr>
              <w:t xml:space="preserve"> registration of diagrams</w:t>
            </w:r>
          </w:p>
          <w:p w14:paraId="363FBCBD" w14:textId="41287C11" w:rsidR="0088244E" w:rsidRPr="0010549F" w:rsidRDefault="0088244E" w:rsidP="00170273">
            <w:pPr>
              <w:jc w:val="left"/>
              <w:rPr>
                <w:sz w:val="18"/>
                <w:szCs w:val="18"/>
              </w:rPr>
            </w:pPr>
            <w:r w:rsidRPr="0010549F">
              <w:rPr>
                <w:sz w:val="18"/>
                <w:szCs w:val="18"/>
              </w:rPr>
              <w:t xml:space="preserve">A06 </w:t>
            </w:r>
            <w:r w:rsidR="002E567F" w:rsidRPr="0010549F">
              <w:rPr>
                <w:sz w:val="18"/>
                <w:szCs w:val="18"/>
              </w:rPr>
              <w:t>-</w:t>
            </w:r>
            <w:r w:rsidR="00630115" w:rsidRPr="0010549F">
              <w:rPr>
                <w:sz w:val="18"/>
                <w:szCs w:val="18"/>
              </w:rPr>
              <w:t xml:space="preserve"> </w:t>
            </w:r>
            <w:r w:rsidR="002E567F" w:rsidRPr="0010549F">
              <w:rPr>
                <w:sz w:val="18"/>
                <w:szCs w:val="18"/>
              </w:rPr>
              <w:t xml:space="preserve">imbalance and regulating electricity clearing </w:t>
            </w:r>
          </w:p>
          <w:p w14:paraId="4638762D" w14:textId="77777777" w:rsidR="00630115" w:rsidRPr="0010549F" w:rsidRDefault="00630115" w:rsidP="00170273">
            <w:pPr>
              <w:jc w:val="left"/>
              <w:rPr>
                <w:sz w:val="18"/>
                <w:szCs w:val="18"/>
              </w:rPr>
            </w:pPr>
            <w:r w:rsidRPr="0010549F">
              <w:rPr>
                <w:sz w:val="18"/>
                <w:szCs w:val="18"/>
              </w:rPr>
              <w:t xml:space="preserve">Z01 </w:t>
            </w:r>
            <w:r w:rsidR="002E567F" w:rsidRPr="0010549F">
              <w:rPr>
                <w:sz w:val="18"/>
                <w:szCs w:val="18"/>
              </w:rPr>
              <w:t>–</w:t>
            </w:r>
            <w:r w:rsidRPr="0010549F">
              <w:rPr>
                <w:sz w:val="18"/>
                <w:szCs w:val="18"/>
              </w:rPr>
              <w:t xml:space="preserve"> </w:t>
            </w:r>
            <w:r w:rsidR="002E567F" w:rsidRPr="0010549F">
              <w:rPr>
                <w:sz w:val="18"/>
                <w:szCs w:val="18"/>
              </w:rPr>
              <w:t>clearing of differences</w:t>
            </w:r>
          </w:p>
          <w:p w14:paraId="7F1A7C2D" w14:textId="77777777" w:rsidR="00015D11" w:rsidRPr="0010549F" w:rsidRDefault="00015D11" w:rsidP="00170273">
            <w:pPr>
              <w:jc w:val="left"/>
              <w:rPr>
                <w:sz w:val="18"/>
                <w:szCs w:val="18"/>
              </w:rPr>
            </w:pPr>
          </w:p>
          <w:p w14:paraId="361AD6C4"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9A41AF" w:rsidRPr="0010549F">
              <w:rPr>
                <w:sz w:val="18"/>
                <w:szCs w:val="18"/>
              </w:rPr>
              <w:t>ENTSO-E</w:t>
            </w:r>
            <w:r w:rsidR="00015D11" w:rsidRPr="0010549F">
              <w:rPr>
                <w:sz w:val="18"/>
                <w:szCs w:val="18"/>
              </w:rPr>
              <w:t xml:space="preserve"> General Code List For Data Interchange.</w:t>
            </w:r>
          </w:p>
          <w:p w14:paraId="3EADDFF7" w14:textId="77777777" w:rsidR="00015D11" w:rsidRPr="0010549F" w:rsidRDefault="00015D11" w:rsidP="00170273">
            <w:pPr>
              <w:jc w:val="left"/>
              <w:rPr>
                <w:sz w:val="18"/>
                <w:szCs w:val="18"/>
              </w:rPr>
            </w:pPr>
          </w:p>
          <w:p w14:paraId="2F75DA80"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574C3D2F"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C8F03C1" w14:textId="77777777" w:rsidTr="00CF39BF">
        <w:trPr>
          <w:jc w:val="center"/>
        </w:trPr>
        <w:tc>
          <w:tcPr>
            <w:tcW w:w="835" w:type="pct"/>
            <w:vAlign w:val="center"/>
          </w:tcPr>
          <w:p w14:paraId="401D4E07" w14:textId="77777777" w:rsidR="00015D11" w:rsidRPr="0010549F" w:rsidRDefault="00015D11" w:rsidP="00015D11">
            <w:pPr>
              <w:jc w:val="left"/>
              <w:rPr>
                <w:sz w:val="18"/>
                <w:szCs w:val="18"/>
              </w:rPr>
            </w:pPr>
            <w:r w:rsidRPr="0010549F">
              <w:rPr>
                <w:sz w:val="18"/>
                <w:szCs w:val="18"/>
              </w:rPr>
              <w:t>Sender Identification</w:t>
            </w:r>
          </w:p>
        </w:tc>
        <w:tc>
          <w:tcPr>
            <w:tcW w:w="1355" w:type="pct"/>
            <w:vAlign w:val="center"/>
          </w:tcPr>
          <w:p w14:paraId="3F473F01" w14:textId="77777777" w:rsidR="00015D11" w:rsidRPr="0010549F" w:rsidRDefault="006076A3" w:rsidP="00015D11">
            <w:pPr>
              <w:jc w:val="center"/>
              <w:rPr>
                <w:sz w:val="18"/>
                <w:szCs w:val="18"/>
              </w:rPr>
            </w:pPr>
            <w:r w:rsidRPr="0010549F">
              <w:rPr>
                <w:sz w:val="18"/>
                <w:szCs w:val="18"/>
              </w:rPr>
              <w:t>EIC of sender</w:t>
            </w:r>
          </w:p>
        </w:tc>
        <w:tc>
          <w:tcPr>
            <w:tcW w:w="2105" w:type="pct"/>
            <w:vAlign w:val="center"/>
          </w:tcPr>
          <w:p w14:paraId="2B48E8C0" w14:textId="77777777" w:rsidR="00015D11" w:rsidRPr="0010549F" w:rsidRDefault="00F945FE" w:rsidP="00170273">
            <w:pPr>
              <w:jc w:val="left"/>
              <w:rPr>
                <w:sz w:val="18"/>
                <w:szCs w:val="18"/>
              </w:rPr>
            </w:pPr>
            <w:r w:rsidRPr="0010549F">
              <w:rPr>
                <w:sz w:val="18"/>
                <w:szCs w:val="18"/>
              </w:rPr>
              <w:t>Message</w:t>
            </w:r>
            <w:r w:rsidR="00C24550" w:rsidRPr="0010549F">
              <w:rPr>
                <w:sz w:val="18"/>
                <w:szCs w:val="18"/>
              </w:rPr>
              <w:t xml:space="preserve"> sender identification</w:t>
            </w:r>
            <w:r w:rsidR="00015D11" w:rsidRPr="0010549F">
              <w:rPr>
                <w:sz w:val="18"/>
                <w:szCs w:val="18"/>
              </w:rPr>
              <w:t>.</w:t>
            </w:r>
          </w:p>
          <w:p w14:paraId="2715C9FF" w14:textId="77777777" w:rsidR="00BF7853" w:rsidRPr="0010549F" w:rsidRDefault="00BF7853" w:rsidP="00170273">
            <w:pPr>
              <w:jc w:val="left"/>
              <w:rPr>
                <w:sz w:val="18"/>
                <w:szCs w:val="18"/>
              </w:rPr>
            </w:pPr>
          </w:p>
          <w:p w14:paraId="09F2F09D"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48057A9F" w14:textId="77777777" w:rsidR="00015D11" w:rsidRPr="0010549F" w:rsidRDefault="00015D11" w:rsidP="00170273">
            <w:pPr>
              <w:jc w:val="left"/>
              <w:rPr>
                <w:sz w:val="18"/>
                <w:szCs w:val="18"/>
              </w:rPr>
            </w:pPr>
          </w:p>
          <w:p w14:paraId="153DF976"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0597D33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157DFD3D" w14:textId="77777777" w:rsidTr="00CF39BF">
        <w:trPr>
          <w:jc w:val="center"/>
        </w:trPr>
        <w:tc>
          <w:tcPr>
            <w:tcW w:w="835" w:type="pct"/>
            <w:vAlign w:val="center"/>
          </w:tcPr>
          <w:p w14:paraId="058FD8FC" w14:textId="77777777" w:rsidR="00015D11" w:rsidRPr="0010549F" w:rsidRDefault="00015D11" w:rsidP="00015D11">
            <w:pPr>
              <w:jc w:val="left"/>
              <w:rPr>
                <w:sz w:val="18"/>
                <w:szCs w:val="18"/>
              </w:rPr>
            </w:pPr>
            <w:r w:rsidRPr="0010549F">
              <w:rPr>
                <w:sz w:val="18"/>
                <w:szCs w:val="18"/>
              </w:rPr>
              <w:t>Sender Role</w:t>
            </w:r>
          </w:p>
        </w:tc>
        <w:tc>
          <w:tcPr>
            <w:tcW w:w="1355" w:type="pct"/>
            <w:vAlign w:val="center"/>
          </w:tcPr>
          <w:p w14:paraId="7A83F52A" w14:textId="475E694D" w:rsidR="00015D11" w:rsidRPr="0010549F" w:rsidRDefault="00015D11" w:rsidP="00015D11">
            <w:pPr>
              <w:jc w:val="center"/>
              <w:rPr>
                <w:sz w:val="18"/>
                <w:szCs w:val="18"/>
              </w:rPr>
            </w:pPr>
            <w:r w:rsidRPr="0010549F">
              <w:rPr>
                <w:sz w:val="18"/>
                <w:szCs w:val="18"/>
              </w:rPr>
              <w:t>„A01“ / „A08“ / „A28</w:t>
            </w:r>
            <w:r w:rsidRPr="0010549F">
              <w:rPr>
                <w:bCs/>
                <w:color w:val="003366"/>
                <w:sz w:val="18"/>
                <w:szCs w:val="18"/>
              </w:rPr>
              <w:t>“</w:t>
            </w:r>
          </w:p>
        </w:tc>
        <w:tc>
          <w:tcPr>
            <w:tcW w:w="2105" w:type="pct"/>
            <w:vAlign w:val="center"/>
          </w:tcPr>
          <w:p w14:paraId="3361403F" w14:textId="77777777" w:rsidR="00015D11" w:rsidRPr="0010549F" w:rsidRDefault="00F945FE" w:rsidP="00170273">
            <w:pPr>
              <w:jc w:val="left"/>
              <w:rPr>
                <w:sz w:val="18"/>
                <w:szCs w:val="18"/>
              </w:rPr>
            </w:pPr>
            <w:r w:rsidRPr="0010549F">
              <w:rPr>
                <w:sz w:val="18"/>
                <w:szCs w:val="18"/>
              </w:rPr>
              <w:t xml:space="preserve">Message </w:t>
            </w:r>
            <w:r w:rsidR="00C24550" w:rsidRPr="0010549F">
              <w:rPr>
                <w:sz w:val="18"/>
                <w:szCs w:val="18"/>
              </w:rPr>
              <w:t>sender role</w:t>
            </w:r>
            <w:r w:rsidR="00015D11" w:rsidRPr="0010549F">
              <w:rPr>
                <w:sz w:val="18"/>
                <w:szCs w:val="18"/>
              </w:rPr>
              <w:t>.</w:t>
            </w:r>
          </w:p>
          <w:p w14:paraId="34EA919F" w14:textId="77777777" w:rsidR="00015D11" w:rsidRPr="0010549F" w:rsidRDefault="00015D11" w:rsidP="00170273">
            <w:pPr>
              <w:jc w:val="left"/>
              <w:rPr>
                <w:sz w:val="18"/>
                <w:szCs w:val="18"/>
              </w:rPr>
            </w:pPr>
          </w:p>
          <w:p w14:paraId="25E14759" w14:textId="77777777" w:rsidR="00BF7853" w:rsidRPr="0010549F" w:rsidRDefault="00BF7853" w:rsidP="00170273">
            <w:pPr>
              <w:jc w:val="left"/>
              <w:rPr>
                <w:sz w:val="18"/>
                <w:szCs w:val="18"/>
              </w:rPr>
            </w:pPr>
            <w:r w:rsidRPr="0010549F">
              <w:rPr>
                <w:sz w:val="18"/>
                <w:szCs w:val="18"/>
              </w:rPr>
              <w:t xml:space="preserve">A01 – </w:t>
            </w:r>
            <w:r w:rsidR="00F945FE" w:rsidRPr="0010549F">
              <w:rPr>
                <w:sz w:val="18"/>
                <w:szCs w:val="18"/>
              </w:rPr>
              <w:t>market participant</w:t>
            </w:r>
          </w:p>
          <w:p w14:paraId="4E7AD8DA" w14:textId="77777777" w:rsidR="00BF7853" w:rsidRPr="0010549F" w:rsidRDefault="00BF7853" w:rsidP="00170273">
            <w:pPr>
              <w:jc w:val="left"/>
              <w:rPr>
                <w:sz w:val="18"/>
                <w:szCs w:val="18"/>
              </w:rPr>
            </w:pPr>
            <w:r w:rsidRPr="0010549F">
              <w:rPr>
                <w:sz w:val="18"/>
                <w:szCs w:val="18"/>
              </w:rPr>
              <w:t xml:space="preserve">A08 – </w:t>
            </w:r>
            <w:r w:rsidR="00F945FE" w:rsidRPr="0010549F">
              <w:rPr>
                <w:sz w:val="18"/>
                <w:szCs w:val="18"/>
              </w:rPr>
              <w:t>subject of settlement</w:t>
            </w:r>
          </w:p>
          <w:p w14:paraId="59DE13E3" w14:textId="57F9C266" w:rsidR="00BF7853" w:rsidRPr="0010549F" w:rsidRDefault="00BF7853" w:rsidP="00170273">
            <w:pPr>
              <w:jc w:val="left"/>
              <w:rPr>
                <w:sz w:val="18"/>
                <w:szCs w:val="18"/>
              </w:rPr>
            </w:pPr>
            <w:r w:rsidRPr="0010549F">
              <w:rPr>
                <w:sz w:val="18"/>
                <w:szCs w:val="18"/>
              </w:rPr>
              <w:t xml:space="preserve">A28 – </w:t>
            </w:r>
            <w:r w:rsidR="00F945FE" w:rsidRPr="0010549F">
              <w:rPr>
                <w:sz w:val="18"/>
                <w:szCs w:val="18"/>
              </w:rPr>
              <w:t>trading platform</w:t>
            </w:r>
          </w:p>
          <w:p w14:paraId="37ADCC7F" w14:textId="77777777" w:rsidR="00BF7853" w:rsidRPr="0010549F" w:rsidRDefault="00BF7853" w:rsidP="00170273">
            <w:pPr>
              <w:jc w:val="left"/>
              <w:rPr>
                <w:sz w:val="18"/>
                <w:szCs w:val="18"/>
              </w:rPr>
            </w:pPr>
          </w:p>
          <w:p w14:paraId="218B0698"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9A41AF" w:rsidRPr="0010549F">
              <w:rPr>
                <w:sz w:val="18"/>
                <w:szCs w:val="18"/>
              </w:rPr>
              <w:t>ENTSO-E</w:t>
            </w:r>
            <w:r w:rsidR="00015D11" w:rsidRPr="0010549F">
              <w:rPr>
                <w:sz w:val="18"/>
                <w:szCs w:val="18"/>
              </w:rPr>
              <w:t xml:space="preserve"> General Code List For Data Interchange.</w:t>
            </w:r>
          </w:p>
          <w:p w14:paraId="6D88C29E" w14:textId="77777777" w:rsidR="00015D11" w:rsidRPr="0010549F" w:rsidRDefault="00015D11" w:rsidP="00170273">
            <w:pPr>
              <w:jc w:val="left"/>
              <w:rPr>
                <w:sz w:val="18"/>
                <w:szCs w:val="18"/>
              </w:rPr>
            </w:pPr>
          </w:p>
          <w:p w14:paraId="329F1997"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1CA588CE"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96FB2DB" w14:textId="77777777" w:rsidTr="00CF39BF">
        <w:trPr>
          <w:jc w:val="center"/>
        </w:trPr>
        <w:tc>
          <w:tcPr>
            <w:tcW w:w="835" w:type="pct"/>
            <w:vAlign w:val="center"/>
          </w:tcPr>
          <w:p w14:paraId="1D68BBB1" w14:textId="77777777" w:rsidR="00015D11" w:rsidRPr="0010549F" w:rsidRDefault="00015D11" w:rsidP="00015D11">
            <w:pPr>
              <w:jc w:val="left"/>
              <w:rPr>
                <w:sz w:val="18"/>
                <w:szCs w:val="18"/>
              </w:rPr>
            </w:pPr>
            <w:r w:rsidRPr="0010549F">
              <w:rPr>
                <w:sz w:val="18"/>
                <w:szCs w:val="18"/>
              </w:rPr>
              <w:t>Receiver Identification</w:t>
            </w:r>
          </w:p>
        </w:tc>
        <w:tc>
          <w:tcPr>
            <w:tcW w:w="1355" w:type="pct"/>
            <w:vAlign w:val="center"/>
          </w:tcPr>
          <w:p w14:paraId="55F5476C" w14:textId="77777777" w:rsidR="00015D11" w:rsidRPr="0010549F" w:rsidRDefault="001418BC" w:rsidP="00015D11">
            <w:pPr>
              <w:jc w:val="center"/>
              <w:rPr>
                <w:sz w:val="18"/>
                <w:szCs w:val="18"/>
              </w:rPr>
            </w:pPr>
            <w:r w:rsidRPr="0010549F">
              <w:rPr>
                <w:sz w:val="18"/>
                <w:szCs w:val="18"/>
              </w:rPr>
              <w:t>EIC OKTE</w:t>
            </w:r>
          </w:p>
        </w:tc>
        <w:tc>
          <w:tcPr>
            <w:tcW w:w="2105" w:type="pct"/>
            <w:vAlign w:val="center"/>
          </w:tcPr>
          <w:p w14:paraId="3DC1D712" w14:textId="77777777" w:rsidR="00015D11" w:rsidRPr="0010549F" w:rsidRDefault="00F945FE" w:rsidP="00170273">
            <w:pPr>
              <w:jc w:val="left"/>
              <w:rPr>
                <w:sz w:val="18"/>
                <w:szCs w:val="18"/>
              </w:rPr>
            </w:pPr>
            <w:r w:rsidRPr="0010549F">
              <w:rPr>
                <w:sz w:val="18"/>
                <w:szCs w:val="18"/>
              </w:rPr>
              <w:t>Message</w:t>
            </w:r>
            <w:r w:rsidR="00C24550" w:rsidRPr="0010549F">
              <w:rPr>
                <w:sz w:val="18"/>
                <w:szCs w:val="18"/>
              </w:rPr>
              <w:t xml:space="preserve"> receiver identification</w:t>
            </w:r>
            <w:r w:rsidR="00015D11" w:rsidRPr="0010549F">
              <w:rPr>
                <w:sz w:val="18"/>
                <w:szCs w:val="18"/>
              </w:rPr>
              <w:t>.</w:t>
            </w:r>
            <w:r w:rsidR="00015D11" w:rsidRPr="0010549F">
              <w:rPr>
                <w:sz w:val="18"/>
                <w:szCs w:val="18"/>
              </w:rPr>
              <w:br/>
            </w:r>
          </w:p>
          <w:p w14:paraId="5064A967" w14:textId="77777777" w:rsidR="00015D11" w:rsidRPr="0010549F" w:rsidRDefault="00C24550" w:rsidP="00170273">
            <w:pPr>
              <w:jc w:val="left"/>
              <w:rPr>
                <w:sz w:val="18"/>
                <w:szCs w:val="18"/>
              </w:rPr>
            </w:pPr>
            <w:r w:rsidRPr="0010549F">
              <w:rPr>
                <w:sz w:val="18"/>
                <w:szCs w:val="18"/>
              </w:rPr>
              <w:t>Entity EIC is used</w:t>
            </w:r>
            <w:r w:rsidR="00015D11" w:rsidRPr="0010549F">
              <w:rPr>
                <w:sz w:val="18"/>
                <w:szCs w:val="18"/>
              </w:rPr>
              <w:t>.</w:t>
            </w:r>
          </w:p>
          <w:p w14:paraId="40C3A26B" w14:textId="77777777" w:rsidR="00015D11" w:rsidRPr="0010549F" w:rsidRDefault="00015D11" w:rsidP="00170273">
            <w:pPr>
              <w:jc w:val="left"/>
              <w:rPr>
                <w:sz w:val="18"/>
                <w:szCs w:val="18"/>
              </w:rPr>
            </w:pPr>
          </w:p>
          <w:p w14:paraId="2C3AC015"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16 </w:t>
            </w:r>
            <w:r w:rsidRPr="0010549F">
              <w:rPr>
                <w:sz w:val="18"/>
                <w:szCs w:val="18"/>
              </w:rPr>
              <w:t>characters</w:t>
            </w:r>
            <w:r w:rsidR="00015D11" w:rsidRPr="0010549F">
              <w:rPr>
                <w:sz w:val="18"/>
                <w:szCs w:val="18"/>
              </w:rPr>
              <w:t>.</w:t>
            </w:r>
          </w:p>
        </w:tc>
        <w:tc>
          <w:tcPr>
            <w:tcW w:w="695" w:type="pct"/>
            <w:vAlign w:val="center"/>
          </w:tcPr>
          <w:p w14:paraId="64E7BDF8"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24F91723" w14:textId="77777777" w:rsidTr="00CF39BF">
        <w:trPr>
          <w:jc w:val="center"/>
        </w:trPr>
        <w:tc>
          <w:tcPr>
            <w:tcW w:w="835" w:type="pct"/>
            <w:vAlign w:val="center"/>
          </w:tcPr>
          <w:p w14:paraId="3D2D3448" w14:textId="77777777" w:rsidR="00015D11" w:rsidRPr="0010549F" w:rsidRDefault="00015D11" w:rsidP="00015D11">
            <w:pPr>
              <w:jc w:val="left"/>
              <w:rPr>
                <w:sz w:val="18"/>
                <w:szCs w:val="18"/>
              </w:rPr>
            </w:pPr>
            <w:r w:rsidRPr="0010549F">
              <w:rPr>
                <w:sz w:val="18"/>
                <w:szCs w:val="18"/>
              </w:rPr>
              <w:t>Receiver Role</w:t>
            </w:r>
          </w:p>
        </w:tc>
        <w:tc>
          <w:tcPr>
            <w:tcW w:w="1355" w:type="pct"/>
            <w:vAlign w:val="center"/>
          </w:tcPr>
          <w:p w14:paraId="0A3B74E4" w14:textId="77777777" w:rsidR="00015D11" w:rsidRPr="0010549F" w:rsidRDefault="00015D11" w:rsidP="00015D11">
            <w:pPr>
              <w:jc w:val="center"/>
              <w:rPr>
                <w:sz w:val="18"/>
                <w:szCs w:val="18"/>
              </w:rPr>
            </w:pPr>
            <w:r w:rsidRPr="0010549F">
              <w:rPr>
                <w:sz w:val="18"/>
                <w:szCs w:val="18"/>
              </w:rPr>
              <w:t>„A05“</w:t>
            </w:r>
          </w:p>
        </w:tc>
        <w:tc>
          <w:tcPr>
            <w:tcW w:w="2105" w:type="pct"/>
            <w:vAlign w:val="center"/>
          </w:tcPr>
          <w:p w14:paraId="2600144A" w14:textId="77777777" w:rsidR="00015D11" w:rsidRPr="0010549F" w:rsidRDefault="00F945FE" w:rsidP="00170273">
            <w:pPr>
              <w:jc w:val="left"/>
              <w:rPr>
                <w:sz w:val="18"/>
                <w:szCs w:val="18"/>
              </w:rPr>
            </w:pPr>
            <w:r w:rsidRPr="0010549F">
              <w:rPr>
                <w:sz w:val="18"/>
                <w:szCs w:val="18"/>
              </w:rPr>
              <w:t xml:space="preserve">Message </w:t>
            </w:r>
            <w:r w:rsidR="00C24550" w:rsidRPr="0010549F">
              <w:rPr>
                <w:sz w:val="18"/>
                <w:szCs w:val="18"/>
              </w:rPr>
              <w:t>receiver role</w:t>
            </w:r>
            <w:r w:rsidR="00015D11" w:rsidRPr="0010549F">
              <w:rPr>
                <w:sz w:val="18"/>
                <w:szCs w:val="18"/>
              </w:rPr>
              <w:t>.</w:t>
            </w:r>
          </w:p>
          <w:p w14:paraId="6C171CF8" w14:textId="77777777" w:rsidR="00015D11" w:rsidRPr="0010549F" w:rsidRDefault="00015D11" w:rsidP="00170273">
            <w:pPr>
              <w:jc w:val="left"/>
              <w:rPr>
                <w:sz w:val="18"/>
                <w:szCs w:val="18"/>
              </w:rPr>
            </w:pPr>
          </w:p>
          <w:p w14:paraId="4DBF37E0" w14:textId="77777777" w:rsidR="00015D11" w:rsidRPr="0010549F" w:rsidRDefault="00C24550" w:rsidP="00170273">
            <w:pPr>
              <w:jc w:val="left"/>
              <w:rPr>
                <w:sz w:val="18"/>
                <w:szCs w:val="18"/>
              </w:rPr>
            </w:pPr>
            <w:r w:rsidRPr="0010549F">
              <w:rPr>
                <w:sz w:val="18"/>
                <w:szCs w:val="18"/>
              </w:rPr>
              <w:t>According to</w:t>
            </w:r>
            <w:r w:rsidR="00015D11" w:rsidRPr="0010549F">
              <w:rPr>
                <w:sz w:val="18"/>
                <w:szCs w:val="18"/>
              </w:rPr>
              <w:t xml:space="preserve"> </w:t>
            </w:r>
            <w:r w:rsidR="009A41AF" w:rsidRPr="0010549F">
              <w:rPr>
                <w:sz w:val="18"/>
                <w:szCs w:val="18"/>
              </w:rPr>
              <w:t>ENTSO-E</w:t>
            </w:r>
            <w:r w:rsidR="00015D11" w:rsidRPr="0010549F">
              <w:rPr>
                <w:sz w:val="18"/>
                <w:szCs w:val="18"/>
              </w:rPr>
              <w:t xml:space="preserve"> General Code List For Data Interchange.</w:t>
            </w:r>
          </w:p>
          <w:p w14:paraId="3BCF67DD" w14:textId="77777777" w:rsidR="00015D11" w:rsidRPr="0010549F" w:rsidRDefault="00015D11" w:rsidP="00170273">
            <w:pPr>
              <w:jc w:val="left"/>
              <w:rPr>
                <w:sz w:val="18"/>
                <w:szCs w:val="18"/>
              </w:rPr>
            </w:pPr>
          </w:p>
          <w:p w14:paraId="1ED05ACF" w14:textId="77777777" w:rsidR="00015D11" w:rsidRPr="0010549F" w:rsidRDefault="00C24550" w:rsidP="00170273">
            <w:pPr>
              <w:jc w:val="left"/>
              <w:rPr>
                <w:sz w:val="18"/>
                <w:szCs w:val="18"/>
              </w:rPr>
            </w:pPr>
            <w:r w:rsidRPr="0010549F">
              <w:rPr>
                <w:sz w:val="18"/>
                <w:szCs w:val="18"/>
              </w:rPr>
              <w:t>Maximum</w:t>
            </w:r>
            <w:r w:rsidR="00015D11" w:rsidRPr="0010549F">
              <w:rPr>
                <w:sz w:val="18"/>
                <w:szCs w:val="18"/>
              </w:rPr>
              <w:t xml:space="preserve"> 3 </w:t>
            </w:r>
            <w:r w:rsidRPr="0010549F">
              <w:rPr>
                <w:sz w:val="18"/>
                <w:szCs w:val="18"/>
              </w:rPr>
              <w:t>characters</w:t>
            </w:r>
            <w:r w:rsidR="00015D11" w:rsidRPr="0010549F">
              <w:rPr>
                <w:sz w:val="18"/>
                <w:szCs w:val="18"/>
              </w:rPr>
              <w:t>.</w:t>
            </w:r>
          </w:p>
        </w:tc>
        <w:tc>
          <w:tcPr>
            <w:tcW w:w="695" w:type="pct"/>
            <w:vAlign w:val="center"/>
          </w:tcPr>
          <w:p w14:paraId="3A3882A7"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5C045A4C" w14:textId="77777777" w:rsidTr="00CF39BF">
        <w:trPr>
          <w:jc w:val="center"/>
        </w:trPr>
        <w:tc>
          <w:tcPr>
            <w:tcW w:w="835" w:type="pct"/>
            <w:vAlign w:val="center"/>
          </w:tcPr>
          <w:p w14:paraId="02F964B9" w14:textId="77777777" w:rsidR="00015D11" w:rsidRPr="0010549F" w:rsidRDefault="00015D11" w:rsidP="00DA1647">
            <w:pPr>
              <w:jc w:val="left"/>
              <w:rPr>
                <w:sz w:val="18"/>
                <w:szCs w:val="18"/>
              </w:rPr>
            </w:pPr>
            <w:r w:rsidRPr="0010549F">
              <w:rPr>
                <w:sz w:val="18"/>
                <w:szCs w:val="18"/>
              </w:rPr>
              <w:t>Message Date Time</w:t>
            </w:r>
          </w:p>
        </w:tc>
        <w:tc>
          <w:tcPr>
            <w:tcW w:w="1355" w:type="pct"/>
            <w:vAlign w:val="center"/>
          </w:tcPr>
          <w:p w14:paraId="3499B9DE" w14:textId="77777777" w:rsidR="00015D11" w:rsidRPr="0010549F" w:rsidRDefault="00015D11" w:rsidP="00015D11">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087C3705" w14:textId="77777777" w:rsidR="00015D11" w:rsidRPr="0010549F" w:rsidRDefault="00C24550" w:rsidP="00170273">
            <w:pPr>
              <w:jc w:val="left"/>
              <w:rPr>
                <w:sz w:val="18"/>
                <w:szCs w:val="18"/>
              </w:rPr>
            </w:pPr>
            <w:r w:rsidRPr="0010549F">
              <w:rPr>
                <w:sz w:val="18"/>
                <w:szCs w:val="18"/>
              </w:rPr>
              <w:t>Date of message sending</w:t>
            </w:r>
            <w:r w:rsidR="00015D11" w:rsidRPr="0010549F">
              <w:rPr>
                <w:sz w:val="18"/>
                <w:szCs w:val="18"/>
              </w:rPr>
              <w:t>.</w:t>
            </w:r>
            <w:r w:rsidR="00015D11" w:rsidRPr="0010549F">
              <w:rPr>
                <w:sz w:val="18"/>
                <w:szCs w:val="18"/>
              </w:rPr>
              <w:br/>
            </w:r>
          </w:p>
          <w:p w14:paraId="20577C3B"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5745ACDD"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2705746D" w14:textId="77777777" w:rsidR="00015D11"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175040C8" w14:textId="77777777" w:rsidR="00015D11" w:rsidRPr="0010549F" w:rsidRDefault="00015D11" w:rsidP="00170273">
            <w:pPr>
              <w:jc w:val="left"/>
              <w:rPr>
                <w:sz w:val="18"/>
                <w:szCs w:val="18"/>
              </w:rPr>
            </w:pPr>
          </w:p>
          <w:p w14:paraId="7CD2018F" w14:textId="77777777" w:rsidR="00015D11" w:rsidRPr="0010549F" w:rsidRDefault="00E60F21" w:rsidP="00170273">
            <w:pPr>
              <w:jc w:val="left"/>
              <w:rPr>
                <w:sz w:val="18"/>
                <w:szCs w:val="18"/>
              </w:rPr>
            </w:pPr>
            <w:r w:rsidRPr="0010549F">
              <w:rPr>
                <w:sz w:val="18"/>
                <w:szCs w:val="18"/>
              </w:rPr>
              <w:t>Date and time items are inserted into the message in UTC (Universal Time Coordinated)</w:t>
            </w:r>
            <w:r w:rsidR="00015D11" w:rsidRPr="0010549F">
              <w:rPr>
                <w:sz w:val="18"/>
                <w:szCs w:val="18"/>
              </w:rPr>
              <w:t xml:space="preserve">. </w:t>
            </w:r>
          </w:p>
        </w:tc>
        <w:tc>
          <w:tcPr>
            <w:tcW w:w="695" w:type="pct"/>
            <w:vAlign w:val="center"/>
          </w:tcPr>
          <w:p w14:paraId="1F92C10A" w14:textId="77777777" w:rsidR="00015D11" w:rsidRPr="0010549F" w:rsidRDefault="00C24550" w:rsidP="00015D11">
            <w:pPr>
              <w:jc w:val="center"/>
              <w:rPr>
                <w:rFonts w:cs="Arial"/>
                <w:sz w:val="18"/>
                <w:szCs w:val="18"/>
              </w:rPr>
            </w:pPr>
            <w:r w:rsidRPr="0010549F">
              <w:rPr>
                <w:rFonts w:cs="Arial"/>
                <w:sz w:val="18"/>
                <w:szCs w:val="18"/>
              </w:rPr>
              <w:t>Required</w:t>
            </w:r>
          </w:p>
        </w:tc>
      </w:tr>
      <w:tr w:rsidR="00015D11" w:rsidRPr="0010549F" w14:paraId="6B485FF7" w14:textId="77777777" w:rsidTr="00CF39BF">
        <w:trPr>
          <w:jc w:val="center"/>
        </w:trPr>
        <w:tc>
          <w:tcPr>
            <w:tcW w:w="835" w:type="pct"/>
            <w:vAlign w:val="center"/>
          </w:tcPr>
          <w:p w14:paraId="2E090242" w14:textId="77777777" w:rsidR="00015D11" w:rsidRPr="0010549F" w:rsidRDefault="00015D11" w:rsidP="00015D11">
            <w:pPr>
              <w:jc w:val="left"/>
              <w:rPr>
                <w:sz w:val="18"/>
                <w:szCs w:val="18"/>
              </w:rPr>
            </w:pPr>
            <w:r w:rsidRPr="0010549F">
              <w:rPr>
                <w:sz w:val="18"/>
                <w:szCs w:val="18"/>
              </w:rPr>
              <w:t>Requested Time Interval</w:t>
            </w:r>
          </w:p>
        </w:tc>
        <w:tc>
          <w:tcPr>
            <w:tcW w:w="1355" w:type="pct"/>
            <w:vAlign w:val="center"/>
          </w:tcPr>
          <w:p w14:paraId="2AA85FFD" w14:textId="77777777" w:rsidR="00015D11" w:rsidRPr="0010549F" w:rsidRDefault="00015D11" w:rsidP="00015D11">
            <w:pPr>
              <w:jc w:val="center"/>
              <w:rPr>
                <w:sz w:val="18"/>
                <w:szCs w:val="18"/>
              </w:rPr>
            </w:pPr>
            <w:r w:rsidRPr="0010549F">
              <w:rPr>
                <w:sz w:val="18"/>
                <w:szCs w:val="18"/>
              </w:rPr>
              <w:t>YYYY-MM-DDTHH:MMZ/</w:t>
            </w:r>
          </w:p>
          <w:p w14:paraId="187747BA" w14:textId="77777777" w:rsidR="00015D11" w:rsidRPr="0010549F" w:rsidRDefault="00015D11" w:rsidP="00015D11">
            <w:pPr>
              <w:jc w:val="center"/>
              <w:rPr>
                <w:sz w:val="18"/>
                <w:szCs w:val="18"/>
              </w:rPr>
            </w:pPr>
            <w:r w:rsidRPr="0010549F">
              <w:rPr>
                <w:sz w:val="18"/>
                <w:szCs w:val="18"/>
              </w:rPr>
              <w:t>YYYY-MM-DDTHH:MMZ</w:t>
            </w:r>
          </w:p>
        </w:tc>
        <w:tc>
          <w:tcPr>
            <w:tcW w:w="2105" w:type="pct"/>
            <w:vAlign w:val="center"/>
          </w:tcPr>
          <w:p w14:paraId="330763BE" w14:textId="77777777" w:rsidR="005E4F19" w:rsidRPr="0010549F" w:rsidRDefault="00F945FE" w:rsidP="00170273">
            <w:pPr>
              <w:jc w:val="left"/>
              <w:rPr>
                <w:sz w:val="18"/>
                <w:szCs w:val="18"/>
              </w:rPr>
            </w:pPr>
            <w:r w:rsidRPr="0010549F">
              <w:rPr>
                <w:sz w:val="18"/>
                <w:szCs w:val="18"/>
              </w:rPr>
              <w:t>Time interval</w:t>
            </w:r>
            <w:r w:rsidR="00CB70E8" w:rsidRPr="0010549F">
              <w:rPr>
                <w:sz w:val="18"/>
                <w:szCs w:val="18"/>
              </w:rPr>
              <w:t>.</w:t>
            </w:r>
          </w:p>
          <w:p w14:paraId="3D8A3A34" w14:textId="77777777" w:rsidR="00015D11" w:rsidRPr="0010549F" w:rsidRDefault="00015D11" w:rsidP="00170273">
            <w:pPr>
              <w:jc w:val="left"/>
              <w:rPr>
                <w:sz w:val="18"/>
                <w:szCs w:val="18"/>
              </w:rPr>
            </w:pPr>
          </w:p>
          <w:p w14:paraId="7AE7AFFC" w14:textId="77777777" w:rsidR="001C12D2" w:rsidRPr="0010549F" w:rsidRDefault="00F945FE" w:rsidP="00170273">
            <w:pPr>
              <w:jc w:val="left"/>
              <w:rPr>
                <w:sz w:val="18"/>
                <w:szCs w:val="18"/>
              </w:rPr>
            </w:pPr>
            <w:r w:rsidRPr="0010549F">
              <w:rPr>
                <w:sz w:val="18"/>
                <w:szCs w:val="18"/>
              </w:rPr>
              <w:t xml:space="preserve">Maximum allowed interval for a single message of the </w:t>
            </w:r>
            <w:r w:rsidR="007E4939" w:rsidRPr="0010549F">
              <w:rPr>
                <w:sz w:val="18"/>
                <w:szCs w:val="18"/>
              </w:rPr>
              <w:t xml:space="preserve">following </w:t>
            </w:r>
            <w:r w:rsidRPr="0010549F">
              <w:rPr>
                <w:sz w:val="18"/>
                <w:szCs w:val="18"/>
              </w:rPr>
              <w:t>type</w:t>
            </w:r>
            <w:r w:rsidR="007E4939" w:rsidRPr="0010549F">
              <w:rPr>
                <w:sz w:val="18"/>
                <w:szCs w:val="18"/>
              </w:rPr>
              <w:t>s</w:t>
            </w:r>
            <w:r w:rsidR="001C12D2" w:rsidRPr="0010549F">
              <w:rPr>
                <w:sz w:val="18"/>
                <w:szCs w:val="18"/>
              </w:rPr>
              <w:t xml:space="preserve">: </w:t>
            </w:r>
          </w:p>
          <w:p w14:paraId="2557413F" w14:textId="77777777" w:rsidR="001C12D2" w:rsidRPr="0010549F" w:rsidRDefault="001C12D2" w:rsidP="00170273">
            <w:pPr>
              <w:jc w:val="left"/>
              <w:rPr>
                <w:sz w:val="18"/>
                <w:szCs w:val="18"/>
              </w:rPr>
            </w:pPr>
            <w:r w:rsidRPr="0010549F">
              <w:rPr>
                <w:sz w:val="18"/>
                <w:szCs w:val="18"/>
              </w:rPr>
              <w:t xml:space="preserve">A10 - </w:t>
            </w:r>
            <w:r w:rsidR="00127840" w:rsidRPr="0010549F">
              <w:rPr>
                <w:sz w:val="18"/>
                <w:szCs w:val="18"/>
              </w:rPr>
              <w:t xml:space="preserve">1 </w:t>
            </w:r>
            <w:r w:rsidR="00F945FE" w:rsidRPr="0010549F">
              <w:rPr>
                <w:sz w:val="18"/>
                <w:szCs w:val="18"/>
              </w:rPr>
              <w:t>calendar</w:t>
            </w:r>
            <w:r w:rsidR="00127840" w:rsidRPr="0010549F">
              <w:rPr>
                <w:sz w:val="18"/>
                <w:szCs w:val="18"/>
              </w:rPr>
              <w:t xml:space="preserve"> </w:t>
            </w:r>
            <w:r w:rsidR="00C24550" w:rsidRPr="0010549F">
              <w:rPr>
                <w:sz w:val="18"/>
                <w:szCs w:val="18"/>
              </w:rPr>
              <w:t>month</w:t>
            </w:r>
          </w:p>
          <w:p w14:paraId="1F6EDA8A" w14:textId="77777777" w:rsidR="001C12D2" w:rsidRPr="0010549F" w:rsidRDefault="001C12D2" w:rsidP="00170273">
            <w:pPr>
              <w:jc w:val="left"/>
              <w:rPr>
                <w:sz w:val="18"/>
                <w:szCs w:val="18"/>
              </w:rPr>
            </w:pPr>
            <w:r w:rsidRPr="0010549F">
              <w:rPr>
                <w:sz w:val="18"/>
                <w:szCs w:val="18"/>
              </w:rPr>
              <w:t xml:space="preserve">A12 - </w:t>
            </w:r>
            <w:r w:rsidR="00127840" w:rsidRPr="0010549F">
              <w:rPr>
                <w:sz w:val="18"/>
                <w:szCs w:val="18"/>
              </w:rPr>
              <w:t xml:space="preserve">1 </w:t>
            </w:r>
            <w:r w:rsidR="00F945FE" w:rsidRPr="0010549F">
              <w:rPr>
                <w:sz w:val="18"/>
                <w:szCs w:val="18"/>
              </w:rPr>
              <w:t>calendar</w:t>
            </w:r>
            <w:r w:rsidR="00127840" w:rsidRPr="0010549F">
              <w:rPr>
                <w:sz w:val="18"/>
                <w:szCs w:val="18"/>
              </w:rPr>
              <w:t xml:space="preserve"> </w:t>
            </w:r>
            <w:r w:rsidR="00C24550" w:rsidRPr="0010549F">
              <w:rPr>
                <w:sz w:val="18"/>
                <w:szCs w:val="18"/>
              </w:rPr>
              <w:t>month</w:t>
            </w:r>
          </w:p>
          <w:p w14:paraId="7AC2B300" w14:textId="77777777" w:rsidR="001C12D2" w:rsidRPr="0010549F" w:rsidRDefault="001C12D2" w:rsidP="00170273">
            <w:pPr>
              <w:jc w:val="left"/>
              <w:rPr>
                <w:sz w:val="18"/>
                <w:szCs w:val="18"/>
              </w:rPr>
            </w:pPr>
            <w:r w:rsidRPr="0010549F">
              <w:rPr>
                <w:sz w:val="18"/>
                <w:szCs w:val="18"/>
              </w:rPr>
              <w:t xml:space="preserve">A17 </w:t>
            </w:r>
            <w:r w:rsidR="00B405AC" w:rsidRPr="0010549F">
              <w:rPr>
                <w:sz w:val="18"/>
                <w:szCs w:val="18"/>
              </w:rPr>
              <w:t xml:space="preserve">- </w:t>
            </w:r>
            <w:r w:rsidRPr="0010549F">
              <w:rPr>
                <w:sz w:val="18"/>
                <w:szCs w:val="18"/>
              </w:rPr>
              <w:t>1</w:t>
            </w:r>
            <w:r w:rsidR="00D62107" w:rsidRPr="0010549F">
              <w:rPr>
                <w:sz w:val="18"/>
                <w:szCs w:val="18"/>
              </w:rPr>
              <w:t xml:space="preserve"> </w:t>
            </w:r>
            <w:r w:rsidR="00F945FE" w:rsidRPr="0010549F">
              <w:rPr>
                <w:sz w:val="18"/>
                <w:szCs w:val="18"/>
              </w:rPr>
              <w:t>trading</w:t>
            </w:r>
            <w:r w:rsidRPr="0010549F">
              <w:rPr>
                <w:sz w:val="18"/>
                <w:szCs w:val="18"/>
              </w:rPr>
              <w:t xml:space="preserve"> </w:t>
            </w:r>
            <w:r w:rsidR="00C24550" w:rsidRPr="0010549F">
              <w:rPr>
                <w:sz w:val="18"/>
                <w:szCs w:val="18"/>
              </w:rPr>
              <w:t>day</w:t>
            </w:r>
          </w:p>
          <w:p w14:paraId="1A5A0329" w14:textId="77777777" w:rsidR="00B405AC" w:rsidRPr="0010549F" w:rsidRDefault="00B405AC" w:rsidP="00170273">
            <w:pPr>
              <w:jc w:val="left"/>
              <w:rPr>
                <w:sz w:val="18"/>
                <w:szCs w:val="18"/>
              </w:rPr>
            </w:pPr>
            <w:r w:rsidRPr="0010549F">
              <w:rPr>
                <w:sz w:val="18"/>
                <w:szCs w:val="18"/>
              </w:rPr>
              <w:lastRenderedPageBreak/>
              <w:t xml:space="preserve">Z01 </w:t>
            </w:r>
            <w:r w:rsidR="00684EC1" w:rsidRPr="0010549F">
              <w:rPr>
                <w:sz w:val="18"/>
                <w:szCs w:val="18"/>
              </w:rPr>
              <w:t>-</w:t>
            </w:r>
            <w:r w:rsidRPr="0010549F">
              <w:rPr>
                <w:sz w:val="18"/>
                <w:szCs w:val="18"/>
              </w:rPr>
              <w:t xml:space="preserve"> </w:t>
            </w:r>
            <w:r w:rsidR="004843C7" w:rsidRPr="0010549F">
              <w:rPr>
                <w:sz w:val="18"/>
                <w:szCs w:val="18"/>
              </w:rPr>
              <w:t>1</w:t>
            </w:r>
            <w:r w:rsidR="00684EC1" w:rsidRPr="0010549F">
              <w:rPr>
                <w:sz w:val="18"/>
                <w:szCs w:val="18"/>
              </w:rPr>
              <w:t xml:space="preserve"> </w:t>
            </w:r>
            <w:r w:rsidR="00F945FE" w:rsidRPr="0010549F">
              <w:rPr>
                <w:sz w:val="18"/>
                <w:szCs w:val="18"/>
              </w:rPr>
              <w:t xml:space="preserve">calendar </w:t>
            </w:r>
            <w:r w:rsidR="00C24550" w:rsidRPr="0010549F">
              <w:rPr>
                <w:sz w:val="18"/>
                <w:szCs w:val="18"/>
              </w:rPr>
              <w:t>month</w:t>
            </w:r>
          </w:p>
          <w:p w14:paraId="0A37EEA0" w14:textId="77777777" w:rsidR="001C12D2" w:rsidRPr="0010549F" w:rsidRDefault="001C12D2" w:rsidP="00170273">
            <w:pPr>
              <w:jc w:val="left"/>
              <w:rPr>
                <w:sz w:val="18"/>
                <w:szCs w:val="18"/>
              </w:rPr>
            </w:pPr>
          </w:p>
          <w:p w14:paraId="1ECA227B" w14:textId="77777777" w:rsidR="00015D11" w:rsidRPr="0010549F" w:rsidRDefault="00C24550" w:rsidP="00170273">
            <w:pPr>
              <w:jc w:val="left"/>
              <w:rPr>
                <w:sz w:val="18"/>
                <w:szCs w:val="18"/>
              </w:rPr>
            </w:pPr>
            <w:r w:rsidRPr="0010549F">
              <w:rPr>
                <w:sz w:val="18"/>
                <w:szCs w:val="18"/>
              </w:rPr>
              <w:t>Date and time format</w:t>
            </w:r>
            <w:r w:rsidR="00015D11" w:rsidRPr="0010549F">
              <w:rPr>
                <w:sz w:val="18"/>
                <w:szCs w:val="18"/>
              </w:rPr>
              <w:t>:</w:t>
            </w:r>
          </w:p>
          <w:p w14:paraId="4B997E8F" w14:textId="77777777" w:rsidR="00015D11" w:rsidRPr="0010549F" w:rsidRDefault="00015D11"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5A98FE6D" w14:textId="77777777" w:rsidR="00BF7853" w:rsidRPr="0010549F" w:rsidRDefault="00015D11"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3A658A91" w14:textId="77777777" w:rsidR="00BF7853" w:rsidRPr="0010549F" w:rsidRDefault="00BF7853" w:rsidP="00170273">
            <w:pPr>
              <w:jc w:val="left"/>
              <w:rPr>
                <w:sz w:val="18"/>
                <w:szCs w:val="18"/>
              </w:rPr>
            </w:pPr>
          </w:p>
          <w:p w14:paraId="6481B6E3" w14:textId="77777777" w:rsidR="00015D11" w:rsidRPr="0010549F" w:rsidRDefault="00E60F21" w:rsidP="00170273">
            <w:pPr>
              <w:jc w:val="left"/>
              <w:rPr>
                <w:sz w:val="18"/>
                <w:szCs w:val="18"/>
              </w:rPr>
            </w:pPr>
            <w:r w:rsidRPr="0010549F">
              <w:rPr>
                <w:sz w:val="18"/>
                <w:szCs w:val="18"/>
              </w:rPr>
              <w:t>Date and time items are inserted into the message in UTC (Universal Time Coordinated)</w:t>
            </w:r>
            <w:r w:rsidR="00015D11" w:rsidRPr="0010549F">
              <w:rPr>
                <w:sz w:val="18"/>
                <w:szCs w:val="18"/>
              </w:rPr>
              <w:t>.</w:t>
            </w:r>
          </w:p>
        </w:tc>
        <w:tc>
          <w:tcPr>
            <w:tcW w:w="695" w:type="pct"/>
            <w:vAlign w:val="center"/>
          </w:tcPr>
          <w:p w14:paraId="5F5216FA" w14:textId="77777777" w:rsidR="00015D11" w:rsidRPr="0010549F" w:rsidRDefault="00C24550" w:rsidP="00015D11">
            <w:pPr>
              <w:jc w:val="center"/>
              <w:rPr>
                <w:rFonts w:cs="Arial"/>
                <w:sz w:val="18"/>
                <w:szCs w:val="18"/>
              </w:rPr>
            </w:pPr>
            <w:r w:rsidRPr="0010549F">
              <w:rPr>
                <w:rFonts w:cs="Arial"/>
                <w:sz w:val="18"/>
                <w:szCs w:val="18"/>
              </w:rPr>
              <w:lastRenderedPageBreak/>
              <w:t>Required</w:t>
            </w:r>
          </w:p>
        </w:tc>
      </w:tr>
    </w:tbl>
    <w:p w14:paraId="52967D31" w14:textId="77777777" w:rsidR="00015D11" w:rsidRPr="0010549F" w:rsidRDefault="00F945FE" w:rsidP="00142320">
      <w:pPr>
        <w:pStyle w:val="Nadpis4"/>
        <w:spacing w:before="360"/>
        <w:rPr>
          <w:lang w:val="sk-SK"/>
        </w:rPr>
      </w:pPr>
      <w:bookmarkStart w:id="243" w:name="_Odpoveď_(SR-01-02)"/>
      <w:bookmarkStart w:id="244" w:name="_Odpoveď__Správa"/>
      <w:bookmarkEnd w:id="243"/>
      <w:bookmarkEnd w:id="244"/>
      <w:r w:rsidRPr="0010549F">
        <w:rPr>
          <w:lang w:val="sk-SK"/>
        </w:rPr>
        <w:t>Acknowledgement report</w:t>
      </w:r>
      <w:r w:rsidR="0088244E" w:rsidRPr="0010549F">
        <w:rPr>
          <w:lang w:val="sk-SK"/>
        </w:rPr>
        <w:t xml:space="preserve"> </w:t>
      </w:r>
      <w:r w:rsidR="00015D11" w:rsidRPr="0010549F">
        <w:rPr>
          <w:rStyle w:val="Nadpis2Char"/>
          <w:sz w:val="22"/>
        </w:rPr>
        <w:t>(SR-01-02)</w:t>
      </w:r>
    </w:p>
    <w:p w14:paraId="724DA161" w14:textId="220D36F5" w:rsidR="002414B5" w:rsidRPr="0010549F" w:rsidRDefault="00F945FE" w:rsidP="00291FD2">
      <w:pPr>
        <w:pStyle w:val="Odsek"/>
        <w:rPr>
          <w:rFonts w:ascii="Arial" w:hAnsi="Arial"/>
          <w:sz w:val="20"/>
          <w:szCs w:val="20"/>
        </w:rPr>
      </w:pPr>
      <w:r w:rsidRPr="0010549F">
        <w:rPr>
          <w:rFonts w:ascii="Arial" w:hAnsi="Arial"/>
          <w:sz w:val="20"/>
          <w:szCs w:val="20"/>
        </w:rPr>
        <w:t xml:space="preserve">Response to the request for retrieval of status is represented by acknowledgement report </w:t>
      </w:r>
      <w:r w:rsidR="00B52DC4" w:rsidRPr="0010549F">
        <w:rPr>
          <w:rFonts w:ascii="Arial" w:hAnsi="Arial"/>
          <w:sz w:val="20"/>
          <w:szCs w:val="20"/>
        </w:rPr>
        <w:t>(ACK, typ</w:t>
      </w:r>
      <w:r w:rsidRPr="0010549F">
        <w:rPr>
          <w:rFonts w:ascii="Arial" w:hAnsi="Arial"/>
          <w:sz w:val="20"/>
          <w:szCs w:val="20"/>
        </w:rPr>
        <w:t>e</w:t>
      </w:r>
      <w:r w:rsidR="00B52DC4" w:rsidRPr="0010549F">
        <w:rPr>
          <w:rFonts w:ascii="Arial" w:hAnsi="Arial"/>
          <w:sz w:val="20"/>
          <w:szCs w:val="20"/>
        </w:rPr>
        <w:t xml:space="preserve"> = A17) </w:t>
      </w:r>
      <w:r w:rsidRPr="0010549F">
        <w:rPr>
          <w:rFonts w:ascii="Arial" w:hAnsi="Arial"/>
          <w:sz w:val="20"/>
          <w:szCs w:val="20"/>
        </w:rPr>
        <w:t xml:space="preserve">in accordance with </w:t>
      </w:r>
      <w:r w:rsidR="009A41AF" w:rsidRPr="0010549F">
        <w:rPr>
          <w:rFonts w:ascii="Arial" w:hAnsi="Arial"/>
          <w:i/>
          <w:sz w:val="20"/>
          <w:szCs w:val="20"/>
        </w:rPr>
        <w:t>ENTSO-E</w:t>
      </w:r>
      <w:r w:rsidR="00015D11" w:rsidRPr="0010549F">
        <w:rPr>
          <w:rFonts w:ascii="Arial" w:hAnsi="Arial"/>
          <w:i/>
          <w:sz w:val="20"/>
          <w:szCs w:val="20"/>
        </w:rPr>
        <w:t xml:space="preserve"> EAD V5R0</w:t>
      </w:r>
      <w:r w:rsidR="00015D11" w:rsidRPr="0010549F">
        <w:rPr>
          <w:rFonts w:ascii="Arial" w:hAnsi="Arial"/>
          <w:sz w:val="20"/>
          <w:szCs w:val="20"/>
        </w:rPr>
        <w:t xml:space="preserve"> </w:t>
      </w:r>
      <w:r w:rsidRPr="0010549F">
        <w:rPr>
          <w:rFonts w:ascii="Arial" w:hAnsi="Arial"/>
          <w:sz w:val="20"/>
          <w:szCs w:val="20"/>
        </w:rPr>
        <w:t>standard created within specific requested process</w:t>
      </w:r>
      <w:r w:rsidR="00015D11" w:rsidRPr="0010549F">
        <w:rPr>
          <w:rFonts w:ascii="Arial" w:hAnsi="Arial"/>
          <w:sz w:val="20"/>
          <w:szCs w:val="20"/>
        </w:rPr>
        <w:t xml:space="preserve">. </w:t>
      </w:r>
      <w:r w:rsidR="007E4939" w:rsidRPr="0010549F">
        <w:rPr>
          <w:rFonts w:ascii="Arial" w:hAnsi="Arial"/>
          <w:sz w:val="20"/>
          <w:szCs w:val="20"/>
        </w:rPr>
        <w:t>The s</w:t>
      </w:r>
      <w:r w:rsidRPr="0010549F">
        <w:rPr>
          <w:rFonts w:ascii="Arial" w:hAnsi="Arial"/>
          <w:sz w:val="20"/>
          <w:szCs w:val="20"/>
        </w:rPr>
        <w:t>ystem of imbalance clearing</w:t>
      </w:r>
      <w:r w:rsidR="00015D11" w:rsidRPr="0010549F">
        <w:rPr>
          <w:rFonts w:ascii="Arial" w:hAnsi="Arial"/>
          <w:sz w:val="20"/>
          <w:szCs w:val="20"/>
        </w:rPr>
        <w:t xml:space="preserve"> XMtrade</w:t>
      </w:r>
      <w:r w:rsidR="00015D11" w:rsidRPr="0010549F">
        <w:rPr>
          <w:rFonts w:ascii="Arial" w:hAnsi="Arial"/>
          <w:sz w:val="20"/>
          <w:szCs w:val="20"/>
          <w:vertAlign w:val="superscript"/>
        </w:rPr>
        <w:t>®</w:t>
      </w:r>
      <w:r w:rsidR="00015D11" w:rsidRPr="0010549F">
        <w:rPr>
          <w:rFonts w:ascii="Arial" w:hAnsi="Arial"/>
          <w:sz w:val="20"/>
          <w:szCs w:val="20"/>
        </w:rPr>
        <w:t xml:space="preserve">/ISZO </w:t>
      </w:r>
      <w:r w:rsidRPr="0010549F">
        <w:rPr>
          <w:rFonts w:ascii="Arial" w:hAnsi="Arial"/>
          <w:sz w:val="20"/>
          <w:szCs w:val="20"/>
        </w:rPr>
        <w:t xml:space="preserve">shall return corresponding </w:t>
      </w:r>
      <w:hyperlink w:anchor="_Správa_o_prijatí" w:history="1">
        <w:r w:rsidR="00015D11" w:rsidRPr="0010549F">
          <w:rPr>
            <w:rStyle w:val="Hypertextovprepojenie"/>
            <w:rFonts w:ascii="Arial" w:hAnsi="Arial"/>
            <w:sz w:val="20"/>
            <w:szCs w:val="20"/>
          </w:rPr>
          <w:t>RD-01-02</w:t>
        </w:r>
      </w:hyperlink>
      <w:r w:rsidR="00015D11" w:rsidRPr="0010549F">
        <w:rPr>
          <w:rFonts w:ascii="Arial" w:hAnsi="Arial"/>
          <w:sz w:val="20"/>
          <w:szCs w:val="20"/>
        </w:rPr>
        <w:t xml:space="preserve">, </w:t>
      </w:r>
      <w:hyperlink w:anchor="_Správa_o_prijatí_1" w:history="1">
        <w:r w:rsidR="00015D11" w:rsidRPr="0010549F">
          <w:rPr>
            <w:rStyle w:val="Hypertextovprepojenie"/>
            <w:rFonts w:ascii="Arial" w:hAnsi="Arial"/>
            <w:sz w:val="20"/>
            <w:szCs w:val="20"/>
          </w:rPr>
          <w:t>RD-02-02</w:t>
        </w:r>
      </w:hyperlink>
      <w:r w:rsidR="00015D11" w:rsidRPr="0010549F">
        <w:rPr>
          <w:rFonts w:ascii="Arial" w:hAnsi="Arial"/>
          <w:sz w:val="20"/>
          <w:szCs w:val="20"/>
        </w:rPr>
        <w:t xml:space="preserve"> </w:t>
      </w:r>
      <w:r w:rsidRPr="0010549F">
        <w:rPr>
          <w:rFonts w:ascii="Arial" w:hAnsi="Arial"/>
          <w:sz w:val="20"/>
          <w:szCs w:val="20"/>
        </w:rPr>
        <w:t xml:space="preserve">responses in case </w:t>
      </w:r>
      <w:r w:rsidR="007E4939" w:rsidRPr="0010549F">
        <w:rPr>
          <w:rFonts w:ascii="Arial" w:hAnsi="Arial"/>
          <w:sz w:val="20"/>
          <w:szCs w:val="20"/>
        </w:rPr>
        <w:t xml:space="preserve">that </w:t>
      </w:r>
      <w:r w:rsidRPr="0010549F">
        <w:rPr>
          <w:rFonts w:ascii="Arial" w:hAnsi="Arial"/>
          <w:sz w:val="20"/>
          <w:szCs w:val="20"/>
        </w:rPr>
        <w:t xml:space="preserve">the schedule message was inputted via </w:t>
      </w:r>
      <w:r w:rsidR="0029129D" w:rsidRPr="0010549F">
        <w:rPr>
          <w:rFonts w:ascii="Arial" w:hAnsi="Arial"/>
          <w:sz w:val="20"/>
          <w:szCs w:val="20"/>
        </w:rPr>
        <w:t>a web service</w:t>
      </w:r>
      <w:r w:rsidR="00015D11" w:rsidRPr="0010549F">
        <w:rPr>
          <w:rFonts w:ascii="Arial" w:hAnsi="Arial"/>
          <w:sz w:val="20"/>
          <w:szCs w:val="20"/>
        </w:rPr>
        <w:t>.</w:t>
      </w:r>
    </w:p>
    <w:p w14:paraId="27350B9D" w14:textId="77777777" w:rsidR="0088244E" w:rsidRPr="0010549F" w:rsidRDefault="00F945FE" w:rsidP="00142320">
      <w:pPr>
        <w:pStyle w:val="Nadpis4"/>
        <w:spacing w:before="360"/>
        <w:rPr>
          <w:lang w:val="sk-SK"/>
        </w:rPr>
      </w:pPr>
      <w:bookmarkStart w:id="245" w:name="_Správa_o_zúčtovaní"/>
      <w:bookmarkEnd w:id="245"/>
      <w:r w:rsidRPr="0010549F">
        <w:rPr>
          <w:lang w:val="sk-SK"/>
        </w:rPr>
        <w:t>Report on imbalance clearing</w:t>
      </w:r>
      <w:r w:rsidR="0088244E" w:rsidRPr="0010549F">
        <w:rPr>
          <w:lang w:val="sk-SK"/>
        </w:rPr>
        <w:t xml:space="preserve"> </w:t>
      </w:r>
      <w:r w:rsidR="008B1793" w:rsidRPr="0010549F">
        <w:rPr>
          <w:lang w:val="sk-SK"/>
        </w:rPr>
        <w:t xml:space="preserve">(Energy Account Report) </w:t>
      </w:r>
      <w:r w:rsidR="0088244E" w:rsidRPr="0010549F">
        <w:rPr>
          <w:rStyle w:val="Nadpis2Char"/>
          <w:sz w:val="22"/>
        </w:rPr>
        <w:t>(SR-01-03)</w:t>
      </w:r>
    </w:p>
    <w:p w14:paraId="390B45CD" w14:textId="77777777" w:rsidR="0088244E" w:rsidRPr="0010549F" w:rsidRDefault="00F945FE" w:rsidP="0088244E">
      <w:pPr>
        <w:pStyle w:val="Odsek"/>
        <w:rPr>
          <w:rFonts w:ascii="Arial" w:hAnsi="Arial"/>
          <w:sz w:val="20"/>
          <w:szCs w:val="20"/>
        </w:rPr>
      </w:pPr>
      <w:r w:rsidRPr="0010549F">
        <w:rPr>
          <w:rFonts w:ascii="Arial" w:hAnsi="Arial"/>
          <w:sz w:val="20"/>
          <w:szCs w:val="20"/>
        </w:rPr>
        <w:t>Response to the request for retrieval of current status of imbalance clea</w:t>
      </w:r>
      <w:r w:rsidR="008B1793" w:rsidRPr="0010549F">
        <w:rPr>
          <w:rFonts w:ascii="Arial" w:hAnsi="Arial"/>
          <w:sz w:val="20"/>
          <w:szCs w:val="20"/>
        </w:rPr>
        <w:t>r</w:t>
      </w:r>
      <w:r w:rsidRPr="0010549F">
        <w:rPr>
          <w:rFonts w:ascii="Arial" w:hAnsi="Arial"/>
          <w:sz w:val="20"/>
          <w:szCs w:val="20"/>
        </w:rPr>
        <w:t xml:space="preserve">ing is represented by </w:t>
      </w:r>
      <w:r w:rsidR="008B1793" w:rsidRPr="0010549F">
        <w:rPr>
          <w:rFonts w:ascii="Arial" w:hAnsi="Arial"/>
          <w:sz w:val="20"/>
          <w:szCs w:val="20"/>
        </w:rPr>
        <w:t>report on imbalance clearing (</w:t>
      </w:r>
      <w:r w:rsidR="00EC70CF" w:rsidRPr="0010549F">
        <w:rPr>
          <w:rFonts w:ascii="Arial" w:hAnsi="Arial"/>
          <w:sz w:val="20"/>
          <w:szCs w:val="20"/>
        </w:rPr>
        <w:t xml:space="preserve">EAR, </w:t>
      </w:r>
      <w:r w:rsidR="008B1793" w:rsidRPr="0010549F">
        <w:rPr>
          <w:rFonts w:ascii="Arial" w:hAnsi="Arial"/>
          <w:sz w:val="20"/>
          <w:szCs w:val="20"/>
        </w:rPr>
        <w:t>Energy Account Report</w:t>
      </w:r>
      <w:r w:rsidR="00B52DC4" w:rsidRPr="0010549F">
        <w:rPr>
          <w:rFonts w:ascii="Arial" w:hAnsi="Arial"/>
          <w:sz w:val="20"/>
          <w:szCs w:val="20"/>
        </w:rPr>
        <w:t xml:space="preserve">, </w:t>
      </w:r>
      <w:r w:rsidRPr="0010549F">
        <w:rPr>
          <w:rFonts w:ascii="Arial" w:hAnsi="Arial"/>
          <w:sz w:val="20"/>
          <w:szCs w:val="20"/>
        </w:rPr>
        <w:t>type</w:t>
      </w:r>
      <w:r w:rsidR="00B52DC4" w:rsidRPr="0010549F">
        <w:rPr>
          <w:rFonts w:ascii="Arial" w:hAnsi="Arial"/>
          <w:sz w:val="20"/>
          <w:szCs w:val="20"/>
        </w:rPr>
        <w:t xml:space="preserve"> = A1</w:t>
      </w:r>
      <w:r w:rsidR="00DB2BC8" w:rsidRPr="0010549F">
        <w:rPr>
          <w:rFonts w:ascii="Arial" w:hAnsi="Arial"/>
          <w:sz w:val="20"/>
          <w:szCs w:val="20"/>
        </w:rPr>
        <w:t>2</w:t>
      </w:r>
      <w:r w:rsidR="008B1793" w:rsidRPr="0010549F">
        <w:rPr>
          <w:rFonts w:ascii="Arial" w:hAnsi="Arial"/>
          <w:sz w:val="20"/>
          <w:szCs w:val="20"/>
        </w:rPr>
        <w:t>)</w:t>
      </w:r>
      <w:r w:rsidRPr="0010549F">
        <w:rPr>
          <w:rFonts w:ascii="Arial" w:hAnsi="Arial"/>
          <w:sz w:val="20"/>
          <w:szCs w:val="20"/>
        </w:rPr>
        <w:t xml:space="preserve"> in accordance with</w:t>
      </w:r>
      <w:r w:rsidR="0088244E" w:rsidRPr="0010549F">
        <w:rPr>
          <w:rFonts w:ascii="Arial" w:hAnsi="Arial"/>
          <w:sz w:val="20"/>
          <w:szCs w:val="20"/>
        </w:rPr>
        <w:t xml:space="preserve"> </w:t>
      </w:r>
      <w:r w:rsidR="0088244E" w:rsidRPr="0010549F">
        <w:rPr>
          <w:rFonts w:ascii="Arial" w:hAnsi="Arial"/>
          <w:i/>
          <w:sz w:val="20"/>
          <w:szCs w:val="20"/>
        </w:rPr>
        <w:t>ENTSO-E ESP V1R1</w:t>
      </w:r>
      <w:r w:rsidRPr="0010549F">
        <w:rPr>
          <w:rFonts w:ascii="Arial" w:hAnsi="Arial"/>
          <w:sz w:val="20"/>
          <w:szCs w:val="20"/>
        </w:rPr>
        <w:t xml:space="preserve"> standard</w:t>
      </w:r>
      <w:r w:rsidR="0088244E" w:rsidRPr="0010549F">
        <w:rPr>
          <w:rFonts w:ascii="Arial" w:hAnsi="Arial"/>
          <w:sz w:val="20"/>
          <w:szCs w:val="20"/>
        </w:rPr>
        <w:t xml:space="preserve">. </w:t>
      </w:r>
      <w:r w:rsidR="00EC70CF" w:rsidRPr="0010549F">
        <w:rPr>
          <w:rFonts w:ascii="Arial" w:hAnsi="Arial"/>
          <w:sz w:val="20"/>
          <w:szCs w:val="20"/>
        </w:rPr>
        <w:t>The s</w:t>
      </w:r>
      <w:r w:rsidRPr="0010549F">
        <w:rPr>
          <w:rFonts w:ascii="Arial" w:hAnsi="Arial"/>
          <w:sz w:val="20"/>
          <w:szCs w:val="20"/>
        </w:rPr>
        <w:t>ystem of imbalance clearing</w:t>
      </w:r>
      <w:r w:rsidR="0088244E" w:rsidRPr="0010549F">
        <w:rPr>
          <w:rFonts w:ascii="Arial" w:hAnsi="Arial"/>
          <w:sz w:val="20"/>
          <w:szCs w:val="20"/>
        </w:rPr>
        <w:t xml:space="preserve"> XMtrade</w:t>
      </w:r>
      <w:r w:rsidR="0088244E" w:rsidRPr="0010549F">
        <w:rPr>
          <w:rFonts w:ascii="Arial" w:hAnsi="Arial"/>
          <w:sz w:val="20"/>
          <w:szCs w:val="20"/>
          <w:vertAlign w:val="superscript"/>
        </w:rPr>
        <w:t>®</w:t>
      </w:r>
      <w:r w:rsidR="0088244E" w:rsidRPr="0010549F">
        <w:rPr>
          <w:rFonts w:ascii="Arial" w:hAnsi="Arial"/>
          <w:sz w:val="20"/>
          <w:szCs w:val="20"/>
        </w:rPr>
        <w:t xml:space="preserve">/ISZO </w:t>
      </w:r>
      <w:r w:rsidRPr="0010549F">
        <w:rPr>
          <w:rFonts w:ascii="Arial" w:hAnsi="Arial"/>
          <w:sz w:val="20"/>
          <w:szCs w:val="20"/>
        </w:rPr>
        <w:t>always return</w:t>
      </w:r>
      <w:r w:rsidR="00EC70CF" w:rsidRPr="0010549F">
        <w:rPr>
          <w:rFonts w:ascii="Arial" w:hAnsi="Arial"/>
          <w:sz w:val="20"/>
          <w:szCs w:val="20"/>
        </w:rPr>
        <w:t>s</w:t>
      </w:r>
      <w:r w:rsidRPr="0010549F">
        <w:rPr>
          <w:rFonts w:ascii="Arial" w:hAnsi="Arial"/>
          <w:sz w:val="20"/>
          <w:szCs w:val="20"/>
        </w:rPr>
        <w:t xml:space="preserve"> current values </w:t>
      </w:r>
      <w:r w:rsidR="008B1793" w:rsidRPr="0010549F">
        <w:rPr>
          <w:rFonts w:ascii="Arial" w:hAnsi="Arial"/>
          <w:sz w:val="20"/>
          <w:szCs w:val="20"/>
        </w:rPr>
        <w:t>from last performed imbalance clearing</w:t>
      </w:r>
      <w:r w:rsidR="0088244E" w:rsidRPr="0010549F">
        <w:rPr>
          <w:rFonts w:ascii="Arial" w:hAnsi="Arial"/>
          <w:sz w:val="20"/>
          <w:szCs w:val="20"/>
        </w:rPr>
        <w:t>.</w:t>
      </w:r>
    </w:p>
    <w:p w14:paraId="0081930E" w14:textId="77777777" w:rsidR="007B78F7" w:rsidRPr="0010549F" w:rsidRDefault="008B1793" w:rsidP="0088244E">
      <w:pPr>
        <w:pStyle w:val="Odsek"/>
        <w:rPr>
          <w:rFonts w:ascii="Arial" w:hAnsi="Arial"/>
          <w:sz w:val="20"/>
          <w:szCs w:val="20"/>
        </w:rPr>
      </w:pPr>
      <w:r w:rsidRPr="0010549F">
        <w:rPr>
          <w:rFonts w:ascii="Arial" w:hAnsi="Arial"/>
          <w:sz w:val="20"/>
          <w:szCs w:val="20"/>
        </w:rPr>
        <w:t xml:space="preserve">Within </w:t>
      </w:r>
      <w:r w:rsidR="00EC70CF" w:rsidRPr="0010549F">
        <w:rPr>
          <w:rFonts w:ascii="Arial" w:hAnsi="Arial"/>
          <w:sz w:val="20"/>
          <w:szCs w:val="20"/>
        </w:rPr>
        <w:t xml:space="preserve">a </w:t>
      </w:r>
      <w:r w:rsidRPr="0010549F">
        <w:rPr>
          <w:rFonts w:ascii="Arial" w:hAnsi="Arial"/>
          <w:sz w:val="20"/>
          <w:szCs w:val="20"/>
        </w:rPr>
        <w:t xml:space="preserve">single data flow, </w:t>
      </w:r>
      <w:r w:rsidR="00EC70CF" w:rsidRPr="0010549F">
        <w:rPr>
          <w:rFonts w:ascii="Arial" w:hAnsi="Arial"/>
          <w:sz w:val="20"/>
          <w:szCs w:val="20"/>
        </w:rPr>
        <w:t xml:space="preserve">the </w:t>
      </w:r>
      <w:r w:rsidRPr="0010549F">
        <w:rPr>
          <w:rFonts w:ascii="Arial" w:hAnsi="Arial"/>
          <w:sz w:val="20"/>
          <w:szCs w:val="20"/>
        </w:rPr>
        <w:t>system returns total details on imbalance in the system and details on imbalance of respective subject of settlement in two separate structures</w:t>
      </w:r>
      <w:r w:rsidR="007B78F7" w:rsidRPr="0010549F">
        <w:rPr>
          <w:rFonts w:ascii="Arial" w:hAnsi="Arial"/>
          <w:sz w:val="20"/>
          <w:szCs w:val="20"/>
        </w:rPr>
        <w:t>.</w:t>
      </w:r>
    </w:p>
    <w:p w14:paraId="05F341CD" w14:textId="77777777" w:rsidR="0088244E" w:rsidRPr="0010549F" w:rsidRDefault="008B1793" w:rsidP="0088244E">
      <w:pPr>
        <w:pStyle w:val="Odsek"/>
        <w:rPr>
          <w:rFonts w:ascii="Arial" w:hAnsi="Arial"/>
          <w:sz w:val="20"/>
          <w:szCs w:val="20"/>
        </w:rPr>
      </w:pPr>
      <w:r w:rsidRPr="0010549F">
        <w:rPr>
          <w:rFonts w:ascii="Arial" w:hAnsi="Arial"/>
          <w:sz w:val="20"/>
          <w:szCs w:val="20"/>
        </w:rPr>
        <w:t>Report on imbalance clearing (</w:t>
      </w:r>
      <w:r w:rsidR="00EC70CF" w:rsidRPr="0010549F">
        <w:rPr>
          <w:rFonts w:ascii="Arial" w:hAnsi="Arial"/>
          <w:sz w:val="20"/>
          <w:szCs w:val="20"/>
        </w:rPr>
        <w:t xml:space="preserve">EAR, </w:t>
      </w:r>
      <w:r w:rsidRPr="0010549F">
        <w:rPr>
          <w:rFonts w:ascii="Arial" w:hAnsi="Arial"/>
          <w:sz w:val="20"/>
          <w:szCs w:val="20"/>
        </w:rPr>
        <w:t>Energy Account Report)</w:t>
      </w:r>
      <w:r w:rsidR="0088244E" w:rsidRPr="0010549F">
        <w:rPr>
          <w:rFonts w:ascii="Arial" w:hAnsi="Arial"/>
          <w:sz w:val="20"/>
          <w:szCs w:val="20"/>
        </w:rPr>
        <w:t xml:space="preserve">, </w:t>
      </w:r>
      <w:r w:rsidRPr="0010549F">
        <w:rPr>
          <w:rFonts w:ascii="Arial" w:hAnsi="Arial"/>
          <w:sz w:val="20"/>
          <w:szCs w:val="20"/>
        </w:rPr>
        <w:t>through which subject</w:t>
      </w:r>
      <w:r w:rsidR="004F25DB" w:rsidRPr="0010549F">
        <w:rPr>
          <w:rFonts w:ascii="Arial" w:hAnsi="Arial"/>
          <w:sz w:val="20"/>
          <w:szCs w:val="20"/>
        </w:rPr>
        <w:t>s</w:t>
      </w:r>
      <w:r w:rsidRPr="0010549F">
        <w:rPr>
          <w:rFonts w:ascii="Arial" w:hAnsi="Arial"/>
          <w:sz w:val="20"/>
          <w:szCs w:val="20"/>
        </w:rPr>
        <w:t xml:space="preserve"> of settlement retrieve details </w:t>
      </w:r>
      <w:r w:rsidR="00EC70CF" w:rsidRPr="0010549F">
        <w:rPr>
          <w:rFonts w:ascii="Arial" w:hAnsi="Arial"/>
          <w:sz w:val="20"/>
          <w:szCs w:val="20"/>
        </w:rPr>
        <w:t>from</w:t>
      </w:r>
      <w:r w:rsidRPr="0010549F">
        <w:rPr>
          <w:rFonts w:ascii="Arial" w:hAnsi="Arial"/>
          <w:sz w:val="20"/>
          <w:szCs w:val="20"/>
        </w:rPr>
        <w:t xml:space="preserve"> imbalance clearing</w:t>
      </w:r>
      <w:r w:rsidR="0088244E" w:rsidRPr="0010549F">
        <w:rPr>
          <w:rFonts w:ascii="Arial" w:hAnsi="Arial"/>
          <w:sz w:val="20"/>
          <w:szCs w:val="20"/>
        </w:rPr>
        <w:t xml:space="preserve">, </w:t>
      </w:r>
      <w:r w:rsidR="004F25DB" w:rsidRPr="0010549F">
        <w:rPr>
          <w:rFonts w:ascii="Arial" w:hAnsi="Arial"/>
          <w:sz w:val="20"/>
          <w:szCs w:val="20"/>
        </w:rPr>
        <w:t>consists of the following parts in accordance with</w:t>
      </w:r>
      <w:r w:rsidR="0088244E" w:rsidRPr="0010549F">
        <w:rPr>
          <w:rFonts w:ascii="Arial" w:hAnsi="Arial"/>
          <w:sz w:val="20"/>
          <w:szCs w:val="20"/>
        </w:rPr>
        <w:t xml:space="preserve"> </w:t>
      </w:r>
      <w:r w:rsidR="0088244E" w:rsidRPr="0010549F">
        <w:rPr>
          <w:rFonts w:ascii="Arial" w:hAnsi="Arial"/>
          <w:i/>
          <w:sz w:val="20"/>
          <w:szCs w:val="20"/>
        </w:rPr>
        <w:t>ESP V1R1</w:t>
      </w:r>
      <w:r w:rsidR="004F25DB" w:rsidRPr="0010549F">
        <w:rPr>
          <w:rFonts w:ascii="Arial" w:hAnsi="Arial"/>
          <w:sz w:val="20"/>
          <w:szCs w:val="20"/>
        </w:rPr>
        <w:t xml:space="preserve"> standard</w:t>
      </w:r>
      <w:r w:rsidR="0088244E" w:rsidRPr="0010549F">
        <w:rPr>
          <w:rFonts w:ascii="Arial" w:hAnsi="Arial"/>
          <w:sz w:val="20"/>
          <w:szCs w:val="20"/>
        </w:rPr>
        <w:t>:</w:t>
      </w:r>
    </w:p>
    <w:p w14:paraId="60301469" w14:textId="77777777" w:rsidR="0088244E" w:rsidRPr="0010549F" w:rsidRDefault="0088244E"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Energy Account Report Header</w:t>
      </w:r>
      <w:r w:rsidRPr="0010549F">
        <w:rPr>
          <w:rFonts w:ascii="Arial" w:hAnsi="Arial"/>
          <w:sz w:val="20"/>
          <w:szCs w:val="20"/>
        </w:rPr>
        <w:t xml:space="preserve"> - </w:t>
      </w:r>
      <w:r w:rsidR="004F25DB" w:rsidRPr="0010549F">
        <w:rPr>
          <w:rFonts w:ascii="Arial" w:hAnsi="Arial"/>
          <w:sz w:val="20"/>
          <w:szCs w:val="20"/>
        </w:rPr>
        <w:t>contains general details that relate to the entire report</w:t>
      </w:r>
      <w:r w:rsidR="000A2098" w:rsidRPr="0010549F">
        <w:rPr>
          <w:rFonts w:ascii="Arial" w:hAnsi="Arial"/>
          <w:sz w:val="20"/>
          <w:szCs w:val="20"/>
        </w:rPr>
        <w:t>.</w:t>
      </w:r>
    </w:p>
    <w:p w14:paraId="2F8BFBA9" w14:textId="77777777" w:rsidR="0088244E" w:rsidRPr="0010549F" w:rsidRDefault="0088244E"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Account Time Series Header</w:t>
      </w:r>
      <w:r w:rsidRPr="0010549F">
        <w:rPr>
          <w:rFonts w:ascii="Arial" w:hAnsi="Arial"/>
          <w:sz w:val="20"/>
          <w:szCs w:val="20"/>
        </w:rPr>
        <w:t xml:space="preserve"> </w:t>
      </w:r>
      <w:r w:rsidR="004F25DB" w:rsidRPr="0010549F">
        <w:rPr>
          <w:rFonts w:ascii="Arial" w:hAnsi="Arial"/>
          <w:sz w:val="20"/>
          <w:szCs w:val="20"/>
        </w:rPr>
        <w:t>–</w:t>
      </w:r>
      <w:r w:rsidRPr="0010549F">
        <w:rPr>
          <w:rFonts w:ascii="Arial" w:hAnsi="Arial"/>
          <w:sz w:val="20"/>
          <w:szCs w:val="20"/>
        </w:rPr>
        <w:t xml:space="preserve"> </w:t>
      </w:r>
      <w:r w:rsidR="004F25DB" w:rsidRPr="0010549F">
        <w:rPr>
          <w:rFonts w:ascii="Arial" w:hAnsi="Arial"/>
          <w:sz w:val="20"/>
          <w:szCs w:val="20"/>
        </w:rPr>
        <w:t>contains details that relate to the respective time series</w:t>
      </w:r>
      <w:r w:rsidR="000A2098" w:rsidRPr="0010549F">
        <w:rPr>
          <w:rFonts w:ascii="Arial" w:hAnsi="Arial"/>
          <w:sz w:val="20"/>
          <w:szCs w:val="20"/>
        </w:rPr>
        <w:t>.</w:t>
      </w:r>
    </w:p>
    <w:p w14:paraId="2842521F" w14:textId="77777777" w:rsidR="0088244E" w:rsidRPr="0010549F" w:rsidRDefault="0088244E"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4F25DB" w:rsidRPr="0010549F">
        <w:rPr>
          <w:rFonts w:ascii="Arial" w:hAnsi="Arial"/>
          <w:sz w:val="20"/>
          <w:szCs w:val="20"/>
        </w:rPr>
        <w:t xml:space="preserve">contains details that relate to the period of </w:t>
      </w:r>
      <w:r w:rsidR="00E52B37" w:rsidRPr="0010549F">
        <w:rPr>
          <w:rFonts w:ascii="Arial" w:hAnsi="Arial"/>
          <w:sz w:val="20"/>
          <w:szCs w:val="20"/>
        </w:rPr>
        <w:t xml:space="preserve">the </w:t>
      </w:r>
      <w:r w:rsidR="004F25DB" w:rsidRPr="0010549F">
        <w:rPr>
          <w:rFonts w:ascii="Arial" w:hAnsi="Arial"/>
          <w:sz w:val="20"/>
          <w:szCs w:val="20"/>
        </w:rPr>
        <w:t>respective time series</w:t>
      </w:r>
      <w:r w:rsidR="000A2098" w:rsidRPr="0010549F">
        <w:rPr>
          <w:rFonts w:ascii="Arial" w:hAnsi="Arial"/>
          <w:sz w:val="20"/>
          <w:szCs w:val="20"/>
        </w:rPr>
        <w:t>.</w:t>
      </w:r>
    </w:p>
    <w:p w14:paraId="13552CEE" w14:textId="77777777" w:rsidR="0088244E" w:rsidRPr="0010549F" w:rsidRDefault="0088244E" w:rsidP="009D79A0">
      <w:pPr>
        <w:pStyle w:val="Odsek"/>
        <w:numPr>
          <w:ilvl w:val="0"/>
          <w:numId w:val="21"/>
        </w:numPr>
        <w:tabs>
          <w:tab w:val="clear" w:pos="360"/>
          <w:tab w:val="left" w:pos="709"/>
        </w:tabs>
        <w:spacing w:before="0"/>
        <w:ind w:left="709" w:hanging="425"/>
        <w:rPr>
          <w:rFonts w:ascii="Arial" w:hAnsi="Arial"/>
          <w:sz w:val="20"/>
          <w:szCs w:val="20"/>
        </w:rPr>
      </w:pPr>
      <w:r w:rsidRPr="0010549F">
        <w:rPr>
          <w:rFonts w:ascii="Arial" w:hAnsi="Arial"/>
          <w:i/>
          <w:sz w:val="20"/>
          <w:szCs w:val="20"/>
        </w:rPr>
        <w:t>Account Interval</w:t>
      </w:r>
      <w:r w:rsidRPr="0010549F">
        <w:rPr>
          <w:rFonts w:ascii="Arial" w:hAnsi="Arial"/>
          <w:sz w:val="20"/>
          <w:szCs w:val="20"/>
        </w:rPr>
        <w:t xml:space="preserve"> – </w:t>
      </w:r>
      <w:r w:rsidR="004F25DB" w:rsidRPr="0010549F">
        <w:rPr>
          <w:rFonts w:ascii="Arial" w:hAnsi="Arial"/>
          <w:sz w:val="20"/>
          <w:szCs w:val="20"/>
        </w:rPr>
        <w:t xml:space="preserve">contains values of </w:t>
      </w:r>
      <w:r w:rsidR="00E52B37" w:rsidRPr="0010549F">
        <w:rPr>
          <w:rFonts w:ascii="Arial" w:hAnsi="Arial"/>
          <w:sz w:val="20"/>
          <w:szCs w:val="20"/>
        </w:rPr>
        <w:t xml:space="preserve">the </w:t>
      </w:r>
      <w:r w:rsidR="004F25DB" w:rsidRPr="0010549F">
        <w:rPr>
          <w:rFonts w:ascii="Arial" w:hAnsi="Arial"/>
          <w:sz w:val="20"/>
          <w:szCs w:val="20"/>
        </w:rPr>
        <w:t>respective time series</w:t>
      </w:r>
      <w:r w:rsidR="000A2098" w:rsidRPr="0010549F">
        <w:rPr>
          <w:rFonts w:ascii="Arial" w:hAnsi="Arial"/>
          <w:sz w:val="20"/>
          <w:szCs w:val="20"/>
        </w:rPr>
        <w:t>.</w:t>
      </w:r>
    </w:p>
    <w:p w14:paraId="45A96CBE" w14:textId="1FEA504E" w:rsidR="0088244E" w:rsidRPr="0010549F" w:rsidRDefault="00AE5A2B" w:rsidP="000C0E3A">
      <w:pPr>
        <w:pStyle w:val="Obrzok"/>
        <w:spacing w:before="0"/>
      </w:pPr>
      <w:r w:rsidRPr="0010549F">
        <w:rPr>
          <w:noProof/>
        </w:rPr>
        <w:lastRenderedPageBreak/>
        <w:drawing>
          <wp:inline distT="0" distB="0" distL="0" distR="0" wp14:anchorId="45875259" wp14:editId="70CD2100">
            <wp:extent cx="1512000" cy="4348757"/>
            <wp:effectExtent l="0" t="0" r="0" b="0"/>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2000" cy="4348757"/>
                    </a:xfrm>
                    <a:prstGeom prst="rect">
                      <a:avLst/>
                    </a:prstGeom>
                    <a:noFill/>
                    <a:ln>
                      <a:noFill/>
                    </a:ln>
                  </pic:spPr>
                </pic:pic>
              </a:graphicData>
            </a:graphic>
          </wp:inline>
        </w:drawing>
      </w:r>
    </w:p>
    <w:p w14:paraId="784C2CDD" w14:textId="77777777" w:rsidR="0088244E" w:rsidRPr="0010549F" w:rsidRDefault="0088244E" w:rsidP="00C31BAC">
      <w:pPr>
        <w:keepNext/>
        <w:spacing w:before="300" w:after="200"/>
        <w:rPr>
          <w:rStyle w:val="Nadpis5Char"/>
        </w:rPr>
      </w:pPr>
      <w:r w:rsidRPr="0010549F">
        <w:rPr>
          <w:rStyle w:val="Nadpis5Char"/>
        </w:rPr>
        <w:t>Energy Account Report Header</w:t>
      </w:r>
    </w:p>
    <w:p w14:paraId="1D62202F" w14:textId="77777777" w:rsidR="0088244E" w:rsidRPr="0010549F" w:rsidRDefault="004F25DB" w:rsidP="00E82605">
      <w:pPr>
        <w:pStyle w:val="Odsek"/>
        <w:keepNext/>
        <w:rPr>
          <w:rFonts w:ascii="Arial" w:hAnsi="Arial"/>
          <w:sz w:val="20"/>
          <w:szCs w:val="20"/>
        </w:rPr>
      </w:pPr>
      <w:r w:rsidRPr="0010549F">
        <w:rPr>
          <w:rFonts w:ascii="Arial" w:hAnsi="Arial"/>
          <w:sz w:val="20"/>
          <w:szCs w:val="20"/>
        </w:rPr>
        <w:t>Report header contains values of particular elements a</w:t>
      </w:r>
      <w:r w:rsidR="00C24550" w:rsidRPr="0010549F">
        <w:rPr>
          <w:rFonts w:ascii="Arial" w:hAnsi="Arial"/>
          <w:sz w:val="20"/>
          <w:szCs w:val="20"/>
        </w:rPr>
        <w:t>ccording to</w:t>
      </w:r>
      <w:r w:rsidR="0088244E" w:rsidRPr="0010549F">
        <w:rPr>
          <w:rFonts w:ascii="Arial" w:hAnsi="Arial"/>
          <w:sz w:val="20"/>
          <w:szCs w:val="20"/>
        </w:rPr>
        <w:t xml:space="preserve"> </w:t>
      </w:r>
      <w:r w:rsidRPr="0010549F">
        <w:rPr>
          <w:rFonts w:ascii="Arial" w:hAnsi="Arial"/>
          <w:sz w:val="20"/>
          <w:szCs w:val="20"/>
        </w:rPr>
        <w:t>the following table</w:t>
      </w:r>
      <w:r w:rsidR="0088244E"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3"/>
        <w:gridCol w:w="2508"/>
        <w:gridCol w:w="3867"/>
        <w:gridCol w:w="1277"/>
      </w:tblGrid>
      <w:tr w:rsidR="0088244E" w:rsidRPr="0010549F" w14:paraId="5F94FAFC" w14:textId="77777777" w:rsidTr="00CF39BF">
        <w:trPr>
          <w:tblHeader/>
          <w:jc w:val="center"/>
        </w:trPr>
        <w:tc>
          <w:tcPr>
            <w:tcW w:w="835" w:type="pct"/>
            <w:shd w:val="clear" w:color="auto" w:fill="99CCFF"/>
          </w:tcPr>
          <w:p w14:paraId="58797554" w14:textId="77777777" w:rsidR="0088244E" w:rsidRPr="0010549F" w:rsidRDefault="0088244E" w:rsidP="009100D5">
            <w:pPr>
              <w:jc w:val="center"/>
              <w:rPr>
                <w:rFonts w:cs="Arial"/>
                <w:b/>
              </w:rPr>
            </w:pPr>
            <w:r w:rsidRPr="0010549F">
              <w:rPr>
                <w:rFonts w:cs="Arial"/>
                <w:b/>
              </w:rPr>
              <w:t>Element</w:t>
            </w:r>
          </w:p>
        </w:tc>
        <w:tc>
          <w:tcPr>
            <w:tcW w:w="1365" w:type="pct"/>
            <w:shd w:val="clear" w:color="auto" w:fill="99CCFF"/>
            <w:vAlign w:val="center"/>
          </w:tcPr>
          <w:p w14:paraId="4696F194" w14:textId="77777777" w:rsidR="0088244E" w:rsidRPr="0010549F" w:rsidRDefault="00C24550" w:rsidP="009100D5">
            <w:pPr>
              <w:jc w:val="center"/>
              <w:rPr>
                <w:rFonts w:cs="Arial"/>
                <w:b/>
              </w:rPr>
            </w:pPr>
            <w:r w:rsidRPr="0010549F">
              <w:rPr>
                <w:rFonts w:cs="Arial"/>
                <w:b/>
              </w:rPr>
              <w:t>Value</w:t>
            </w:r>
          </w:p>
        </w:tc>
        <w:tc>
          <w:tcPr>
            <w:tcW w:w="2105" w:type="pct"/>
            <w:shd w:val="clear" w:color="auto" w:fill="99CCFF"/>
          </w:tcPr>
          <w:p w14:paraId="27BEA158" w14:textId="77777777" w:rsidR="0088244E" w:rsidRPr="0010549F" w:rsidRDefault="00BA5D40" w:rsidP="009100D5">
            <w:pPr>
              <w:jc w:val="center"/>
              <w:rPr>
                <w:rFonts w:cs="Arial"/>
                <w:b/>
              </w:rPr>
            </w:pPr>
            <w:r w:rsidRPr="0010549F">
              <w:rPr>
                <w:rFonts w:cs="Arial"/>
                <w:b/>
              </w:rPr>
              <w:t>Description</w:t>
            </w:r>
          </w:p>
        </w:tc>
        <w:tc>
          <w:tcPr>
            <w:tcW w:w="695" w:type="pct"/>
            <w:shd w:val="clear" w:color="auto" w:fill="99CCFF"/>
          </w:tcPr>
          <w:p w14:paraId="574079FE" w14:textId="77777777" w:rsidR="0088244E" w:rsidRPr="0010549F" w:rsidRDefault="00677DF2" w:rsidP="009100D5">
            <w:pPr>
              <w:jc w:val="center"/>
              <w:rPr>
                <w:rFonts w:cs="Arial"/>
                <w:b/>
              </w:rPr>
            </w:pPr>
            <w:r w:rsidRPr="0010549F">
              <w:rPr>
                <w:rFonts w:cs="Arial"/>
                <w:b/>
              </w:rPr>
              <w:t>Use</w:t>
            </w:r>
          </w:p>
        </w:tc>
      </w:tr>
      <w:tr w:rsidR="0088244E" w:rsidRPr="0010549F" w14:paraId="6EE88C8C" w14:textId="77777777" w:rsidTr="00CF39BF">
        <w:trPr>
          <w:jc w:val="center"/>
        </w:trPr>
        <w:tc>
          <w:tcPr>
            <w:tcW w:w="835" w:type="pct"/>
            <w:vAlign w:val="center"/>
          </w:tcPr>
          <w:p w14:paraId="716D7D18" w14:textId="77777777" w:rsidR="0088244E" w:rsidRPr="0010549F" w:rsidRDefault="0088244E" w:rsidP="009100D5">
            <w:pPr>
              <w:jc w:val="left"/>
              <w:rPr>
                <w:sz w:val="18"/>
                <w:szCs w:val="18"/>
              </w:rPr>
            </w:pPr>
            <w:r w:rsidRPr="0010549F">
              <w:rPr>
                <w:sz w:val="18"/>
                <w:szCs w:val="18"/>
              </w:rPr>
              <w:t>Document Identification</w:t>
            </w:r>
          </w:p>
        </w:tc>
        <w:tc>
          <w:tcPr>
            <w:tcW w:w="1365" w:type="pct"/>
            <w:vAlign w:val="center"/>
          </w:tcPr>
          <w:p w14:paraId="106502F9" w14:textId="77777777" w:rsidR="0088244E" w:rsidRPr="0010549F" w:rsidRDefault="000372F0" w:rsidP="009100D5">
            <w:pPr>
              <w:jc w:val="center"/>
              <w:rPr>
                <w:sz w:val="18"/>
                <w:szCs w:val="18"/>
              </w:rPr>
            </w:pPr>
            <w:r w:rsidRPr="0010549F">
              <w:rPr>
                <w:sz w:val="18"/>
                <w:szCs w:val="18"/>
              </w:rPr>
              <w:t>Identification</w:t>
            </w:r>
          </w:p>
        </w:tc>
        <w:tc>
          <w:tcPr>
            <w:tcW w:w="2105" w:type="pct"/>
            <w:vAlign w:val="center"/>
          </w:tcPr>
          <w:p w14:paraId="0E2FCAAD" w14:textId="77777777" w:rsidR="0088244E" w:rsidRPr="0010549F" w:rsidRDefault="004F25DB" w:rsidP="00170273">
            <w:pPr>
              <w:jc w:val="left"/>
              <w:rPr>
                <w:sz w:val="18"/>
                <w:szCs w:val="18"/>
              </w:rPr>
            </w:pPr>
            <w:r w:rsidRPr="0010549F">
              <w:rPr>
                <w:sz w:val="18"/>
                <w:szCs w:val="18"/>
              </w:rPr>
              <w:t>Document</w:t>
            </w:r>
            <w:r w:rsidR="00C24550" w:rsidRPr="0010549F">
              <w:rPr>
                <w:sz w:val="18"/>
                <w:szCs w:val="18"/>
              </w:rPr>
              <w:t xml:space="preserve"> Identification</w:t>
            </w:r>
            <w:r w:rsidR="0088244E" w:rsidRPr="0010549F">
              <w:rPr>
                <w:sz w:val="18"/>
                <w:szCs w:val="18"/>
              </w:rPr>
              <w:t>.</w:t>
            </w:r>
          </w:p>
          <w:p w14:paraId="5A7EF582" w14:textId="77777777" w:rsidR="007B1EE1" w:rsidRPr="0010549F" w:rsidRDefault="007B1EE1" w:rsidP="00170273">
            <w:pPr>
              <w:jc w:val="left"/>
              <w:rPr>
                <w:sz w:val="18"/>
                <w:szCs w:val="18"/>
              </w:rPr>
            </w:pPr>
          </w:p>
          <w:p w14:paraId="539D71F0"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35 </w:t>
            </w:r>
            <w:r w:rsidRPr="0010549F">
              <w:rPr>
                <w:sz w:val="18"/>
                <w:szCs w:val="18"/>
              </w:rPr>
              <w:t>characters</w:t>
            </w:r>
            <w:r w:rsidR="0088244E" w:rsidRPr="0010549F">
              <w:rPr>
                <w:sz w:val="18"/>
                <w:szCs w:val="18"/>
              </w:rPr>
              <w:t>.</w:t>
            </w:r>
          </w:p>
        </w:tc>
        <w:tc>
          <w:tcPr>
            <w:tcW w:w="695" w:type="pct"/>
            <w:vAlign w:val="center"/>
          </w:tcPr>
          <w:p w14:paraId="5A28EBBD"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68329E9" w14:textId="77777777" w:rsidTr="00CF39BF">
        <w:trPr>
          <w:jc w:val="center"/>
        </w:trPr>
        <w:tc>
          <w:tcPr>
            <w:tcW w:w="835" w:type="pct"/>
            <w:vAlign w:val="center"/>
          </w:tcPr>
          <w:p w14:paraId="6A64BD5C" w14:textId="77777777" w:rsidR="0088244E" w:rsidRPr="0010549F" w:rsidRDefault="0088244E" w:rsidP="009100D5">
            <w:pPr>
              <w:jc w:val="left"/>
              <w:rPr>
                <w:sz w:val="18"/>
                <w:szCs w:val="18"/>
              </w:rPr>
            </w:pPr>
            <w:r w:rsidRPr="0010549F">
              <w:rPr>
                <w:sz w:val="18"/>
                <w:szCs w:val="18"/>
              </w:rPr>
              <w:t>Document Version</w:t>
            </w:r>
          </w:p>
        </w:tc>
        <w:tc>
          <w:tcPr>
            <w:tcW w:w="1365" w:type="pct"/>
            <w:vAlign w:val="center"/>
          </w:tcPr>
          <w:p w14:paraId="35C15ED8" w14:textId="77777777" w:rsidR="0088244E" w:rsidRPr="0010549F" w:rsidRDefault="0088244E" w:rsidP="00042F82">
            <w:pPr>
              <w:jc w:val="center"/>
              <w:rPr>
                <w:sz w:val="18"/>
                <w:szCs w:val="18"/>
              </w:rPr>
            </w:pPr>
            <w:r w:rsidRPr="0010549F">
              <w:rPr>
                <w:sz w:val="18"/>
                <w:szCs w:val="18"/>
              </w:rPr>
              <w:t>„1“</w:t>
            </w:r>
          </w:p>
        </w:tc>
        <w:tc>
          <w:tcPr>
            <w:tcW w:w="2105" w:type="pct"/>
            <w:vAlign w:val="center"/>
          </w:tcPr>
          <w:p w14:paraId="566057F0" w14:textId="77777777" w:rsidR="0088244E" w:rsidRPr="0010549F" w:rsidRDefault="004F25DB" w:rsidP="00170273">
            <w:pPr>
              <w:jc w:val="left"/>
              <w:rPr>
                <w:sz w:val="18"/>
                <w:szCs w:val="18"/>
              </w:rPr>
            </w:pPr>
            <w:r w:rsidRPr="0010549F">
              <w:rPr>
                <w:sz w:val="18"/>
                <w:szCs w:val="18"/>
              </w:rPr>
              <w:t>Version of response to the request</w:t>
            </w:r>
            <w:r w:rsidR="0088244E" w:rsidRPr="0010549F">
              <w:rPr>
                <w:sz w:val="18"/>
                <w:szCs w:val="18"/>
              </w:rPr>
              <w:t>.</w:t>
            </w:r>
            <w:r w:rsidR="0088244E" w:rsidRPr="0010549F">
              <w:rPr>
                <w:sz w:val="18"/>
                <w:szCs w:val="18"/>
              </w:rPr>
              <w:br/>
            </w:r>
          </w:p>
          <w:p w14:paraId="491A795D"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17AEC333"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7EE9C812" w14:textId="77777777" w:rsidTr="00CF39BF">
        <w:trPr>
          <w:jc w:val="center"/>
        </w:trPr>
        <w:tc>
          <w:tcPr>
            <w:tcW w:w="835" w:type="pct"/>
            <w:vAlign w:val="center"/>
          </w:tcPr>
          <w:p w14:paraId="10EB93D5" w14:textId="77777777" w:rsidR="0088244E" w:rsidRPr="0010549F" w:rsidRDefault="0088244E" w:rsidP="009100D5">
            <w:pPr>
              <w:jc w:val="left"/>
              <w:rPr>
                <w:sz w:val="18"/>
                <w:szCs w:val="18"/>
              </w:rPr>
            </w:pPr>
            <w:r w:rsidRPr="0010549F">
              <w:rPr>
                <w:sz w:val="18"/>
                <w:szCs w:val="18"/>
              </w:rPr>
              <w:t>Document Type</w:t>
            </w:r>
          </w:p>
        </w:tc>
        <w:tc>
          <w:tcPr>
            <w:tcW w:w="1365" w:type="pct"/>
            <w:vAlign w:val="center"/>
          </w:tcPr>
          <w:p w14:paraId="38931118" w14:textId="77777777" w:rsidR="0088244E" w:rsidRPr="0010549F" w:rsidRDefault="0088244E" w:rsidP="009100D5">
            <w:pPr>
              <w:jc w:val="center"/>
              <w:rPr>
                <w:sz w:val="18"/>
                <w:szCs w:val="18"/>
              </w:rPr>
            </w:pPr>
            <w:r w:rsidRPr="0010549F">
              <w:rPr>
                <w:sz w:val="18"/>
                <w:szCs w:val="18"/>
              </w:rPr>
              <w:t>„A1</w:t>
            </w:r>
            <w:r w:rsidR="004E0BCD" w:rsidRPr="0010549F">
              <w:rPr>
                <w:sz w:val="18"/>
                <w:szCs w:val="18"/>
              </w:rPr>
              <w:t>2</w:t>
            </w:r>
            <w:r w:rsidRPr="0010549F">
              <w:rPr>
                <w:sz w:val="18"/>
                <w:szCs w:val="18"/>
              </w:rPr>
              <w:t>“</w:t>
            </w:r>
          </w:p>
        </w:tc>
        <w:tc>
          <w:tcPr>
            <w:tcW w:w="2105" w:type="pct"/>
            <w:vAlign w:val="center"/>
          </w:tcPr>
          <w:p w14:paraId="7D03A0D4" w14:textId="77777777" w:rsidR="0088244E" w:rsidRPr="0010549F" w:rsidRDefault="004F25DB" w:rsidP="00170273">
            <w:pPr>
              <w:jc w:val="left"/>
              <w:rPr>
                <w:sz w:val="18"/>
                <w:szCs w:val="18"/>
              </w:rPr>
            </w:pPr>
            <w:r w:rsidRPr="0010549F">
              <w:rPr>
                <w:sz w:val="18"/>
                <w:szCs w:val="18"/>
              </w:rPr>
              <w:t xml:space="preserve">Document </w:t>
            </w:r>
            <w:r w:rsidR="00C24550" w:rsidRPr="0010549F">
              <w:rPr>
                <w:sz w:val="18"/>
                <w:szCs w:val="18"/>
              </w:rPr>
              <w:t>type</w:t>
            </w:r>
            <w:r w:rsidR="0088244E" w:rsidRPr="0010549F">
              <w:rPr>
                <w:sz w:val="18"/>
                <w:szCs w:val="18"/>
              </w:rPr>
              <w:t>.</w:t>
            </w:r>
          </w:p>
          <w:p w14:paraId="0F3DE06D" w14:textId="77777777" w:rsidR="0088244E" w:rsidRPr="0010549F" w:rsidRDefault="0088244E" w:rsidP="00170273">
            <w:pPr>
              <w:jc w:val="left"/>
              <w:rPr>
                <w:sz w:val="18"/>
                <w:szCs w:val="18"/>
              </w:rPr>
            </w:pPr>
          </w:p>
          <w:p w14:paraId="53D76F5E" w14:textId="77777777" w:rsidR="009100D5" w:rsidRPr="0010549F" w:rsidRDefault="009100D5" w:rsidP="00170273">
            <w:pPr>
              <w:jc w:val="left"/>
              <w:rPr>
                <w:sz w:val="18"/>
                <w:szCs w:val="18"/>
              </w:rPr>
            </w:pPr>
            <w:r w:rsidRPr="0010549F">
              <w:rPr>
                <w:sz w:val="18"/>
                <w:szCs w:val="18"/>
              </w:rPr>
              <w:t xml:space="preserve">A12 – </w:t>
            </w:r>
            <w:r w:rsidR="004F25DB" w:rsidRPr="0010549F">
              <w:rPr>
                <w:sz w:val="18"/>
                <w:szCs w:val="18"/>
              </w:rPr>
              <w:t>report on imbalance clearing (energy account report)</w:t>
            </w:r>
          </w:p>
          <w:p w14:paraId="0AD844B7" w14:textId="77777777" w:rsidR="00BB27AF" w:rsidRPr="0010549F" w:rsidRDefault="00BB27AF" w:rsidP="00170273">
            <w:pPr>
              <w:jc w:val="left"/>
              <w:rPr>
                <w:sz w:val="18"/>
                <w:szCs w:val="18"/>
              </w:rPr>
            </w:pPr>
          </w:p>
          <w:p w14:paraId="25D0D29C"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572C7201" w14:textId="77777777" w:rsidR="0088244E" w:rsidRPr="0010549F" w:rsidRDefault="0088244E" w:rsidP="00170273">
            <w:pPr>
              <w:jc w:val="left"/>
              <w:rPr>
                <w:sz w:val="18"/>
                <w:szCs w:val="18"/>
              </w:rPr>
            </w:pPr>
          </w:p>
          <w:p w14:paraId="5F1E6734"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2C6A23BD"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7FF602AC" w14:textId="77777777" w:rsidTr="00CF39BF">
        <w:trPr>
          <w:jc w:val="center"/>
        </w:trPr>
        <w:tc>
          <w:tcPr>
            <w:tcW w:w="835" w:type="pct"/>
            <w:vAlign w:val="center"/>
          </w:tcPr>
          <w:p w14:paraId="69AD6681" w14:textId="77777777" w:rsidR="0088244E" w:rsidRPr="0010549F" w:rsidRDefault="0088244E" w:rsidP="009100D5">
            <w:pPr>
              <w:jc w:val="left"/>
              <w:rPr>
                <w:sz w:val="18"/>
                <w:szCs w:val="18"/>
              </w:rPr>
            </w:pPr>
            <w:r w:rsidRPr="0010549F">
              <w:rPr>
                <w:sz w:val="18"/>
                <w:szCs w:val="18"/>
              </w:rPr>
              <w:t>Document Status</w:t>
            </w:r>
          </w:p>
        </w:tc>
        <w:tc>
          <w:tcPr>
            <w:tcW w:w="1365" w:type="pct"/>
            <w:vAlign w:val="center"/>
          </w:tcPr>
          <w:p w14:paraId="3C424864" w14:textId="77777777" w:rsidR="0088244E" w:rsidRPr="0010549F" w:rsidRDefault="0088244E" w:rsidP="009100D5">
            <w:pPr>
              <w:jc w:val="center"/>
              <w:rPr>
                <w:sz w:val="18"/>
                <w:szCs w:val="18"/>
              </w:rPr>
            </w:pPr>
            <w:r w:rsidRPr="0010549F">
              <w:rPr>
                <w:sz w:val="18"/>
                <w:szCs w:val="18"/>
              </w:rPr>
              <w:t>„A01“ / „</w:t>
            </w:r>
            <w:r w:rsidRPr="0010549F">
              <w:rPr>
                <w:bCs/>
                <w:sz w:val="18"/>
                <w:szCs w:val="18"/>
              </w:rPr>
              <w:t>A02“</w:t>
            </w:r>
          </w:p>
        </w:tc>
        <w:tc>
          <w:tcPr>
            <w:tcW w:w="2105" w:type="pct"/>
            <w:vAlign w:val="center"/>
          </w:tcPr>
          <w:p w14:paraId="55E002E3" w14:textId="77777777" w:rsidR="0088244E" w:rsidRPr="0010549F" w:rsidRDefault="004F25DB" w:rsidP="00170273">
            <w:pPr>
              <w:jc w:val="left"/>
              <w:rPr>
                <w:sz w:val="18"/>
                <w:szCs w:val="18"/>
              </w:rPr>
            </w:pPr>
            <w:r w:rsidRPr="0010549F">
              <w:rPr>
                <w:sz w:val="18"/>
                <w:szCs w:val="18"/>
              </w:rPr>
              <w:t>Status of details in the document</w:t>
            </w:r>
            <w:r w:rsidR="0088244E" w:rsidRPr="0010549F">
              <w:rPr>
                <w:sz w:val="18"/>
                <w:szCs w:val="18"/>
              </w:rPr>
              <w:t>.</w:t>
            </w:r>
          </w:p>
          <w:p w14:paraId="0DDBA126" w14:textId="77777777" w:rsidR="000900D6" w:rsidRPr="0010549F" w:rsidRDefault="000900D6" w:rsidP="00170273">
            <w:pPr>
              <w:jc w:val="left"/>
              <w:rPr>
                <w:sz w:val="18"/>
                <w:szCs w:val="18"/>
              </w:rPr>
            </w:pPr>
          </w:p>
          <w:p w14:paraId="3DC1EABF" w14:textId="77777777" w:rsidR="0088244E" w:rsidRPr="0010549F" w:rsidRDefault="0088244E" w:rsidP="00170273">
            <w:pPr>
              <w:jc w:val="left"/>
              <w:rPr>
                <w:iCs/>
                <w:sz w:val="18"/>
                <w:szCs w:val="18"/>
              </w:rPr>
            </w:pPr>
            <w:r w:rsidRPr="0010549F">
              <w:rPr>
                <w:sz w:val="18"/>
                <w:szCs w:val="18"/>
              </w:rPr>
              <w:t xml:space="preserve">A01 </w:t>
            </w:r>
            <w:r w:rsidR="004F25DB" w:rsidRPr="0010549F">
              <w:rPr>
                <w:sz w:val="18"/>
                <w:szCs w:val="18"/>
              </w:rPr>
              <w:t>–</w:t>
            </w:r>
            <w:r w:rsidRPr="0010549F">
              <w:rPr>
                <w:sz w:val="18"/>
                <w:szCs w:val="18"/>
              </w:rPr>
              <w:t xml:space="preserve"> </w:t>
            </w:r>
            <w:r w:rsidR="00AB348E" w:rsidRPr="0010549F">
              <w:rPr>
                <w:iCs/>
                <w:sz w:val="18"/>
                <w:szCs w:val="18"/>
              </w:rPr>
              <w:t>continuous</w:t>
            </w:r>
            <w:r w:rsidR="004F25DB" w:rsidRPr="0010549F">
              <w:rPr>
                <w:iCs/>
                <w:sz w:val="18"/>
                <w:szCs w:val="18"/>
              </w:rPr>
              <w:t xml:space="preserve"> report for daily, decadal and monthly imba</w:t>
            </w:r>
            <w:r w:rsidR="00AB348E" w:rsidRPr="0010549F">
              <w:rPr>
                <w:iCs/>
                <w:sz w:val="18"/>
                <w:szCs w:val="18"/>
              </w:rPr>
              <w:t>la</w:t>
            </w:r>
            <w:r w:rsidR="004F25DB" w:rsidRPr="0010549F">
              <w:rPr>
                <w:iCs/>
                <w:sz w:val="18"/>
                <w:szCs w:val="18"/>
              </w:rPr>
              <w:t>nc</w:t>
            </w:r>
            <w:r w:rsidR="00AB348E" w:rsidRPr="0010549F">
              <w:rPr>
                <w:iCs/>
                <w:sz w:val="18"/>
                <w:szCs w:val="18"/>
              </w:rPr>
              <w:t>e</w:t>
            </w:r>
            <w:r w:rsidR="004F25DB" w:rsidRPr="0010549F">
              <w:rPr>
                <w:iCs/>
                <w:sz w:val="18"/>
                <w:szCs w:val="18"/>
              </w:rPr>
              <w:t xml:space="preserve"> clearing</w:t>
            </w:r>
            <w:r w:rsidRPr="0010549F">
              <w:rPr>
                <w:iCs/>
                <w:sz w:val="18"/>
                <w:szCs w:val="18"/>
              </w:rPr>
              <w:t xml:space="preserve"> </w:t>
            </w:r>
          </w:p>
          <w:p w14:paraId="53578737" w14:textId="77777777" w:rsidR="0088244E" w:rsidRPr="0010549F" w:rsidRDefault="0088244E" w:rsidP="00170273">
            <w:pPr>
              <w:jc w:val="left"/>
              <w:rPr>
                <w:sz w:val="18"/>
                <w:szCs w:val="18"/>
              </w:rPr>
            </w:pPr>
          </w:p>
          <w:p w14:paraId="5FEB1D0C" w14:textId="77777777" w:rsidR="0088244E" w:rsidRPr="0010549F" w:rsidRDefault="0088244E" w:rsidP="00170273">
            <w:pPr>
              <w:jc w:val="left"/>
              <w:rPr>
                <w:sz w:val="18"/>
                <w:szCs w:val="18"/>
              </w:rPr>
            </w:pPr>
            <w:r w:rsidRPr="0010549F">
              <w:rPr>
                <w:sz w:val="18"/>
                <w:szCs w:val="18"/>
              </w:rPr>
              <w:t xml:space="preserve">A02 </w:t>
            </w:r>
            <w:r w:rsidR="004F25DB" w:rsidRPr="0010549F">
              <w:rPr>
                <w:sz w:val="18"/>
                <w:szCs w:val="18"/>
              </w:rPr>
              <w:t>–</w:t>
            </w:r>
            <w:r w:rsidRPr="0010549F">
              <w:rPr>
                <w:sz w:val="18"/>
                <w:szCs w:val="18"/>
              </w:rPr>
              <w:t xml:space="preserve"> </w:t>
            </w:r>
            <w:r w:rsidR="004F25DB" w:rsidRPr="0010549F">
              <w:rPr>
                <w:iCs/>
                <w:sz w:val="18"/>
                <w:szCs w:val="18"/>
              </w:rPr>
              <w:t>final report for imbalance clearing</w:t>
            </w:r>
          </w:p>
          <w:p w14:paraId="59C64DEB" w14:textId="77777777" w:rsidR="0088244E" w:rsidRPr="0010549F" w:rsidRDefault="0088244E" w:rsidP="00170273">
            <w:pPr>
              <w:jc w:val="left"/>
              <w:rPr>
                <w:sz w:val="18"/>
                <w:szCs w:val="18"/>
              </w:rPr>
            </w:pPr>
          </w:p>
          <w:p w14:paraId="27A8142D" w14:textId="77777777" w:rsidR="0088244E" w:rsidRPr="0010549F" w:rsidRDefault="00C24550" w:rsidP="00170273">
            <w:pPr>
              <w:jc w:val="left"/>
              <w:rPr>
                <w:sz w:val="18"/>
                <w:szCs w:val="18"/>
              </w:rPr>
            </w:pPr>
            <w:r w:rsidRPr="0010549F">
              <w:rPr>
                <w:sz w:val="18"/>
                <w:szCs w:val="18"/>
              </w:rPr>
              <w:lastRenderedPageBreak/>
              <w:t>According to</w:t>
            </w:r>
            <w:r w:rsidR="0088244E" w:rsidRPr="0010549F">
              <w:rPr>
                <w:sz w:val="18"/>
                <w:szCs w:val="18"/>
              </w:rPr>
              <w:t xml:space="preserve"> ENTSO-E General Code List For Data Interchange.</w:t>
            </w:r>
          </w:p>
          <w:p w14:paraId="761ADA16" w14:textId="77777777" w:rsidR="0088244E" w:rsidRPr="0010549F" w:rsidRDefault="0088244E" w:rsidP="00170273">
            <w:pPr>
              <w:jc w:val="left"/>
              <w:rPr>
                <w:sz w:val="18"/>
                <w:szCs w:val="18"/>
              </w:rPr>
            </w:pPr>
          </w:p>
          <w:p w14:paraId="7F2D72BA"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0D9749C7" w14:textId="77777777" w:rsidR="0088244E" w:rsidRPr="0010549F" w:rsidRDefault="00C24550" w:rsidP="009100D5">
            <w:pPr>
              <w:jc w:val="center"/>
              <w:rPr>
                <w:rFonts w:cs="Arial"/>
                <w:sz w:val="18"/>
                <w:szCs w:val="18"/>
              </w:rPr>
            </w:pPr>
            <w:r w:rsidRPr="0010549F">
              <w:rPr>
                <w:rFonts w:cs="Arial"/>
                <w:sz w:val="18"/>
                <w:szCs w:val="18"/>
              </w:rPr>
              <w:lastRenderedPageBreak/>
              <w:t>Required</w:t>
            </w:r>
          </w:p>
        </w:tc>
      </w:tr>
      <w:tr w:rsidR="0088244E" w:rsidRPr="0010549F" w14:paraId="43CEF392" w14:textId="77777777" w:rsidTr="00CF39BF">
        <w:trPr>
          <w:jc w:val="center"/>
        </w:trPr>
        <w:tc>
          <w:tcPr>
            <w:tcW w:w="835" w:type="pct"/>
            <w:vAlign w:val="center"/>
          </w:tcPr>
          <w:p w14:paraId="1BD18735" w14:textId="77777777" w:rsidR="0088244E" w:rsidRPr="0010549F" w:rsidRDefault="0088244E" w:rsidP="009100D5">
            <w:pPr>
              <w:jc w:val="left"/>
              <w:rPr>
                <w:sz w:val="18"/>
                <w:szCs w:val="18"/>
              </w:rPr>
            </w:pPr>
            <w:r w:rsidRPr="0010549F">
              <w:rPr>
                <w:sz w:val="18"/>
                <w:szCs w:val="18"/>
              </w:rPr>
              <w:t>Process Type</w:t>
            </w:r>
          </w:p>
        </w:tc>
        <w:tc>
          <w:tcPr>
            <w:tcW w:w="1365" w:type="pct"/>
            <w:vAlign w:val="center"/>
          </w:tcPr>
          <w:p w14:paraId="503CC682" w14:textId="77777777" w:rsidR="0088244E" w:rsidRPr="0010549F" w:rsidRDefault="0088244E" w:rsidP="00282FA4">
            <w:pPr>
              <w:jc w:val="center"/>
              <w:rPr>
                <w:bCs/>
                <w:color w:val="003366"/>
                <w:sz w:val="18"/>
                <w:szCs w:val="18"/>
              </w:rPr>
            </w:pPr>
            <w:r w:rsidRPr="0010549F">
              <w:rPr>
                <w:sz w:val="18"/>
                <w:szCs w:val="18"/>
              </w:rPr>
              <w:t>„A0</w:t>
            </w:r>
            <w:r w:rsidR="00282FA4" w:rsidRPr="0010549F">
              <w:rPr>
                <w:sz w:val="18"/>
                <w:szCs w:val="18"/>
              </w:rPr>
              <w:t>6</w:t>
            </w:r>
            <w:r w:rsidRPr="0010549F">
              <w:rPr>
                <w:bCs/>
                <w:color w:val="003366"/>
                <w:sz w:val="18"/>
                <w:szCs w:val="18"/>
              </w:rPr>
              <w:t>“</w:t>
            </w:r>
          </w:p>
        </w:tc>
        <w:tc>
          <w:tcPr>
            <w:tcW w:w="2105" w:type="pct"/>
            <w:vAlign w:val="center"/>
          </w:tcPr>
          <w:p w14:paraId="4698434A" w14:textId="77777777" w:rsidR="009100D5" w:rsidRPr="0010549F" w:rsidRDefault="00F522D3" w:rsidP="00170273">
            <w:pPr>
              <w:jc w:val="left"/>
              <w:rPr>
                <w:sz w:val="18"/>
                <w:szCs w:val="18"/>
              </w:rPr>
            </w:pPr>
            <w:r w:rsidRPr="0010549F">
              <w:rPr>
                <w:sz w:val="18"/>
                <w:szCs w:val="18"/>
              </w:rPr>
              <w:t>T</w:t>
            </w:r>
            <w:r w:rsidR="00C24550" w:rsidRPr="0010549F">
              <w:rPr>
                <w:sz w:val="18"/>
                <w:szCs w:val="18"/>
              </w:rPr>
              <w:t>ype</w:t>
            </w:r>
            <w:r w:rsidRPr="0010549F">
              <w:rPr>
                <w:sz w:val="18"/>
                <w:szCs w:val="18"/>
              </w:rPr>
              <w:t xml:space="preserve"> of process</w:t>
            </w:r>
            <w:r w:rsidR="00C24550" w:rsidRPr="0010549F">
              <w:rPr>
                <w:sz w:val="18"/>
                <w:szCs w:val="18"/>
              </w:rPr>
              <w:t>,</w:t>
            </w:r>
            <w:r w:rsidRPr="0010549F">
              <w:rPr>
                <w:sz w:val="18"/>
                <w:szCs w:val="18"/>
              </w:rPr>
              <w:t xml:space="preserve"> to</w:t>
            </w:r>
            <w:r w:rsidR="00C24550" w:rsidRPr="0010549F">
              <w:rPr>
                <w:sz w:val="18"/>
                <w:szCs w:val="18"/>
              </w:rPr>
              <w:t xml:space="preserve"> which the </w:t>
            </w:r>
            <w:r w:rsidR="004F25DB" w:rsidRPr="0010549F">
              <w:rPr>
                <w:sz w:val="18"/>
                <w:szCs w:val="18"/>
              </w:rPr>
              <w:t>document</w:t>
            </w:r>
            <w:r w:rsidRPr="0010549F">
              <w:rPr>
                <w:sz w:val="18"/>
                <w:szCs w:val="18"/>
              </w:rPr>
              <w:t xml:space="preserve"> is relating</w:t>
            </w:r>
            <w:r w:rsidR="0088244E" w:rsidRPr="0010549F">
              <w:rPr>
                <w:sz w:val="18"/>
                <w:szCs w:val="18"/>
              </w:rPr>
              <w:t xml:space="preserve">. </w:t>
            </w:r>
          </w:p>
          <w:p w14:paraId="5A5A5475" w14:textId="77777777" w:rsidR="009100D5" w:rsidRPr="0010549F" w:rsidRDefault="009100D5" w:rsidP="00170273">
            <w:pPr>
              <w:jc w:val="left"/>
              <w:rPr>
                <w:sz w:val="18"/>
                <w:szCs w:val="18"/>
              </w:rPr>
            </w:pPr>
          </w:p>
          <w:p w14:paraId="5666FFE4" w14:textId="77777777" w:rsidR="0088244E" w:rsidRPr="0010549F" w:rsidRDefault="009100D5" w:rsidP="00170273">
            <w:pPr>
              <w:jc w:val="left"/>
              <w:rPr>
                <w:sz w:val="18"/>
                <w:szCs w:val="18"/>
              </w:rPr>
            </w:pPr>
            <w:r w:rsidRPr="0010549F">
              <w:rPr>
                <w:sz w:val="18"/>
                <w:szCs w:val="18"/>
              </w:rPr>
              <w:t xml:space="preserve">A06 – </w:t>
            </w:r>
            <w:r w:rsidR="00F5673E" w:rsidRPr="0010549F">
              <w:rPr>
                <w:sz w:val="18"/>
                <w:szCs w:val="18"/>
              </w:rPr>
              <w:t>clearing of imbalance</w:t>
            </w:r>
            <w:r w:rsidR="00F522D3" w:rsidRPr="0010549F">
              <w:rPr>
                <w:sz w:val="18"/>
                <w:szCs w:val="18"/>
              </w:rPr>
              <w:t>s</w:t>
            </w:r>
            <w:r w:rsidR="00F5673E" w:rsidRPr="0010549F">
              <w:rPr>
                <w:sz w:val="18"/>
                <w:szCs w:val="18"/>
              </w:rPr>
              <w:t xml:space="preserve"> and regulating electricity </w:t>
            </w:r>
            <w:r w:rsidR="0088244E" w:rsidRPr="0010549F">
              <w:rPr>
                <w:sz w:val="18"/>
                <w:szCs w:val="18"/>
              </w:rPr>
              <w:br/>
            </w:r>
          </w:p>
          <w:p w14:paraId="4873C38A"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1C216CB0" w14:textId="77777777" w:rsidR="0088244E" w:rsidRPr="0010549F" w:rsidRDefault="0088244E" w:rsidP="00170273">
            <w:pPr>
              <w:jc w:val="left"/>
              <w:rPr>
                <w:sz w:val="18"/>
                <w:szCs w:val="18"/>
              </w:rPr>
            </w:pPr>
          </w:p>
          <w:p w14:paraId="49535076"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1C42A55F"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5E9D4CC3" w14:textId="77777777" w:rsidTr="00CF39BF">
        <w:trPr>
          <w:jc w:val="center"/>
        </w:trPr>
        <w:tc>
          <w:tcPr>
            <w:tcW w:w="835" w:type="pct"/>
            <w:vAlign w:val="center"/>
          </w:tcPr>
          <w:p w14:paraId="7562FB82" w14:textId="77777777" w:rsidR="0088244E" w:rsidRPr="0010549F" w:rsidRDefault="0088244E" w:rsidP="009100D5">
            <w:pPr>
              <w:jc w:val="left"/>
              <w:rPr>
                <w:sz w:val="18"/>
                <w:szCs w:val="18"/>
              </w:rPr>
            </w:pPr>
            <w:r w:rsidRPr="0010549F">
              <w:rPr>
                <w:sz w:val="18"/>
                <w:szCs w:val="18"/>
              </w:rPr>
              <w:t>Classification Type</w:t>
            </w:r>
          </w:p>
        </w:tc>
        <w:tc>
          <w:tcPr>
            <w:tcW w:w="1365" w:type="pct"/>
            <w:vAlign w:val="center"/>
          </w:tcPr>
          <w:p w14:paraId="71579166" w14:textId="77777777" w:rsidR="0088244E" w:rsidRPr="0010549F" w:rsidRDefault="0088244E" w:rsidP="007B1EE1">
            <w:pPr>
              <w:jc w:val="center"/>
              <w:rPr>
                <w:sz w:val="18"/>
                <w:szCs w:val="18"/>
              </w:rPr>
            </w:pPr>
            <w:r w:rsidRPr="0010549F">
              <w:rPr>
                <w:sz w:val="18"/>
                <w:szCs w:val="18"/>
              </w:rPr>
              <w:t>„A0</w:t>
            </w:r>
            <w:r w:rsidR="00102786" w:rsidRPr="0010549F">
              <w:rPr>
                <w:sz w:val="18"/>
                <w:szCs w:val="18"/>
              </w:rPr>
              <w:t>1</w:t>
            </w:r>
            <w:r w:rsidRPr="0010549F">
              <w:rPr>
                <w:sz w:val="18"/>
                <w:szCs w:val="18"/>
              </w:rPr>
              <w:t>“</w:t>
            </w:r>
            <w:r w:rsidR="007B1EE1" w:rsidRPr="0010549F">
              <w:rPr>
                <w:sz w:val="18"/>
                <w:szCs w:val="18"/>
              </w:rPr>
              <w:t xml:space="preserve"> / „A02“</w:t>
            </w:r>
          </w:p>
        </w:tc>
        <w:tc>
          <w:tcPr>
            <w:tcW w:w="2105" w:type="pct"/>
            <w:vAlign w:val="center"/>
          </w:tcPr>
          <w:p w14:paraId="4771FAE7" w14:textId="77777777" w:rsidR="0088244E" w:rsidRPr="0010549F" w:rsidRDefault="00C24550" w:rsidP="00170273">
            <w:pPr>
              <w:jc w:val="left"/>
              <w:rPr>
                <w:sz w:val="18"/>
                <w:szCs w:val="18"/>
              </w:rPr>
            </w:pPr>
            <w:r w:rsidRPr="0010549F">
              <w:rPr>
                <w:sz w:val="18"/>
                <w:szCs w:val="18"/>
              </w:rPr>
              <w:t>Communication classification</w:t>
            </w:r>
            <w:r w:rsidR="0088244E" w:rsidRPr="0010549F">
              <w:rPr>
                <w:sz w:val="18"/>
                <w:szCs w:val="18"/>
              </w:rPr>
              <w:t>.</w:t>
            </w:r>
          </w:p>
          <w:p w14:paraId="7AB34BB4" w14:textId="77777777" w:rsidR="0088244E" w:rsidRPr="0010549F" w:rsidRDefault="0088244E" w:rsidP="00170273">
            <w:pPr>
              <w:jc w:val="left"/>
              <w:rPr>
                <w:sz w:val="18"/>
                <w:szCs w:val="18"/>
              </w:rPr>
            </w:pPr>
          </w:p>
          <w:p w14:paraId="4B6C25C9" w14:textId="77777777" w:rsidR="007B1EE1" w:rsidRPr="0010549F" w:rsidRDefault="007B1EE1" w:rsidP="00170273">
            <w:pPr>
              <w:jc w:val="left"/>
              <w:rPr>
                <w:sz w:val="18"/>
                <w:szCs w:val="18"/>
              </w:rPr>
            </w:pPr>
            <w:r w:rsidRPr="0010549F">
              <w:rPr>
                <w:sz w:val="18"/>
                <w:szCs w:val="18"/>
              </w:rPr>
              <w:t xml:space="preserve">A01 – </w:t>
            </w:r>
            <w:r w:rsidR="00F5673E" w:rsidRPr="0010549F">
              <w:rPr>
                <w:sz w:val="18"/>
                <w:szCs w:val="18"/>
              </w:rPr>
              <w:t>detailed data at the level of subject of settlement</w:t>
            </w:r>
          </w:p>
          <w:p w14:paraId="0EF2715B" w14:textId="77777777" w:rsidR="007B1EE1" w:rsidRPr="0010549F" w:rsidRDefault="007B1EE1" w:rsidP="00170273">
            <w:pPr>
              <w:jc w:val="left"/>
              <w:rPr>
                <w:sz w:val="18"/>
                <w:szCs w:val="18"/>
              </w:rPr>
            </w:pPr>
          </w:p>
          <w:p w14:paraId="05F361AA" w14:textId="77777777" w:rsidR="007B1EE1" w:rsidRPr="0010549F" w:rsidRDefault="007B1EE1" w:rsidP="00170273">
            <w:pPr>
              <w:jc w:val="left"/>
              <w:rPr>
                <w:sz w:val="18"/>
                <w:szCs w:val="18"/>
              </w:rPr>
            </w:pPr>
            <w:r w:rsidRPr="0010549F">
              <w:rPr>
                <w:sz w:val="18"/>
                <w:szCs w:val="18"/>
              </w:rPr>
              <w:t>A02 –</w:t>
            </w:r>
            <w:r w:rsidR="00D62107" w:rsidRPr="0010549F">
              <w:rPr>
                <w:sz w:val="18"/>
                <w:szCs w:val="18"/>
              </w:rPr>
              <w:t xml:space="preserve"> </w:t>
            </w:r>
            <w:r w:rsidR="00F5673E" w:rsidRPr="0010549F">
              <w:rPr>
                <w:sz w:val="18"/>
                <w:szCs w:val="18"/>
              </w:rPr>
              <w:t>summary data at the level of balance area</w:t>
            </w:r>
            <w:r w:rsidRPr="0010549F">
              <w:rPr>
                <w:sz w:val="18"/>
                <w:szCs w:val="18"/>
              </w:rPr>
              <w:t xml:space="preserve"> </w:t>
            </w:r>
          </w:p>
          <w:p w14:paraId="64F673AC" w14:textId="77777777" w:rsidR="007B1EE1" w:rsidRPr="0010549F" w:rsidRDefault="007B1EE1" w:rsidP="00170273">
            <w:pPr>
              <w:jc w:val="left"/>
              <w:rPr>
                <w:sz w:val="18"/>
                <w:szCs w:val="18"/>
              </w:rPr>
            </w:pPr>
          </w:p>
          <w:p w14:paraId="5DC0812C"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3D286035" w14:textId="77777777" w:rsidR="0088244E" w:rsidRPr="0010549F" w:rsidRDefault="0088244E" w:rsidP="00170273">
            <w:pPr>
              <w:jc w:val="left"/>
              <w:rPr>
                <w:sz w:val="18"/>
                <w:szCs w:val="18"/>
              </w:rPr>
            </w:pPr>
          </w:p>
          <w:p w14:paraId="50FFA852"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7AE92E2C"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AA988BC" w14:textId="77777777" w:rsidTr="00CF39BF">
        <w:trPr>
          <w:jc w:val="center"/>
        </w:trPr>
        <w:tc>
          <w:tcPr>
            <w:tcW w:w="835" w:type="pct"/>
            <w:vAlign w:val="center"/>
          </w:tcPr>
          <w:p w14:paraId="5396BB91" w14:textId="77777777" w:rsidR="0088244E" w:rsidRPr="0010549F" w:rsidRDefault="0088244E" w:rsidP="009100D5">
            <w:pPr>
              <w:jc w:val="left"/>
              <w:rPr>
                <w:sz w:val="18"/>
                <w:szCs w:val="18"/>
              </w:rPr>
            </w:pPr>
            <w:r w:rsidRPr="0010549F">
              <w:rPr>
                <w:sz w:val="18"/>
                <w:szCs w:val="18"/>
              </w:rPr>
              <w:t>Sender Identification</w:t>
            </w:r>
          </w:p>
        </w:tc>
        <w:tc>
          <w:tcPr>
            <w:tcW w:w="1365" w:type="pct"/>
            <w:vAlign w:val="center"/>
          </w:tcPr>
          <w:p w14:paraId="58A684A3" w14:textId="77777777" w:rsidR="0088244E" w:rsidRPr="0010549F" w:rsidRDefault="00282FA4" w:rsidP="00282FA4">
            <w:pPr>
              <w:jc w:val="center"/>
              <w:rPr>
                <w:sz w:val="18"/>
                <w:szCs w:val="18"/>
              </w:rPr>
            </w:pPr>
            <w:r w:rsidRPr="0010549F">
              <w:rPr>
                <w:sz w:val="18"/>
                <w:szCs w:val="18"/>
              </w:rPr>
              <w:t>EIC OKTE</w:t>
            </w:r>
          </w:p>
        </w:tc>
        <w:tc>
          <w:tcPr>
            <w:tcW w:w="2105" w:type="pct"/>
            <w:vAlign w:val="center"/>
          </w:tcPr>
          <w:p w14:paraId="073B4EB0" w14:textId="39F9D07B" w:rsidR="0088244E" w:rsidRPr="0010549F" w:rsidRDefault="00AE049D" w:rsidP="00170273">
            <w:pPr>
              <w:jc w:val="left"/>
              <w:rPr>
                <w:sz w:val="18"/>
                <w:szCs w:val="18"/>
              </w:rPr>
            </w:pPr>
            <w:r w:rsidRPr="0010549F">
              <w:rPr>
                <w:sz w:val="18"/>
                <w:szCs w:val="18"/>
              </w:rPr>
              <w:t>Document sender identification.</w:t>
            </w:r>
          </w:p>
          <w:p w14:paraId="094677E1" w14:textId="77777777" w:rsidR="0088244E" w:rsidRPr="0010549F" w:rsidRDefault="0088244E" w:rsidP="00170273">
            <w:pPr>
              <w:jc w:val="left"/>
              <w:rPr>
                <w:sz w:val="18"/>
                <w:szCs w:val="18"/>
              </w:rPr>
            </w:pPr>
          </w:p>
          <w:p w14:paraId="6F71A038" w14:textId="77777777" w:rsidR="0088244E" w:rsidRPr="0010549F" w:rsidRDefault="00C24550" w:rsidP="00170273">
            <w:pPr>
              <w:jc w:val="left"/>
              <w:rPr>
                <w:sz w:val="18"/>
                <w:szCs w:val="18"/>
              </w:rPr>
            </w:pPr>
            <w:r w:rsidRPr="0010549F">
              <w:rPr>
                <w:sz w:val="18"/>
                <w:szCs w:val="18"/>
              </w:rPr>
              <w:t>Entity EIC is used</w:t>
            </w:r>
            <w:r w:rsidR="0088244E" w:rsidRPr="0010549F">
              <w:rPr>
                <w:sz w:val="18"/>
                <w:szCs w:val="18"/>
              </w:rPr>
              <w:t>.</w:t>
            </w:r>
          </w:p>
          <w:p w14:paraId="751C67FF" w14:textId="77777777" w:rsidR="0088244E" w:rsidRPr="0010549F" w:rsidRDefault="0088244E" w:rsidP="00170273">
            <w:pPr>
              <w:jc w:val="left"/>
              <w:rPr>
                <w:sz w:val="18"/>
                <w:szCs w:val="18"/>
              </w:rPr>
            </w:pPr>
          </w:p>
          <w:p w14:paraId="5DCE91F4"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5" w:type="pct"/>
            <w:vAlign w:val="center"/>
          </w:tcPr>
          <w:p w14:paraId="58C22245"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5D057843" w14:textId="77777777" w:rsidTr="00CF39BF">
        <w:trPr>
          <w:jc w:val="center"/>
        </w:trPr>
        <w:tc>
          <w:tcPr>
            <w:tcW w:w="835" w:type="pct"/>
            <w:vAlign w:val="center"/>
          </w:tcPr>
          <w:p w14:paraId="44EF5BB4" w14:textId="77777777" w:rsidR="0088244E" w:rsidRPr="0010549F" w:rsidRDefault="0088244E" w:rsidP="009100D5">
            <w:pPr>
              <w:jc w:val="left"/>
              <w:rPr>
                <w:sz w:val="18"/>
                <w:szCs w:val="18"/>
              </w:rPr>
            </w:pPr>
            <w:r w:rsidRPr="0010549F">
              <w:rPr>
                <w:sz w:val="18"/>
                <w:szCs w:val="18"/>
              </w:rPr>
              <w:t>Sender Role</w:t>
            </w:r>
          </w:p>
        </w:tc>
        <w:tc>
          <w:tcPr>
            <w:tcW w:w="1365" w:type="pct"/>
            <w:vAlign w:val="center"/>
          </w:tcPr>
          <w:p w14:paraId="2D9DE634" w14:textId="77777777" w:rsidR="0088244E" w:rsidRPr="0010549F" w:rsidRDefault="0088244E" w:rsidP="00282FA4">
            <w:pPr>
              <w:jc w:val="center"/>
              <w:rPr>
                <w:sz w:val="18"/>
                <w:szCs w:val="18"/>
                <w:highlight w:val="magenta"/>
              </w:rPr>
            </w:pPr>
            <w:r w:rsidRPr="0010549F">
              <w:rPr>
                <w:sz w:val="18"/>
                <w:szCs w:val="18"/>
              </w:rPr>
              <w:t>„A0</w:t>
            </w:r>
            <w:r w:rsidR="00282FA4" w:rsidRPr="0010549F">
              <w:rPr>
                <w:sz w:val="18"/>
                <w:szCs w:val="18"/>
              </w:rPr>
              <w:t>5</w:t>
            </w:r>
            <w:r w:rsidRPr="0010549F">
              <w:rPr>
                <w:sz w:val="18"/>
                <w:szCs w:val="18"/>
              </w:rPr>
              <w:t>“</w:t>
            </w:r>
          </w:p>
        </w:tc>
        <w:tc>
          <w:tcPr>
            <w:tcW w:w="2105" w:type="pct"/>
            <w:vAlign w:val="center"/>
          </w:tcPr>
          <w:p w14:paraId="1D951C41" w14:textId="77777777" w:rsidR="0088244E" w:rsidRPr="0010549F" w:rsidRDefault="00F5673E" w:rsidP="00170273">
            <w:pPr>
              <w:jc w:val="left"/>
              <w:rPr>
                <w:sz w:val="18"/>
                <w:szCs w:val="18"/>
              </w:rPr>
            </w:pPr>
            <w:r w:rsidRPr="0010549F">
              <w:rPr>
                <w:sz w:val="18"/>
                <w:szCs w:val="18"/>
              </w:rPr>
              <w:t xml:space="preserve">Document </w:t>
            </w:r>
            <w:r w:rsidR="00C24550" w:rsidRPr="0010549F">
              <w:rPr>
                <w:sz w:val="18"/>
                <w:szCs w:val="18"/>
              </w:rPr>
              <w:t>sender role</w:t>
            </w:r>
            <w:r w:rsidR="0088244E" w:rsidRPr="0010549F">
              <w:rPr>
                <w:sz w:val="18"/>
                <w:szCs w:val="18"/>
              </w:rPr>
              <w:t>.</w:t>
            </w:r>
          </w:p>
          <w:p w14:paraId="7C69A866" w14:textId="77777777" w:rsidR="0088244E" w:rsidRPr="0010549F" w:rsidRDefault="0088244E" w:rsidP="00170273">
            <w:pPr>
              <w:jc w:val="left"/>
              <w:rPr>
                <w:sz w:val="18"/>
                <w:szCs w:val="18"/>
              </w:rPr>
            </w:pPr>
          </w:p>
          <w:p w14:paraId="7C6E597F"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306C5480" w14:textId="77777777" w:rsidR="0088244E" w:rsidRPr="0010549F" w:rsidRDefault="0088244E" w:rsidP="00170273">
            <w:pPr>
              <w:jc w:val="left"/>
              <w:rPr>
                <w:sz w:val="18"/>
                <w:szCs w:val="18"/>
              </w:rPr>
            </w:pPr>
          </w:p>
          <w:p w14:paraId="46F2739D"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5E4A21F4"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10ECE3B" w14:textId="77777777" w:rsidTr="00CF39BF">
        <w:trPr>
          <w:jc w:val="center"/>
        </w:trPr>
        <w:tc>
          <w:tcPr>
            <w:tcW w:w="835" w:type="pct"/>
            <w:vAlign w:val="center"/>
          </w:tcPr>
          <w:p w14:paraId="35E38E63" w14:textId="77777777" w:rsidR="0088244E" w:rsidRPr="0010549F" w:rsidRDefault="0088244E" w:rsidP="009100D5">
            <w:pPr>
              <w:jc w:val="left"/>
              <w:rPr>
                <w:sz w:val="18"/>
                <w:szCs w:val="18"/>
              </w:rPr>
            </w:pPr>
            <w:r w:rsidRPr="0010549F">
              <w:rPr>
                <w:sz w:val="18"/>
                <w:szCs w:val="18"/>
              </w:rPr>
              <w:t>Receiver Identification</w:t>
            </w:r>
          </w:p>
        </w:tc>
        <w:tc>
          <w:tcPr>
            <w:tcW w:w="1365" w:type="pct"/>
            <w:vAlign w:val="center"/>
          </w:tcPr>
          <w:p w14:paraId="75DA42F4" w14:textId="77777777" w:rsidR="0088244E" w:rsidRPr="0010549F" w:rsidRDefault="00282FA4" w:rsidP="00F5673E">
            <w:pPr>
              <w:jc w:val="center"/>
              <w:rPr>
                <w:sz w:val="18"/>
                <w:szCs w:val="18"/>
              </w:rPr>
            </w:pPr>
            <w:r w:rsidRPr="0010549F">
              <w:rPr>
                <w:sz w:val="18"/>
                <w:szCs w:val="18"/>
              </w:rPr>
              <w:t xml:space="preserve">EIC </w:t>
            </w:r>
            <w:r w:rsidR="00F5673E" w:rsidRPr="0010549F">
              <w:rPr>
                <w:sz w:val="18"/>
                <w:szCs w:val="18"/>
              </w:rPr>
              <w:t>of subject of settlement</w:t>
            </w:r>
          </w:p>
        </w:tc>
        <w:tc>
          <w:tcPr>
            <w:tcW w:w="2105" w:type="pct"/>
            <w:vAlign w:val="center"/>
          </w:tcPr>
          <w:p w14:paraId="5147866C" w14:textId="77777777" w:rsidR="0088244E" w:rsidRPr="0010549F" w:rsidRDefault="00F5673E" w:rsidP="00170273">
            <w:pPr>
              <w:jc w:val="left"/>
              <w:rPr>
                <w:sz w:val="18"/>
                <w:szCs w:val="18"/>
              </w:rPr>
            </w:pPr>
            <w:r w:rsidRPr="0010549F">
              <w:rPr>
                <w:sz w:val="18"/>
                <w:szCs w:val="18"/>
              </w:rPr>
              <w:t xml:space="preserve">Document </w:t>
            </w:r>
            <w:r w:rsidR="00C24550" w:rsidRPr="0010549F">
              <w:rPr>
                <w:sz w:val="18"/>
                <w:szCs w:val="18"/>
              </w:rPr>
              <w:t>receiver identification</w:t>
            </w:r>
            <w:r w:rsidR="0088244E" w:rsidRPr="0010549F">
              <w:rPr>
                <w:sz w:val="18"/>
                <w:szCs w:val="18"/>
              </w:rPr>
              <w:t>.</w:t>
            </w:r>
          </w:p>
          <w:p w14:paraId="3FFCB9C5" w14:textId="77777777" w:rsidR="000900D6" w:rsidRPr="0010549F" w:rsidRDefault="000900D6" w:rsidP="00170273">
            <w:pPr>
              <w:jc w:val="left"/>
              <w:rPr>
                <w:sz w:val="18"/>
                <w:szCs w:val="18"/>
              </w:rPr>
            </w:pPr>
          </w:p>
          <w:p w14:paraId="5D6FA0EB" w14:textId="77777777" w:rsidR="0088244E" w:rsidRPr="0010549F" w:rsidRDefault="00C24550" w:rsidP="00170273">
            <w:pPr>
              <w:jc w:val="left"/>
              <w:rPr>
                <w:sz w:val="18"/>
                <w:szCs w:val="18"/>
              </w:rPr>
            </w:pPr>
            <w:r w:rsidRPr="0010549F">
              <w:rPr>
                <w:sz w:val="18"/>
                <w:szCs w:val="18"/>
              </w:rPr>
              <w:t>Entity EIC is used</w:t>
            </w:r>
            <w:r w:rsidR="0045158E" w:rsidRPr="0010549F">
              <w:rPr>
                <w:sz w:val="18"/>
                <w:szCs w:val="18"/>
              </w:rPr>
              <w:t xml:space="preserve">, </w:t>
            </w:r>
            <w:r w:rsidR="00F5673E" w:rsidRPr="0010549F">
              <w:rPr>
                <w:sz w:val="18"/>
                <w:szCs w:val="18"/>
              </w:rPr>
              <w:t xml:space="preserve">specified in </w:t>
            </w:r>
            <w:r w:rsidR="00102786" w:rsidRPr="0010549F">
              <w:rPr>
                <w:i/>
                <w:sz w:val="18"/>
                <w:szCs w:val="18"/>
              </w:rPr>
              <w:t>Sender Identification</w:t>
            </w:r>
            <w:r w:rsidR="00102786" w:rsidRPr="0010549F">
              <w:rPr>
                <w:sz w:val="18"/>
                <w:szCs w:val="18"/>
              </w:rPr>
              <w:t xml:space="preserve"> </w:t>
            </w:r>
            <w:r w:rsidR="00F5673E" w:rsidRPr="0010549F">
              <w:rPr>
                <w:sz w:val="18"/>
                <w:szCs w:val="18"/>
              </w:rPr>
              <w:t xml:space="preserve">attribute of </w:t>
            </w:r>
            <w:r w:rsidR="00F522D3" w:rsidRPr="0010549F">
              <w:rPr>
                <w:sz w:val="18"/>
                <w:szCs w:val="18"/>
              </w:rPr>
              <w:t xml:space="preserve">the </w:t>
            </w:r>
            <w:r w:rsidR="00F5673E" w:rsidRPr="0010549F">
              <w:rPr>
                <w:sz w:val="18"/>
                <w:szCs w:val="18"/>
              </w:rPr>
              <w:t>request for retrieval of status</w:t>
            </w:r>
            <w:r w:rsidR="0088244E" w:rsidRPr="0010549F">
              <w:rPr>
                <w:sz w:val="18"/>
                <w:szCs w:val="18"/>
              </w:rPr>
              <w:t>.</w:t>
            </w:r>
          </w:p>
          <w:p w14:paraId="1E7D35DC" w14:textId="77777777" w:rsidR="0088244E" w:rsidRPr="0010549F" w:rsidRDefault="0088244E" w:rsidP="00170273">
            <w:pPr>
              <w:jc w:val="left"/>
              <w:rPr>
                <w:sz w:val="18"/>
                <w:szCs w:val="18"/>
              </w:rPr>
            </w:pPr>
          </w:p>
          <w:p w14:paraId="4487EE45"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5" w:type="pct"/>
            <w:vAlign w:val="center"/>
          </w:tcPr>
          <w:p w14:paraId="2DCCB37F"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7196FD6" w14:textId="77777777" w:rsidTr="00CF39BF">
        <w:trPr>
          <w:jc w:val="center"/>
        </w:trPr>
        <w:tc>
          <w:tcPr>
            <w:tcW w:w="835" w:type="pct"/>
            <w:vAlign w:val="center"/>
          </w:tcPr>
          <w:p w14:paraId="500A5EA9" w14:textId="77777777" w:rsidR="0088244E" w:rsidRPr="0010549F" w:rsidRDefault="0088244E" w:rsidP="009100D5">
            <w:pPr>
              <w:jc w:val="left"/>
              <w:rPr>
                <w:sz w:val="18"/>
                <w:szCs w:val="18"/>
              </w:rPr>
            </w:pPr>
            <w:r w:rsidRPr="0010549F">
              <w:rPr>
                <w:sz w:val="18"/>
                <w:szCs w:val="18"/>
              </w:rPr>
              <w:t>Receiver Role</w:t>
            </w:r>
          </w:p>
        </w:tc>
        <w:tc>
          <w:tcPr>
            <w:tcW w:w="1365" w:type="pct"/>
            <w:vAlign w:val="center"/>
          </w:tcPr>
          <w:p w14:paraId="38DE6032" w14:textId="3FBFC68A" w:rsidR="0088244E" w:rsidRPr="0010549F" w:rsidRDefault="00282FA4" w:rsidP="009100D5">
            <w:pPr>
              <w:jc w:val="center"/>
              <w:rPr>
                <w:sz w:val="18"/>
                <w:szCs w:val="18"/>
              </w:rPr>
            </w:pPr>
            <w:r w:rsidRPr="0010549F">
              <w:rPr>
                <w:sz w:val="18"/>
                <w:szCs w:val="18"/>
              </w:rPr>
              <w:t>„A01“ / „A08“</w:t>
            </w:r>
            <w:r w:rsidR="00F03834" w:rsidRPr="0010549F">
              <w:rPr>
                <w:sz w:val="18"/>
                <w:szCs w:val="18"/>
              </w:rPr>
              <w:t xml:space="preserve"> / „A28“ </w:t>
            </w:r>
          </w:p>
        </w:tc>
        <w:tc>
          <w:tcPr>
            <w:tcW w:w="2105" w:type="pct"/>
            <w:vAlign w:val="center"/>
          </w:tcPr>
          <w:p w14:paraId="461D4018" w14:textId="77777777" w:rsidR="0088244E" w:rsidRPr="0010549F" w:rsidRDefault="00F5673E" w:rsidP="00170273">
            <w:pPr>
              <w:jc w:val="left"/>
              <w:rPr>
                <w:sz w:val="18"/>
                <w:szCs w:val="18"/>
              </w:rPr>
            </w:pPr>
            <w:r w:rsidRPr="0010549F">
              <w:rPr>
                <w:sz w:val="18"/>
                <w:szCs w:val="18"/>
              </w:rPr>
              <w:t>Document</w:t>
            </w:r>
            <w:r w:rsidR="00C24550" w:rsidRPr="0010549F">
              <w:rPr>
                <w:sz w:val="18"/>
                <w:szCs w:val="18"/>
              </w:rPr>
              <w:t xml:space="preserve"> receiver role</w:t>
            </w:r>
            <w:r w:rsidR="0045158E" w:rsidRPr="0010549F">
              <w:rPr>
                <w:sz w:val="18"/>
                <w:szCs w:val="18"/>
              </w:rPr>
              <w:t>,</w:t>
            </w:r>
            <w:r w:rsidRPr="0010549F">
              <w:rPr>
                <w:sz w:val="18"/>
                <w:szCs w:val="18"/>
              </w:rPr>
              <w:t xml:space="preserve"> specified in </w:t>
            </w:r>
            <w:r w:rsidR="00102786" w:rsidRPr="0010549F">
              <w:rPr>
                <w:i/>
                <w:sz w:val="18"/>
                <w:szCs w:val="18"/>
              </w:rPr>
              <w:t>Sender Role</w:t>
            </w:r>
            <w:r w:rsidR="00102786" w:rsidRPr="0010549F">
              <w:rPr>
                <w:sz w:val="18"/>
                <w:szCs w:val="18"/>
              </w:rPr>
              <w:t xml:space="preserve"> </w:t>
            </w:r>
            <w:r w:rsidRPr="0010549F">
              <w:rPr>
                <w:sz w:val="18"/>
                <w:szCs w:val="18"/>
              </w:rPr>
              <w:t xml:space="preserve">attribute of </w:t>
            </w:r>
            <w:r w:rsidR="00F522D3" w:rsidRPr="0010549F">
              <w:rPr>
                <w:sz w:val="18"/>
                <w:szCs w:val="18"/>
              </w:rPr>
              <w:t xml:space="preserve">the </w:t>
            </w:r>
            <w:r w:rsidRPr="0010549F">
              <w:rPr>
                <w:sz w:val="18"/>
                <w:szCs w:val="18"/>
              </w:rPr>
              <w:t>request for retrieval of status</w:t>
            </w:r>
            <w:r w:rsidR="00102786" w:rsidRPr="0010549F">
              <w:rPr>
                <w:sz w:val="18"/>
                <w:szCs w:val="18"/>
              </w:rPr>
              <w:t>.</w:t>
            </w:r>
          </w:p>
          <w:p w14:paraId="6B30C211" w14:textId="77777777" w:rsidR="0088244E" w:rsidRPr="0010549F" w:rsidRDefault="0088244E" w:rsidP="00170273">
            <w:pPr>
              <w:jc w:val="left"/>
              <w:rPr>
                <w:sz w:val="18"/>
                <w:szCs w:val="18"/>
              </w:rPr>
            </w:pPr>
          </w:p>
          <w:p w14:paraId="4891EEDA" w14:textId="77777777" w:rsidR="00AF1071" w:rsidRPr="0010549F" w:rsidRDefault="00AF1071" w:rsidP="00170273">
            <w:pPr>
              <w:jc w:val="left"/>
              <w:rPr>
                <w:sz w:val="18"/>
                <w:szCs w:val="18"/>
              </w:rPr>
            </w:pPr>
            <w:r w:rsidRPr="0010549F">
              <w:rPr>
                <w:sz w:val="18"/>
                <w:szCs w:val="18"/>
              </w:rPr>
              <w:t xml:space="preserve">A01 – </w:t>
            </w:r>
            <w:r w:rsidR="00F5673E" w:rsidRPr="0010549F">
              <w:rPr>
                <w:sz w:val="18"/>
                <w:szCs w:val="18"/>
              </w:rPr>
              <w:t>market participant</w:t>
            </w:r>
          </w:p>
          <w:p w14:paraId="2184F198" w14:textId="77777777" w:rsidR="00AF1071" w:rsidRPr="0010549F" w:rsidRDefault="00AF1071" w:rsidP="00170273">
            <w:pPr>
              <w:jc w:val="left"/>
              <w:rPr>
                <w:sz w:val="18"/>
                <w:szCs w:val="18"/>
              </w:rPr>
            </w:pPr>
            <w:r w:rsidRPr="0010549F">
              <w:rPr>
                <w:sz w:val="18"/>
                <w:szCs w:val="18"/>
              </w:rPr>
              <w:t xml:space="preserve">A08 – </w:t>
            </w:r>
            <w:r w:rsidR="00F5673E" w:rsidRPr="0010549F">
              <w:rPr>
                <w:sz w:val="18"/>
                <w:szCs w:val="18"/>
              </w:rPr>
              <w:t>subject of settlement</w:t>
            </w:r>
          </w:p>
          <w:p w14:paraId="04352A3E" w14:textId="0908158A" w:rsidR="00F03834" w:rsidRPr="0010549F" w:rsidRDefault="00F03834" w:rsidP="00170273">
            <w:pPr>
              <w:jc w:val="left"/>
              <w:rPr>
                <w:sz w:val="18"/>
                <w:szCs w:val="18"/>
              </w:rPr>
            </w:pPr>
            <w:r w:rsidRPr="0010549F">
              <w:rPr>
                <w:sz w:val="18"/>
                <w:szCs w:val="18"/>
              </w:rPr>
              <w:t xml:space="preserve">A028 – </w:t>
            </w:r>
            <w:r w:rsidR="00F5673E" w:rsidRPr="0010549F">
              <w:rPr>
                <w:sz w:val="18"/>
                <w:szCs w:val="18"/>
              </w:rPr>
              <w:t>trading platform</w:t>
            </w:r>
          </w:p>
          <w:p w14:paraId="06A22DB8" w14:textId="77777777" w:rsidR="00AF1071" w:rsidRPr="0010549F" w:rsidRDefault="00AF1071" w:rsidP="00170273">
            <w:pPr>
              <w:jc w:val="left"/>
              <w:rPr>
                <w:sz w:val="18"/>
                <w:szCs w:val="18"/>
              </w:rPr>
            </w:pPr>
          </w:p>
          <w:p w14:paraId="16C0B13B"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795BDF8D" w14:textId="77777777" w:rsidR="0088244E" w:rsidRPr="0010549F" w:rsidRDefault="0088244E" w:rsidP="00170273">
            <w:pPr>
              <w:jc w:val="left"/>
              <w:rPr>
                <w:sz w:val="18"/>
                <w:szCs w:val="18"/>
              </w:rPr>
            </w:pPr>
          </w:p>
          <w:p w14:paraId="549C0A20"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5" w:type="pct"/>
            <w:vAlign w:val="center"/>
          </w:tcPr>
          <w:p w14:paraId="013D48AB"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5FEC2295" w14:textId="77777777" w:rsidTr="00A665BA">
        <w:trPr>
          <w:cantSplit/>
          <w:jc w:val="center"/>
        </w:trPr>
        <w:tc>
          <w:tcPr>
            <w:tcW w:w="835" w:type="pct"/>
            <w:vAlign w:val="center"/>
          </w:tcPr>
          <w:p w14:paraId="15E42290" w14:textId="77777777" w:rsidR="0088244E" w:rsidRPr="0010549F" w:rsidRDefault="0088244E" w:rsidP="00CF39BF">
            <w:pPr>
              <w:jc w:val="left"/>
              <w:rPr>
                <w:sz w:val="18"/>
                <w:szCs w:val="18"/>
              </w:rPr>
            </w:pPr>
            <w:r w:rsidRPr="0010549F">
              <w:rPr>
                <w:sz w:val="18"/>
                <w:szCs w:val="18"/>
              </w:rPr>
              <w:lastRenderedPageBreak/>
              <w:t>Document Date Time</w:t>
            </w:r>
          </w:p>
        </w:tc>
        <w:tc>
          <w:tcPr>
            <w:tcW w:w="1365" w:type="pct"/>
            <w:vAlign w:val="center"/>
          </w:tcPr>
          <w:p w14:paraId="6C0EA7AB" w14:textId="77777777" w:rsidR="0088244E" w:rsidRPr="0010549F" w:rsidRDefault="0088244E" w:rsidP="009100D5">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094339E8" w14:textId="77777777" w:rsidR="0088244E" w:rsidRPr="0010549F" w:rsidRDefault="00C24550" w:rsidP="00170273">
            <w:pPr>
              <w:jc w:val="left"/>
              <w:rPr>
                <w:sz w:val="18"/>
                <w:szCs w:val="18"/>
              </w:rPr>
            </w:pPr>
            <w:r w:rsidRPr="0010549F">
              <w:rPr>
                <w:sz w:val="18"/>
                <w:szCs w:val="18"/>
              </w:rPr>
              <w:t xml:space="preserve">Date of </w:t>
            </w:r>
            <w:r w:rsidR="00F5673E" w:rsidRPr="0010549F">
              <w:rPr>
                <w:sz w:val="18"/>
                <w:szCs w:val="18"/>
              </w:rPr>
              <w:t xml:space="preserve">document </w:t>
            </w:r>
            <w:r w:rsidRPr="0010549F">
              <w:rPr>
                <w:sz w:val="18"/>
                <w:szCs w:val="18"/>
              </w:rPr>
              <w:t>sending</w:t>
            </w:r>
            <w:r w:rsidR="0088244E" w:rsidRPr="0010549F">
              <w:rPr>
                <w:sz w:val="18"/>
                <w:szCs w:val="18"/>
              </w:rPr>
              <w:t>.</w:t>
            </w:r>
          </w:p>
          <w:p w14:paraId="73112F01" w14:textId="77777777" w:rsidR="000900D6" w:rsidRPr="0010549F" w:rsidRDefault="000900D6" w:rsidP="00170273">
            <w:pPr>
              <w:jc w:val="left"/>
              <w:rPr>
                <w:sz w:val="18"/>
                <w:szCs w:val="18"/>
              </w:rPr>
            </w:pPr>
          </w:p>
          <w:p w14:paraId="75451C44" w14:textId="77777777" w:rsidR="0088244E" w:rsidRPr="0010549F" w:rsidRDefault="00C24550" w:rsidP="00170273">
            <w:pPr>
              <w:jc w:val="left"/>
              <w:rPr>
                <w:sz w:val="18"/>
                <w:szCs w:val="18"/>
              </w:rPr>
            </w:pPr>
            <w:r w:rsidRPr="0010549F">
              <w:rPr>
                <w:sz w:val="18"/>
                <w:szCs w:val="18"/>
              </w:rPr>
              <w:t>Date and time format</w:t>
            </w:r>
            <w:r w:rsidR="0088244E" w:rsidRPr="0010549F">
              <w:rPr>
                <w:sz w:val="18"/>
                <w:szCs w:val="18"/>
              </w:rPr>
              <w:t>:</w:t>
            </w:r>
          </w:p>
          <w:p w14:paraId="775A53E9" w14:textId="77777777" w:rsidR="0088244E" w:rsidRPr="0010549F" w:rsidRDefault="0088244E"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5F52118C" w14:textId="77777777" w:rsidR="0088244E" w:rsidRPr="0010549F" w:rsidRDefault="0088244E"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6A780418" w14:textId="77777777" w:rsidR="0088244E" w:rsidRPr="0010549F" w:rsidRDefault="0088244E" w:rsidP="00170273">
            <w:pPr>
              <w:jc w:val="left"/>
              <w:rPr>
                <w:sz w:val="18"/>
                <w:szCs w:val="18"/>
              </w:rPr>
            </w:pPr>
          </w:p>
          <w:p w14:paraId="1941FD90" w14:textId="77777777" w:rsidR="0088244E" w:rsidRPr="0010549F" w:rsidRDefault="00E60F21" w:rsidP="00F5673E">
            <w:pPr>
              <w:jc w:val="left"/>
              <w:rPr>
                <w:sz w:val="18"/>
                <w:szCs w:val="18"/>
              </w:rPr>
            </w:pPr>
            <w:r w:rsidRPr="0010549F">
              <w:rPr>
                <w:sz w:val="18"/>
                <w:szCs w:val="18"/>
              </w:rPr>
              <w:t xml:space="preserve">Date and time items are inserted into the </w:t>
            </w:r>
            <w:r w:rsidR="00F5673E" w:rsidRPr="0010549F">
              <w:rPr>
                <w:sz w:val="18"/>
                <w:szCs w:val="18"/>
              </w:rPr>
              <w:t xml:space="preserve">document </w:t>
            </w:r>
            <w:r w:rsidRPr="0010549F">
              <w:rPr>
                <w:sz w:val="18"/>
                <w:szCs w:val="18"/>
              </w:rPr>
              <w:t>in UTC (Universal Time Coordinated)</w:t>
            </w:r>
            <w:r w:rsidR="0088244E" w:rsidRPr="0010549F">
              <w:rPr>
                <w:sz w:val="18"/>
                <w:szCs w:val="18"/>
              </w:rPr>
              <w:t xml:space="preserve">. </w:t>
            </w:r>
          </w:p>
        </w:tc>
        <w:tc>
          <w:tcPr>
            <w:tcW w:w="695" w:type="pct"/>
            <w:vAlign w:val="center"/>
          </w:tcPr>
          <w:p w14:paraId="13A945EC"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5780A962" w14:textId="77777777" w:rsidTr="00CF39BF">
        <w:trPr>
          <w:jc w:val="center"/>
        </w:trPr>
        <w:tc>
          <w:tcPr>
            <w:tcW w:w="835" w:type="pct"/>
            <w:vAlign w:val="center"/>
          </w:tcPr>
          <w:p w14:paraId="00F7A2A6" w14:textId="77777777" w:rsidR="0088244E" w:rsidRPr="0010549F" w:rsidRDefault="0088244E" w:rsidP="009100D5">
            <w:pPr>
              <w:jc w:val="left"/>
              <w:rPr>
                <w:sz w:val="18"/>
                <w:szCs w:val="18"/>
              </w:rPr>
            </w:pPr>
            <w:r w:rsidRPr="0010549F">
              <w:rPr>
                <w:sz w:val="18"/>
                <w:szCs w:val="18"/>
              </w:rPr>
              <w:t>Accounting Period</w:t>
            </w:r>
          </w:p>
        </w:tc>
        <w:tc>
          <w:tcPr>
            <w:tcW w:w="1365" w:type="pct"/>
            <w:vAlign w:val="center"/>
          </w:tcPr>
          <w:p w14:paraId="372758BA" w14:textId="77777777" w:rsidR="0088244E" w:rsidRPr="0010549F" w:rsidRDefault="0088244E" w:rsidP="009100D5">
            <w:pPr>
              <w:jc w:val="center"/>
              <w:rPr>
                <w:sz w:val="18"/>
                <w:szCs w:val="18"/>
              </w:rPr>
            </w:pPr>
            <w:r w:rsidRPr="0010549F">
              <w:rPr>
                <w:sz w:val="18"/>
                <w:szCs w:val="18"/>
              </w:rPr>
              <w:t>YYYY-MM-DDTHH:MMZ/</w:t>
            </w:r>
          </w:p>
          <w:p w14:paraId="7B83A7AB" w14:textId="77777777" w:rsidR="0088244E" w:rsidRPr="0010549F" w:rsidRDefault="0088244E" w:rsidP="009100D5">
            <w:pPr>
              <w:jc w:val="center"/>
              <w:rPr>
                <w:sz w:val="18"/>
                <w:szCs w:val="18"/>
              </w:rPr>
            </w:pPr>
            <w:r w:rsidRPr="0010549F">
              <w:rPr>
                <w:sz w:val="18"/>
                <w:szCs w:val="18"/>
              </w:rPr>
              <w:t>YYYY-MM-DDTHH:MMZ</w:t>
            </w:r>
          </w:p>
        </w:tc>
        <w:tc>
          <w:tcPr>
            <w:tcW w:w="2105" w:type="pct"/>
            <w:vAlign w:val="center"/>
          </w:tcPr>
          <w:p w14:paraId="04C43719" w14:textId="77777777" w:rsidR="0088244E" w:rsidRPr="0010549F" w:rsidRDefault="0045083E" w:rsidP="00170273">
            <w:pPr>
              <w:jc w:val="left"/>
              <w:rPr>
                <w:sz w:val="18"/>
                <w:szCs w:val="18"/>
              </w:rPr>
            </w:pPr>
            <w:r w:rsidRPr="0010549F">
              <w:rPr>
                <w:sz w:val="18"/>
                <w:szCs w:val="18"/>
              </w:rPr>
              <w:t>Document time interval</w:t>
            </w:r>
            <w:r w:rsidR="00DB269C" w:rsidRPr="0010549F">
              <w:rPr>
                <w:sz w:val="18"/>
                <w:szCs w:val="18"/>
              </w:rPr>
              <w:t>,</w:t>
            </w:r>
            <w:r w:rsidRPr="0010549F">
              <w:rPr>
                <w:sz w:val="18"/>
                <w:szCs w:val="18"/>
              </w:rPr>
              <w:t xml:space="preserve"> specified</w:t>
            </w:r>
            <w:r w:rsidR="00F522D3" w:rsidRPr="0010549F">
              <w:rPr>
                <w:sz w:val="18"/>
                <w:szCs w:val="18"/>
              </w:rPr>
              <w:t xml:space="preserve"> in </w:t>
            </w:r>
            <w:r w:rsidR="00102786" w:rsidRPr="0010549F">
              <w:rPr>
                <w:i/>
                <w:sz w:val="18"/>
                <w:szCs w:val="18"/>
              </w:rPr>
              <w:t>Requested Time Interval</w:t>
            </w:r>
            <w:r w:rsidR="00102786" w:rsidRPr="0010549F">
              <w:rPr>
                <w:sz w:val="18"/>
                <w:szCs w:val="18"/>
              </w:rPr>
              <w:t xml:space="preserve"> </w:t>
            </w:r>
            <w:r w:rsidRPr="0010549F">
              <w:rPr>
                <w:sz w:val="18"/>
                <w:szCs w:val="18"/>
              </w:rPr>
              <w:t xml:space="preserve">attribute of </w:t>
            </w:r>
            <w:r w:rsidR="00F522D3" w:rsidRPr="0010549F">
              <w:rPr>
                <w:sz w:val="18"/>
                <w:szCs w:val="18"/>
              </w:rPr>
              <w:t xml:space="preserve">the </w:t>
            </w:r>
            <w:r w:rsidRPr="0010549F">
              <w:rPr>
                <w:sz w:val="18"/>
                <w:szCs w:val="18"/>
              </w:rPr>
              <w:t>request for retrieval of status</w:t>
            </w:r>
            <w:r w:rsidR="00CB70E8" w:rsidRPr="0010549F">
              <w:rPr>
                <w:sz w:val="18"/>
                <w:szCs w:val="18"/>
              </w:rPr>
              <w:t>.</w:t>
            </w:r>
          </w:p>
          <w:p w14:paraId="768263D0" w14:textId="77777777" w:rsidR="0088244E" w:rsidRPr="0010549F" w:rsidRDefault="0088244E" w:rsidP="00170273">
            <w:pPr>
              <w:jc w:val="left"/>
              <w:rPr>
                <w:sz w:val="18"/>
                <w:szCs w:val="18"/>
              </w:rPr>
            </w:pPr>
          </w:p>
          <w:p w14:paraId="033C2970" w14:textId="77777777" w:rsidR="0088244E" w:rsidRPr="0010549F" w:rsidRDefault="00C24550" w:rsidP="00170273">
            <w:pPr>
              <w:jc w:val="left"/>
              <w:rPr>
                <w:sz w:val="18"/>
                <w:szCs w:val="18"/>
              </w:rPr>
            </w:pPr>
            <w:r w:rsidRPr="0010549F">
              <w:rPr>
                <w:sz w:val="18"/>
                <w:szCs w:val="18"/>
              </w:rPr>
              <w:t>Date and time format</w:t>
            </w:r>
            <w:r w:rsidR="0088244E" w:rsidRPr="0010549F">
              <w:rPr>
                <w:sz w:val="18"/>
                <w:szCs w:val="18"/>
              </w:rPr>
              <w:t>:</w:t>
            </w:r>
          </w:p>
          <w:p w14:paraId="360E5F5E" w14:textId="77777777" w:rsidR="0088244E" w:rsidRPr="0010549F" w:rsidRDefault="0088244E"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606D5D09" w14:textId="77777777" w:rsidR="0088244E" w:rsidRPr="0010549F" w:rsidRDefault="0088244E"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5E97027A" w14:textId="77777777" w:rsidR="0088244E" w:rsidRPr="0010549F" w:rsidRDefault="0088244E" w:rsidP="00170273">
            <w:pPr>
              <w:jc w:val="left"/>
              <w:rPr>
                <w:sz w:val="18"/>
                <w:szCs w:val="18"/>
              </w:rPr>
            </w:pPr>
          </w:p>
          <w:p w14:paraId="6246E4D9" w14:textId="77777777" w:rsidR="0088244E" w:rsidRPr="0010549F" w:rsidRDefault="00E60F21" w:rsidP="0045083E">
            <w:pPr>
              <w:jc w:val="left"/>
              <w:rPr>
                <w:sz w:val="18"/>
                <w:szCs w:val="18"/>
              </w:rPr>
            </w:pPr>
            <w:r w:rsidRPr="0010549F">
              <w:rPr>
                <w:sz w:val="18"/>
                <w:szCs w:val="18"/>
              </w:rPr>
              <w:t xml:space="preserve">Date and time items are inserted into the </w:t>
            </w:r>
            <w:r w:rsidR="0045083E" w:rsidRPr="0010549F">
              <w:rPr>
                <w:sz w:val="18"/>
                <w:szCs w:val="18"/>
              </w:rPr>
              <w:t>document</w:t>
            </w:r>
            <w:r w:rsidRPr="0010549F">
              <w:rPr>
                <w:sz w:val="18"/>
                <w:szCs w:val="18"/>
              </w:rPr>
              <w:t xml:space="preserve"> in UTC (Universal Time Coordinated)</w:t>
            </w:r>
            <w:r w:rsidR="0088244E" w:rsidRPr="0010549F">
              <w:rPr>
                <w:sz w:val="18"/>
                <w:szCs w:val="18"/>
              </w:rPr>
              <w:t>.</w:t>
            </w:r>
          </w:p>
        </w:tc>
        <w:tc>
          <w:tcPr>
            <w:tcW w:w="695" w:type="pct"/>
            <w:vAlign w:val="center"/>
          </w:tcPr>
          <w:p w14:paraId="54C65390"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392CAB36" w14:textId="77777777" w:rsidTr="00CF39BF">
        <w:trPr>
          <w:jc w:val="center"/>
        </w:trPr>
        <w:tc>
          <w:tcPr>
            <w:tcW w:w="835" w:type="pct"/>
            <w:vAlign w:val="center"/>
          </w:tcPr>
          <w:p w14:paraId="7DEEE7EB" w14:textId="77777777" w:rsidR="0088244E" w:rsidRPr="0010549F" w:rsidRDefault="0088244E" w:rsidP="009100D5">
            <w:pPr>
              <w:jc w:val="left"/>
              <w:rPr>
                <w:sz w:val="18"/>
                <w:szCs w:val="18"/>
              </w:rPr>
            </w:pPr>
            <w:r w:rsidRPr="0010549F">
              <w:rPr>
                <w:bCs/>
                <w:sz w:val="18"/>
                <w:szCs w:val="18"/>
              </w:rPr>
              <w:t>Domain</w:t>
            </w:r>
          </w:p>
        </w:tc>
        <w:tc>
          <w:tcPr>
            <w:tcW w:w="1365" w:type="pct"/>
            <w:vAlign w:val="center"/>
          </w:tcPr>
          <w:p w14:paraId="514421F9" w14:textId="77777777" w:rsidR="0088244E" w:rsidRPr="0010549F" w:rsidRDefault="0088244E" w:rsidP="009100D5">
            <w:pPr>
              <w:jc w:val="center"/>
              <w:rPr>
                <w:sz w:val="18"/>
                <w:szCs w:val="18"/>
              </w:rPr>
            </w:pPr>
            <w:r w:rsidRPr="0010549F">
              <w:rPr>
                <w:sz w:val="18"/>
                <w:szCs w:val="18"/>
              </w:rPr>
              <w:t>„10YSK-SEPS-----K“</w:t>
            </w:r>
          </w:p>
        </w:tc>
        <w:tc>
          <w:tcPr>
            <w:tcW w:w="2105" w:type="pct"/>
            <w:vAlign w:val="center"/>
          </w:tcPr>
          <w:p w14:paraId="3DD8342F" w14:textId="77777777" w:rsidR="0088244E" w:rsidRPr="0010549F" w:rsidRDefault="000372F0" w:rsidP="00170273">
            <w:pPr>
              <w:jc w:val="left"/>
              <w:rPr>
                <w:sz w:val="18"/>
                <w:szCs w:val="18"/>
              </w:rPr>
            </w:pPr>
            <w:r w:rsidRPr="0010549F">
              <w:rPr>
                <w:sz w:val="18"/>
                <w:szCs w:val="18"/>
              </w:rPr>
              <w:t>Identification</w:t>
            </w:r>
            <w:r w:rsidR="0088244E" w:rsidRPr="0010549F">
              <w:rPr>
                <w:sz w:val="18"/>
                <w:szCs w:val="18"/>
              </w:rPr>
              <w:t xml:space="preserve"> </w:t>
            </w:r>
            <w:r w:rsidR="0045083E" w:rsidRPr="0010549F">
              <w:rPr>
                <w:sz w:val="18"/>
                <w:szCs w:val="18"/>
              </w:rPr>
              <w:t>of balance area</w:t>
            </w:r>
            <w:r w:rsidR="0088244E" w:rsidRPr="0010549F">
              <w:rPr>
                <w:sz w:val="18"/>
                <w:szCs w:val="18"/>
              </w:rPr>
              <w:t xml:space="preserve">, </w:t>
            </w:r>
            <w:r w:rsidR="00F522D3" w:rsidRPr="0010549F">
              <w:rPr>
                <w:sz w:val="18"/>
                <w:szCs w:val="18"/>
              </w:rPr>
              <w:t xml:space="preserve">to </w:t>
            </w:r>
            <w:r w:rsidR="0045083E" w:rsidRPr="0010549F">
              <w:rPr>
                <w:sz w:val="18"/>
                <w:szCs w:val="18"/>
              </w:rPr>
              <w:t xml:space="preserve">which data </w:t>
            </w:r>
            <w:r w:rsidR="00F522D3" w:rsidRPr="0010549F">
              <w:rPr>
                <w:sz w:val="18"/>
                <w:szCs w:val="18"/>
              </w:rPr>
              <w:t>are relating</w:t>
            </w:r>
            <w:r w:rsidR="0088244E" w:rsidRPr="0010549F">
              <w:rPr>
                <w:sz w:val="18"/>
                <w:szCs w:val="18"/>
              </w:rPr>
              <w:t>.</w:t>
            </w:r>
          </w:p>
          <w:p w14:paraId="2A56CA0A" w14:textId="77777777" w:rsidR="0088244E" w:rsidRPr="0010549F" w:rsidRDefault="00C24550" w:rsidP="001A1FB7">
            <w:pPr>
              <w:jc w:val="left"/>
              <w:rPr>
                <w:sz w:val="18"/>
                <w:szCs w:val="18"/>
              </w:rPr>
            </w:pPr>
            <w:r w:rsidRPr="0010549F">
              <w:rPr>
                <w:sz w:val="18"/>
                <w:szCs w:val="18"/>
              </w:rPr>
              <w:t>Entity EIC is used</w:t>
            </w:r>
            <w:r w:rsidR="0088244E" w:rsidRPr="0010549F">
              <w:rPr>
                <w:sz w:val="18"/>
                <w:szCs w:val="18"/>
              </w:rPr>
              <w:t>.</w:t>
            </w:r>
          </w:p>
          <w:p w14:paraId="5E91A8BD"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5" w:type="pct"/>
            <w:vAlign w:val="center"/>
          </w:tcPr>
          <w:p w14:paraId="150342F7" w14:textId="77777777" w:rsidR="0088244E" w:rsidRPr="0010549F" w:rsidRDefault="00C24550" w:rsidP="009100D5">
            <w:pPr>
              <w:jc w:val="center"/>
              <w:rPr>
                <w:rFonts w:cs="Arial"/>
                <w:sz w:val="18"/>
                <w:szCs w:val="18"/>
              </w:rPr>
            </w:pPr>
            <w:r w:rsidRPr="0010549F">
              <w:rPr>
                <w:rFonts w:cs="Arial"/>
                <w:sz w:val="18"/>
                <w:szCs w:val="18"/>
              </w:rPr>
              <w:t>Optional</w:t>
            </w:r>
          </w:p>
        </w:tc>
      </w:tr>
    </w:tbl>
    <w:p w14:paraId="01B11A47" w14:textId="77777777" w:rsidR="0088244E" w:rsidRPr="0010549F" w:rsidRDefault="0088244E" w:rsidP="00C31BAC">
      <w:pPr>
        <w:pStyle w:val="Nadpis5"/>
        <w:keepNext w:val="0"/>
        <w:widowControl/>
        <w:rPr>
          <w:lang w:val="sk-SK"/>
        </w:rPr>
      </w:pPr>
      <w:r w:rsidRPr="0010549F">
        <w:rPr>
          <w:lang w:val="sk-SK"/>
        </w:rPr>
        <w:t>Account Time Series Header</w:t>
      </w:r>
    </w:p>
    <w:p w14:paraId="0249B93D" w14:textId="77777777" w:rsidR="0088244E" w:rsidRPr="0010549F" w:rsidRDefault="00F522D3" w:rsidP="0088244E">
      <w:pPr>
        <w:pStyle w:val="Odsek"/>
        <w:rPr>
          <w:rFonts w:ascii="Arial" w:hAnsi="Arial"/>
          <w:sz w:val="20"/>
          <w:szCs w:val="20"/>
        </w:rPr>
      </w:pPr>
      <w:r w:rsidRPr="0010549F">
        <w:rPr>
          <w:rFonts w:ascii="Arial" w:hAnsi="Arial"/>
          <w:sz w:val="20"/>
          <w:szCs w:val="20"/>
        </w:rPr>
        <w:t>Header of time series</w:t>
      </w:r>
      <w:r w:rsidR="0088244E" w:rsidRPr="0010549F">
        <w:rPr>
          <w:rFonts w:ascii="Arial" w:hAnsi="Arial"/>
          <w:sz w:val="20"/>
          <w:szCs w:val="20"/>
        </w:rPr>
        <w:t xml:space="preserve"> </w:t>
      </w:r>
      <w:r w:rsidR="008F1FD1" w:rsidRPr="0010549F">
        <w:rPr>
          <w:rFonts w:ascii="Arial" w:hAnsi="Arial"/>
          <w:sz w:val="20"/>
          <w:szCs w:val="20"/>
        </w:rPr>
        <w:t>contains values of particular attributes according to the following table</w:t>
      </w:r>
      <w:r w:rsidR="0088244E" w:rsidRPr="0010549F">
        <w:rPr>
          <w:rFonts w:ascii="Arial" w:hAnsi="Arial"/>
          <w:sz w:val="20"/>
          <w:szCs w:val="20"/>
        </w:rPr>
        <w:t xml:space="preserve">. </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10"/>
        <w:gridCol w:w="2499"/>
        <w:gridCol w:w="3882"/>
        <w:gridCol w:w="1282"/>
      </w:tblGrid>
      <w:tr w:rsidR="0088244E" w:rsidRPr="0010549F" w14:paraId="6F891D28" w14:textId="77777777" w:rsidTr="000C0E3A">
        <w:trPr>
          <w:cantSplit/>
          <w:tblHeader/>
          <w:jc w:val="center"/>
        </w:trPr>
        <w:tc>
          <w:tcPr>
            <w:tcW w:w="823" w:type="pct"/>
            <w:shd w:val="clear" w:color="auto" w:fill="99CCFF"/>
          </w:tcPr>
          <w:p w14:paraId="6154096A" w14:textId="77777777" w:rsidR="0088244E" w:rsidRPr="0010549F" w:rsidRDefault="0088244E" w:rsidP="00682436">
            <w:pPr>
              <w:jc w:val="center"/>
              <w:rPr>
                <w:rFonts w:cs="Arial"/>
                <w:b/>
              </w:rPr>
            </w:pPr>
            <w:r w:rsidRPr="0010549F">
              <w:rPr>
                <w:rFonts w:cs="Arial"/>
                <w:b/>
              </w:rPr>
              <w:t>Element</w:t>
            </w:r>
          </w:p>
        </w:tc>
        <w:tc>
          <w:tcPr>
            <w:tcW w:w="1362" w:type="pct"/>
            <w:shd w:val="clear" w:color="auto" w:fill="99CCFF"/>
            <w:vAlign w:val="center"/>
          </w:tcPr>
          <w:p w14:paraId="6FFA1772" w14:textId="77777777" w:rsidR="0088244E" w:rsidRPr="0010549F" w:rsidRDefault="00C24550" w:rsidP="00682436">
            <w:pPr>
              <w:jc w:val="center"/>
              <w:rPr>
                <w:rFonts w:cs="Arial"/>
                <w:b/>
              </w:rPr>
            </w:pPr>
            <w:r w:rsidRPr="0010549F">
              <w:rPr>
                <w:rFonts w:cs="Arial"/>
                <w:b/>
              </w:rPr>
              <w:t>Value</w:t>
            </w:r>
          </w:p>
        </w:tc>
        <w:tc>
          <w:tcPr>
            <w:tcW w:w="2116" w:type="pct"/>
            <w:shd w:val="clear" w:color="auto" w:fill="99CCFF"/>
          </w:tcPr>
          <w:p w14:paraId="686250D8" w14:textId="77777777" w:rsidR="0088244E" w:rsidRPr="0010549F" w:rsidRDefault="00BA5D40" w:rsidP="00682436">
            <w:pPr>
              <w:jc w:val="center"/>
              <w:rPr>
                <w:rFonts w:cs="Arial"/>
                <w:b/>
              </w:rPr>
            </w:pPr>
            <w:r w:rsidRPr="0010549F">
              <w:rPr>
                <w:rFonts w:cs="Arial"/>
                <w:b/>
              </w:rPr>
              <w:t>Description</w:t>
            </w:r>
          </w:p>
        </w:tc>
        <w:tc>
          <w:tcPr>
            <w:tcW w:w="699" w:type="pct"/>
            <w:shd w:val="clear" w:color="auto" w:fill="99CCFF"/>
          </w:tcPr>
          <w:p w14:paraId="1EC465FB" w14:textId="77777777" w:rsidR="0088244E" w:rsidRPr="0010549F" w:rsidRDefault="00677DF2" w:rsidP="00682436">
            <w:pPr>
              <w:jc w:val="center"/>
              <w:rPr>
                <w:rFonts w:cs="Arial"/>
                <w:b/>
              </w:rPr>
            </w:pPr>
            <w:r w:rsidRPr="0010549F">
              <w:rPr>
                <w:rFonts w:cs="Arial"/>
                <w:b/>
              </w:rPr>
              <w:t>Use</w:t>
            </w:r>
          </w:p>
        </w:tc>
      </w:tr>
      <w:tr w:rsidR="0088244E" w:rsidRPr="0010549F" w14:paraId="20B4840C" w14:textId="77777777" w:rsidTr="000C0E3A">
        <w:trPr>
          <w:cantSplit/>
          <w:jc w:val="center"/>
        </w:trPr>
        <w:tc>
          <w:tcPr>
            <w:tcW w:w="823" w:type="pct"/>
            <w:vAlign w:val="center"/>
          </w:tcPr>
          <w:p w14:paraId="7A30729A" w14:textId="77777777" w:rsidR="0088244E" w:rsidRPr="0010549F" w:rsidRDefault="0088244E" w:rsidP="009100D5">
            <w:pPr>
              <w:jc w:val="left"/>
              <w:rPr>
                <w:sz w:val="18"/>
                <w:szCs w:val="18"/>
              </w:rPr>
            </w:pPr>
            <w:r w:rsidRPr="0010549F">
              <w:rPr>
                <w:sz w:val="18"/>
                <w:szCs w:val="18"/>
              </w:rPr>
              <w:t>Senders Time Series Identification</w:t>
            </w:r>
          </w:p>
        </w:tc>
        <w:tc>
          <w:tcPr>
            <w:tcW w:w="1362" w:type="pct"/>
            <w:vAlign w:val="center"/>
          </w:tcPr>
          <w:p w14:paraId="2FA96D84" w14:textId="77777777" w:rsidR="0088244E" w:rsidRPr="0010549F" w:rsidRDefault="000372F0" w:rsidP="009100D5">
            <w:pPr>
              <w:pStyle w:val="Tabuka"/>
              <w:jc w:val="center"/>
              <w:rPr>
                <w:sz w:val="18"/>
                <w:szCs w:val="18"/>
              </w:rPr>
            </w:pPr>
            <w:r w:rsidRPr="0010549F">
              <w:rPr>
                <w:sz w:val="18"/>
                <w:szCs w:val="18"/>
              </w:rPr>
              <w:t>Identification</w:t>
            </w:r>
          </w:p>
        </w:tc>
        <w:tc>
          <w:tcPr>
            <w:tcW w:w="2116" w:type="pct"/>
            <w:vAlign w:val="center"/>
          </w:tcPr>
          <w:p w14:paraId="11DB2644" w14:textId="77777777" w:rsidR="0088244E" w:rsidRPr="0010549F" w:rsidRDefault="000372F0" w:rsidP="00170273">
            <w:pPr>
              <w:pStyle w:val="Tabuka"/>
              <w:ind w:left="0"/>
              <w:rPr>
                <w:sz w:val="18"/>
                <w:szCs w:val="18"/>
              </w:rPr>
            </w:pPr>
            <w:r w:rsidRPr="0010549F">
              <w:rPr>
                <w:sz w:val="18"/>
                <w:szCs w:val="18"/>
              </w:rPr>
              <w:t>Time series identification</w:t>
            </w:r>
            <w:r w:rsidR="0088244E" w:rsidRPr="0010549F">
              <w:rPr>
                <w:sz w:val="18"/>
                <w:szCs w:val="18"/>
              </w:rPr>
              <w:t>.</w:t>
            </w:r>
          </w:p>
          <w:p w14:paraId="1F57B2DB" w14:textId="77777777" w:rsidR="000900D6" w:rsidRPr="0010549F" w:rsidRDefault="000900D6" w:rsidP="00170273">
            <w:pPr>
              <w:pStyle w:val="Tabuka"/>
              <w:ind w:left="0"/>
              <w:rPr>
                <w:sz w:val="18"/>
                <w:szCs w:val="18"/>
              </w:rPr>
            </w:pPr>
          </w:p>
          <w:p w14:paraId="02753F39" w14:textId="77777777" w:rsidR="0088244E" w:rsidRPr="0010549F" w:rsidRDefault="0045083E" w:rsidP="00170273">
            <w:pPr>
              <w:pStyle w:val="Tabuka"/>
              <w:ind w:left="0"/>
              <w:rPr>
                <w:sz w:val="18"/>
                <w:szCs w:val="18"/>
              </w:rPr>
            </w:pPr>
            <w:r w:rsidRPr="0010549F">
              <w:rPr>
                <w:sz w:val="18"/>
                <w:szCs w:val="18"/>
              </w:rPr>
              <w:t>Unique i</w:t>
            </w:r>
            <w:r w:rsidR="000372F0" w:rsidRPr="0010549F">
              <w:rPr>
                <w:sz w:val="18"/>
                <w:szCs w:val="18"/>
              </w:rPr>
              <w:t>dentification</w:t>
            </w:r>
            <w:r w:rsidR="0088244E" w:rsidRPr="0010549F">
              <w:rPr>
                <w:sz w:val="18"/>
                <w:szCs w:val="18"/>
              </w:rPr>
              <w:t xml:space="preserve"> </w:t>
            </w:r>
            <w:r w:rsidRPr="0010549F">
              <w:rPr>
                <w:sz w:val="18"/>
                <w:szCs w:val="18"/>
              </w:rPr>
              <w:t xml:space="preserve">within </w:t>
            </w:r>
            <w:r w:rsidR="00F522D3" w:rsidRPr="0010549F">
              <w:rPr>
                <w:sz w:val="18"/>
                <w:szCs w:val="18"/>
              </w:rPr>
              <w:t xml:space="preserve">the </w:t>
            </w:r>
            <w:r w:rsidRPr="0010549F">
              <w:rPr>
                <w:sz w:val="18"/>
                <w:szCs w:val="18"/>
              </w:rPr>
              <w:t>schedule message</w:t>
            </w:r>
            <w:r w:rsidR="0088244E" w:rsidRPr="0010549F">
              <w:rPr>
                <w:sz w:val="18"/>
                <w:szCs w:val="18"/>
              </w:rPr>
              <w:t>.</w:t>
            </w:r>
          </w:p>
          <w:p w14:paraId="67072201" w14:textId="77777777" w:rsidR="0088244E" w:rsidRPr="0010549F" w:rsidRDefault="0088244E" w:rsidP="000900D6">
            <w:pPr>
              <w:pStyle w:val="Tabuka"/>
              <w:ind w:left="0"/>
              <w:rPr>
                <w:sz w:val="18"/>
                <w:szCs w:val="18"/>
              </w:rPr>
            </w:pPr>
          </w:p>
          <w:p w14:paraId="17B07854" w14:textId="77777777" w:rsidR="0088244E" w:rsidRPr="0010549F" w:rsidRDefault="00C24550" w:rsidP="00170273">
            <w:pPr>
              <w:pStyle w:val="Tabuka"/>
              <w:ind w:left="0"/>
              <w:rPr>
                <w:sz w:val="18"/>
                <w:szCs w:val="18"/>
              </w:rPr>
            </w:pPr>
            <w:r w:rsidRPr="0010549F">
              <w:rPr>
                <w:sz w:val="18"/>
                <w:szCs w:val="18"/>
              </w:rPr>
              <w:t>Maximum</w:t>
            </w:r>
            <w:r w:rsidR="0088244E" w:rsidRPr="0010549F">
              <w:rPr>
                <w:sz w:val="18"/>
                <w:szCs w:val="18"/>
              </w:rPr>
              <w:t xml:space="preserve"> 35 </w:t>
            </w:r>
            <w:r w:rsidRPr="0010549F">
              <w:rPr>
                <w:sz w:val="18"/>
                <w:szCs w:val="18"/>
              </w:rPr>
              <w:t>characters</w:t>
            </w:r>
            <w:r w:rsidR="0088244E" w:rsidRPr="0010549F">
              <w:rPr>
                <w:sz w:val="18"/>
                <w:szCs w:val="18"/>
              </w:rPr>
              <w:t>.</w:t>
            </w:r>
          </w:p>
        </w:tc>
        <w:tc>
          <w:tcPr>
            <w:tcW w:w="699" w:type="pct"/>
            <w:vAlign w:val="center"/>
          </w:tcPr>
          <w:p w14:paraId="6804F193"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6BD7C90" w14:textId="77777777" w:rsidTr="0055546F">
        <w:trPr>
          <w:jc w:val="center"/>
        </w:trPr>
        <w:tc>
          <w:tcPr>
            <w:tcW w:w="823" w:type="pct"/>
            <w:vAlign w:val="center"/>
          </w:tcPr>
          <w:p w14:paraId="483A8C90" w14:textId="77777777" w:rsidR="0088244E" w:rsidRPr="0010549F" w:rsidRDefault="0088244E" w:rsidP="009100D5">
            <w:pPr>
              <w:jc w:val="left"/>
              <w:rPr>
                <w:sz w:val="18"/>
                <w:szCs w:val="18"/>
              </w:rPr>
            </w:pPr>
            <w:r w:rsidRPr="0010549F">
              <w:rPr>
                <w:sz w:val="18"/>
                <w:szCs w:val="18"/>
              </w:rPr>
              <w:t>Business Type</w:t>
            </w:r>
          </w:p>
        </w:tc>
        <w:tc>
          <w:tcPr>
            <w:tcW w:w="1362" w:type="pct"/>
            <w:vAlign w:val="center"/>
          </w:tcPr>
          <w:p w14:paraId="092F3FBD" w14:textId="6A6D7EA1" w:rsidR="0088244E" w:rsidRPr="0010549F" w:rsidRDefault="005219D2" w:rsidP="005219D2">
            <w:pPr>
              <w:jc w:val="center"/>
              <w:rPr>
                <w:sz w:val="18"/>
                <w:szCs w:val="18"/>
              </w:rPr>
            </w:pPr>
            <w:r w:rsidRPr="0010549F">
              <w:rPr>
                <w:sz w:val="18"/>
                <w:szCs w:val="18"/>
              </w:rPr>
              <w:t xml:space="preserve">from </w:t>
            </w:r>
            <w:r w:rsidR="0088244E" w:rsidRPr="0010549F">
              <w:rPr>
                <w:sz w:val="18"/>
                <w:szCs w:val="18"/>
              </w:rPr>
              <w:t>„Z</w:t>
            </w:r>
            <w:r w:rsidR="0048248C" w:rsidRPr="0010549F">
              <w:rPr>
                <w:sz w:val="18"/>
                <w:szCs w:val="18"/>
              </w:rPr>
              <w:t>01</w:t>
            </w:r>
            <w:r w:rsidR="0088244E" w:rsidRPr="0010549F">
              <w:rPr>
                <w:sz w:val="18"/>
                <w:szCs w:val="18"/>
              </w:rPr>
              <w:t>“</w:t>
            </w:r>
            <w:r w:rsidRPr="0010549F">
              <w:rPr>
                <w:sz w:val="18"/>
                <w:szCs w:val="18"/>
              </w:rPr>
              <w:t xml:space="preserve"> up to </w:t>
            </w:r>
            <w:r w:rsidR="0048248C" w:rsidRPr="0010549F">
              <w:rPr>
                <w:sz w:val="18"/>
                <w:szCs w:val="18"/>
              </w:rPr>
              <w:t>„Z</w:t>
            </w:r>
            <w:del w:id="246" w:author="sféra" w:date="2024-06-13T18:28:00Z">
              <w:r w:rsidR="00E44BAE" w:rsidRPr="0010549F" w:rsidDel="005D13EA">
                <w:rPr>
                  <w:sz w:val="18"/>
                  <w:szCs w:val="18"/>
                </w:rPr>
                <w:delText>2</w:delText>
              </w:r>
              <w:r w:rsidR="00687520" w:rsidRPr="0010549F" w:rsidDel="005D13EA">
                <w:rPr>
                  <w:sz w:val="18"/>
                  <w:szCs w:val="18"/>
                </w:rPr>
                <w:delText>9</w:delText>
              </w:r>
            </w:del>
            <w:ins w:id="247" w:author="sféra" w:date="2024-06-13T18:28:00Z">
              <w:r w:rsidR="005D13EA">
                <w:rPr>
                  <w:sz w:val="18"/>
                  <w:szCs w:val="18"/>
                </w:rPr>
                <w:t>30</w:t>
              </w:r>
            </w:ins>
            <w:r w:rsidR="0048248C" w:rsidRPr="0010549F">
              <w:rPr>
                <w:sz w:val="18"/>
                <w:szCs w:val="18"/>
              </w:rPr>
              <w:t>“</w:t>
            </w:r>
          </w:p>
        </w:tc>
        <w:tc>
          <w:tcPr>
            <w:tcW w:w="2116" w:type="pct"/>
            <w:vAlign w:val="center"/>
          </w:tcPr>
          <w:p w14:paraId="74ACFDD0" w14:textId="77777777" w:rsidR="0088244E" w:rsidRPr="0010549F" w:rsidRDefault="0045083E" w:rsidP="00170273">
            <w:pPr>
              <w:jc w:val="left"/>
              <w:rPr>
                <w:sz w:val="18"/>
                <w:szCs w:val="18"/>
              </w:rPr>
            </w:pPr>
            <w:r w:rsidRPr="0010549F">
              <w:rPr>
                <w:sz w:val="18"/>
                <w:szCs w:val="18"/>
              </w:rPr>
              <w:t>Identification of energy data type</w:t>
            </w:r>
            <w:r w:rsidR="0088244E" w:rsidRPr="0010549F">
              <w:rPr>
                <w:sz w:val="18"/>
                <w:szCs w:val="18"/>
              </w:rPr>
              <w:t>.</w:t>
            </w:r>
            <w:r w:rsidR="0088244E" w:rsidRPr="0010549F">
              <w:rPr>
                <w:sz w:val="18"/>
                <w:szCs w:val="18"/>
              </w:rPr>
              <w:br/>
            </w:r>
          </w:p>
          <w:p w14:paraId="2B9211B2" w14:textId="77777777" w:rsidR="0088244E" w:rsidRPr="0010549F" w:rsidRDefault="0088244E" w:rsidP="00170273">
            <w:pPr>
              <w:jc w:val="left"/>
              <w:rPr>
                <w:sz w:val="18"/>
                <w:szCs w:val="18"/>
              </w:rPr>
            </w:pPr>
            <w:r w:rsidRPr="0010549F">
              <w:rPr>
                <w:sz w:val="18"/>
                <w:szCs w:val="18"/>
              </w:rPr>
              <w:t>Z</w:t>
            </w:r>
            <w:r w:rsidR="007B1EE1" w:rsidRPr="0010549F">
              <w:rPr>
                <w:sz w:val="18"/>
                <w:szCs w:val="18"/>
              </w:rPr>
              <w:t>01</w:t>
            </w:r>
            <w:r w:rsidRPr="0010549F">
              <w:rPr>
                <w:sz w:val="18"/>
                <w:szCs w:val="18"/>
              </w:rPr>
              <w:t xml:space="preserve"> – </w:t>
            </w:r>
            <w:r w:rsidR="0045083E" w:rsidRPr="0010549F">
              <w:rPr>
                <w:sz w:val="18"/>
                <w:szCs w:val="18"/>
              </w:rPr>
              <w:t>imbalance</w:t>
            </w:r>
          </w:p>
          <w:p w14:paraId="1DBD9A54" w14:textId="77777777" w:rsidR="0088244E" w:rsidRPr="0010549F" w:rsidRDefault="0088244E" w:rsidP="00170273">
            <w:pPr>
              <w:jc w:val="left"/>
              <w:rPr>
                <w:sz w:val="18"/>
                <w:szCs w:val="18"/>
              </w:rPr>
            </w:pPr>
            <w:r w:rsidRPr="0010549F">
              <w:rPr>
                <w:sz w:val="18"/>
                <w:szCs w:val="18"/>
              </w:rPr>
              <w:t>Z</w:t>
            </w:r>
            <w:r w:rsidR="007B1EE1" w:rsidRPr="0010549F">
              <w:rPr>
                <w:sz w:val="18"/>
                <w:szCs w:val="18"/>
              </w:rPr>
              <w:t>02</w:t>
            </w:r>
            <w:r w:rsidRPr="0010549F">
              <w:rPr>
                <w:sz w:val="18"/>
                <w:szCs w:val="18"/>
              </w:rPr>
              <w:t xml:space="preserve"> – </w:t>
            </w:r>
            <w:r w:rsidR="0045083E" w:rsidRPr="0010549F">
              <w:rPr>
                <w:sz w:val="18"/>
                <w:szCs w:val="18"/>
              </w:rPr>
              <w:t xml:space="preserve">positive </w:t>
            </w:r>
            <w:r w:rsidR="007B1EE1" w:rsidRPr="0010549F">
              <w:rPr>
                <w:sz w:val="18"/>
                <w:szCs w:val="18"/>
              </w:rPr>
              <w:t xml:space="preserve">/ </w:t>
            </w:r>
            <w:r w:rsidR="0045083E" w:rsidRPr="0010549F">
              <w:rPr>
                <w:sz w:val="18"/>
                <w:szCs w:val="18"/>
              </w:rPr>
              <w:t>negative imbalance</w:t>
            </w:r>
          </w:p>
          <w:p w14:paraId="0DD658FE" w14:textId="77777777" w:rsidR="0088244E" w:rsidRPr="0010549F" w:rsidRDefault="0088244E" w:rsidP="00170273">
            <w:pPr>
              <w:jc w:val="left"/>
              <w:rPr>
                <w:sz w:val="18"/>
                <w:szCs w:val="18"/>
              </w:rPr>
            </w:pPr>
            <w:r w:rsidRPr="0010549F">
              <w:rPr>
                <w:sz w:val="18"/>
                <w:szCs w:val="18"/>
              </w:rPr>
              <w:t>Z</w:t>
            </w:r>
            <w:r w:rsidR="007B1EE1" w:rsidRPr="0010549F">
              <w:rPr>
                <w:sz w:val="18"/>
                <w:szCs w:val="18"/>
              </w:rPr>
              <w:t>03</w:t>
            </w:r>
            <w:r w:rsidRPr="0010549F">
              <w:rPr>
                <w:sz w:val="18"/>
                <w:szCs w:val="18"/>
              </w:rPr>
              <w:t xml:space="preserve"> – </w:t>
            </w:r>
            <w:r w:rsidR="0045083E" w:rsidRPr="0010549F">
              <w:rPr>
                <w:sz w:val="18"/>
                <w:szCs w:val="18"/>
              </w:rPr>
              <w:t>costs for acquisition of regulating electricity</w:t>
            </w:r>
          </w:p>
          <w:p w14:paraId="7320BEE5" w14:textId="77777777" w:rsidR="007B1EE1" w:rsidRPr="0010549F" w:rsidRDefault="007B1EE1" w:rsidP="00170273">
            <w:pPr>
              <w:jc w:val="left"/>
              <w:rPr>
                <w:sz w:val="18"/>
                <w:szCs w:val="18"/>
              </w:rPr>
            </w:pPr>
            <w:r w:rsidRPr="0010549F">
              <w:rPr>
                <w:sz w:val="18"/>
                <w:szCs w:val="18"/>
              </w:rPr>
              <w:t xml:space="preserve">Z04 – </w:t>
            </w:r>
            <w:r w:rsidR="0045083E" w:rsidRPr="0010549F">
              <w:rPr>
                <w:sz w:val="18"/>
                <w:szCs w:val="18"/>
              </w:rPr>
              <w:t>total additional costs</w:t>
            </w:r>
            <w:r w:rsidR="002837DD" w:rsidRPr="0010549F">
              <w:rPr>
                <w:sz w:val="18"/>
                <w:szCs w:val="18"/>
              </w:rPr>
              <w:t xml:space="preserve"> (</w:t>
            </w:r>
            <w:r w:rsidR="0045083E" w:rsidRPr="0010549F">
              <w:rPr>
                <w:sz w:val="18"/>
                <w:szCs w:val="18"/>
              </w:rPr>
              <w:t>till</w:t>
            </w:r>
            <w:r w:rsidR="002837DD" w:rsidRPr="0010549F">
              <w:rPr>
                <w:sz w:val="18"/>
                <w:szCs w:val="18"/>
              </w:rPr>
              <w:t xml:space="preserve"> 31.12.2011)</w:t>
            </w:r>
          </w:p>
          <w:p w14:paraId="4A4840FD" w14:textId="77777777" w:rsidR="007B1EE1" w:rsidRPr="0010549F" w:rsidRDefault="007B1EE1" w:rsidP="00170273">
            <w:pPr>
              <w:jc w:val="left"/>
              <w:rPr>
                <w:sz w:val="18"/>
                <w:szCs w:val="18"/>
              </w:rPr>
            </w:pPr>
            <w:r w:rsidRPr="0010549F">
              <w:rPr>
                <w:sz w:val="18"/>
                <w:szCs w:val="18"/>
              </w:rPr>
              <w:t xml:space="preserve">Z05 – </w:t>
            </w:r>
            <w:r w:rsidR="0045083E" w:rsidRPr="0010549F">
              <w:rPr>
                <w:sz w:val="18"/>
                <w:szCs w:val="18"/>
              </w:rPr>
              <w:t>contractual amount</w:t>
            </w:r>
          </w:p>
          <w:p w14:paraId="50F21608" w14:textId="77777777" w:rsidR="007B1EE1" w:rsidRPr="0010549F" w:rsidRDefault="007B1EE1" w:rsidP="00170273">
            <w:pPr>
              <w:jc w:val="left"/>
              <w:rPr>
                <w:sz w:val="18"/>
                <w:szCs w:val="18"/>
              </w:rPr>
            </w:pPr>
            <w:r w:rsidRPr="0010549F">
              <w:rPr>
                <w:sz w:val="18"/>
                <w:szCs w:val="18"/>
              </w:rPr>
              <w:t xml:space="preserve">Z06 – </w:t>
            </w:r>
            <w:r w:rsidR="0045083E" w:rsidRPr="0010549F">
              <w:rPr>
                <w:sz w:val="18"/>
                <w:szCs w:val="18"/>
              </w:rPr>
              <w:t>balance of consumption and supply</w:t>
            </w:r>
          </w:p>
          <w:p w14:paraId="72440EDD" w14:textId="77777777" w:rsidR="007B1EE1" w:rsidRPr="0010549F" w:rsidRDefault="007B1EE1" w:rsidP="00170273">
            <w:pPr>
              <w:jc w:val="left"/>
              <w:rPr>
                <w:sz w:val="18"/>
                <w:szCs w:val="18"/>
              </w:rPr>
            </w:pPr>
            <w:r w:rsidRPr="0010549F">
              <w:rPr>
                <w:sz w:val="18"/>
                <w:szCs w:val="18"/>
              </w:rPr>
              <w:t xml:space="preserve">Z08 – </w:t>
            </w:r>
            <w:r w:rsidR="0045083E" w:rsidRPr="0010549F">
              <w:rPr>
                <w:sz w:val="18"/>
                <w:szCs w:val="18"/>
              </w:rPr>
              <w:t>measured amount</w:t>
            </w:r>
          </w:p>
          <w:p w14:paraId="37FB2BF2" w14:textId="77777777" w:rsidR="007B1EE1" w:rsidRPr="0010549F" w:rsidRDefault="007B1EE1" w:rsidP="00170273">
            <w:pPr>
              <w:jc w:val="left"/>
              <w:rPr>
                <w:sz w:val="18"/>
                <w:szCs w:val="18"/>
              </w:rPr>
            </w:pPr>
            <w:r w:rsidRPr="0010549F">
              <w:rPr>
                <w:sz w:val="18"/>
                <w:szCs w:val="18"/>
              </w:rPr>
              <w:t xml:space="preserve">Z11 – </w:t>
            </w:r>
            <w:r w:rsidR="0045083E" w:rsidRPr="0010549F">
              <w:rPr>
                <w:sz w:val="18"/>
                <w:szCs w:val="18"/>
              </w:rPr>
              <w:t>payment for positive additional costs</w:t>
            </w:r>
            <w:r w:rsidR="008A7BD6" w:rsidRPr="0010549F">
              <w:rPr>
                <w:sz w:val="18"/>
                <w:szCs w:val="18"/>
              </w:rPr>
              <w:t xml:space="preserve"> (</w:t>
            </w:r>
            <w:r w:rsidR="0045083E" w:rsidRPr="0010549F">
              <w:rPr>
                <w:sz w:val="18"/>
                <w:szCs w:val="18"/>
              </w:rPr>
              <w:t xml:space="preserve">till </w:t>
            </w:r>
            <w:r w:rsidR="008A7BD6" w:rsidRPr="0010549F">
              <w:rPr>
                <w:sz w:val="18"/>
                <w:szCs w:val="18"/>
              </w:rPr>
              <w:t>31.12.2011)</w:t>
            </w:r>
          </w:p>
          <w:p w14:paraId="39D1BFE7" w14:textId="77777777" w:rsidR="007B1EE1" w:rsidRPr="0010549F" w:rsidRDefault="007B1EE1" w:rsidP="00170273">
            <w:pPr>
              <w:jc w:val="left"/>
              <w:rPr>
                <w:sz w:val="18"/>
                <w:szCs w:val="18"/>
              </w:rPr>
            </w:pPr>
            <w:r w:rsidRPr="0010549F">
              <w:rPr>
                <w:sz w:val="18"/>
                <w:szCs w:val="18"/>
              </w:rPr>
              <w:t xml:space="preserve">Z12 – </w:t>
            </w:r>
            <w:r w:rsidR="0045083E" w:rsidRPr="0010549F">
              <w:rPr>
                <w:sz w:val="18"/>
                <w:szCs w:val="18"/>
              </w:rPr>
              <w:t>clearing price for imbalance</w:t>
            </w:r>
          </w:p>
          <w:p w14:paraId="3EBBC45B" w14:textId="77777777" w:rsidR="007B1EE1" w:rsidRPr="0010549F" w:rsidRDefault="007B1EE1" w:rsidP="00170273">
            <w:pPr>
              <w:jc w:val="left"/>
              <w:rPr>
                <w:sz w:val="18"/>
                <w:szCs w:val="18"/>
              </w:rPr>
            </w:pPr>
            <w:r w:rsidRPr="0010549F">
              <w:rPr>
                <w:sz w:val="18"/>
                <w:szCs w:val="18"/>
              </w:rPr>
              <w:t xml:space="preserve">Z13 – </w:t>
            </w:r>
            <w:r w:rsidR="003D4702" w:rsidRPr="0010549F">
              <w:rPr>
                <w:sz w:val="18"/>
                <w:szCs w:val="18"/>
              </w:rPr>
              <w:t>share</w:t>
            </w:r>
            <w:r w:rsidR="00E220ED" w:rsidRPr="0010549F">
              <w:rPr>
                <w:sz w:val="18"/>
                <w:szCs w:val="18"/>
              </w:rPr>
              <w:t xml:space="preserve"> on positive additional costs</w:t>
            </w:r>
            <w:r w:rsidR="002837DD" w:rsidRPr="0010549F">
              <w:rPr>
                <w:sz w:val="18"/>
                <w:szCs w:val="18"/>
              </w:rPr>
              <w:t xml:space="preserve"> (</w:t>
            </w:r>
            <w:r w:rsidR="00E220ED" w:rsidRPr="0010549F">
              <w:rPr>
                <w:sz w:val="18"/>
                <w:szCs w:val="18"/>
              </w:rPr>
              <w:t xml:space="preserve">till </w:t>
            </w:r>
            <w:r w:rsidR="002837DD" w:rsidRPr="0010549F">
              <w:rPr>
                <w:sz w:val="18"/>
                <w:szCs w:val="18"/>
              </w:rPr>
              <w:t>31.12.2011)</w:t>
            </w:r>
          </w:p>
          <w:p w14:paraId="44689CD1" w14:textId="77777777" w:rsidR="00B46B08" w:rsidRPr="0010549F" w:rsidRDefault="00B46B08" w:rsidP="00170273">
            <w:pPr>
              <w:jc w:val="left"/>
              <w:rPr>
                <w:sz w:val="18"/>
                <w:szCs w:val="18"/>
              </w:rPr>
            </w:pPr>
            <w:r w:rsidRPr="0010549F">
              <w:rPr>
                <w:sz w:val="18"/>
                <w:szCs w:val="18"/>
              </w:rPr>
              <w:t xml:space="preserve">Z17 – </w:t>
            </w:r>
            <w:r w:rsidR="00E220ED" w:rsidRPr="0010549F">
              <w:rPr>
                <w:sz w:val="18"/>
                <w:szCs w:val="18"/>
              </w:rPr>
              <w:t xml:space="preserve">total regulating electricity </w:t>
            </w:r>
          </w:p>
          <w:p w14:paraId="7C54DBE2" w14:textId="0DE19139" w:rsidR="00777511" w:rsidRPr="0010549F" w:rsidRDefault="00777511" w:rsidP="00170273">
            <w:pPr>
              <w:jc w:val="left"/>
              <w:rPr>
                <w:sz w:val="18"/>
                <w:szCs w:val="18"/>
              </w:rPr>
            </w:pPr>
            <w:r w:rsidRPr="0010549F">
              <w:rPr>
                <w:sz w:val="18"/>
                <w:szCs w:val="18"/>
              </w:rPr>
              <w:lastRenderedPageBreak/>
              <w:t>Z18 –</w:t>
            </w:r>
            <w:r w:rsidR="00E220ED" w:rsidRPr="0010549F">
              <w:rPr>
                <w:sz w:val="18"/>
                <w:szCs w:val="18"/>
              </w:rPr>
              <w:t xml:space="preserve">payment </w:t>
            </w:r>
            <w:r w:rsidR="002E5DFD" w:rsidRPr="0010549F">
              <w:rPr>
                <w:sz w:val="18"/>
                <w:szCs w:val="18"/>
              </w:rPr>
              <w:t xml:space="preserve">of subject of settlement </w:t>
            </w:r>
            <w:r w:rsidR="00E220ED" w:rsidRPr="0010549F">
              <w:rPr>
                <w:sz w:val="18"/>
                <w:szCs w:val="18"/>
              </w:rPr>
              <w:t>for imbalance</w:t>
            </w:r>
          </w:p>
          <w:p w14:paraId="5E8464C3" w14:textId="45AEFDC0" w:rsidR="00777511" w:rsidRPr="0010549F" w:rsidRDefault="00777511" w:rsidP="00170273">
            <w:pPr>
              <w:jc w:val="left"/>
              <w:rPr>
                <w:sz w:val="18"/>
                <w:szCs w:val="18"/>
              </w:rPr>
            </w:pPr>
            <w:r w:rsidRPr="0010549F">
              <w:rPr>
                <w:sz w:val="18"/>
                <w:szCs w:val="18"/>
              </w:rPr>
              <w:t>Z19 –</w:t>
            </w:r>
            <w:r w:rsidR="00E220ED" w:rsidRPr="0010549F">
              <w:rPr>
                <w:sz w:val="18"/>
                <w:szCs w:val="18"/>
              </w:rPr>
              <w:t xml:space="preserve">payment </w:t>
            </w:r>
            <w:r w:rsidR="002E5DFD" w:rsidRPr="0010549F">
              <w:rPr>
                <w:sz w:val="18"/>
                <w:szCs w:val="18"/>
              </w:rPr>
              <w:t xml:space="preserve">of OKTE </w:t>
            </w:r>
            <w:r w:rsidR="00E220ED" w:rsidRPr="0010549F">
              <w:rPr>
                <w:sz w:val="18"/>
                <w:szCs w:val="18"/>
              </w:rPr>
              <w:t>for imbalance</w:t>
            </w:r>
          </w:p>
          <w:p w14:paraId="181A69D4" w14:textId="77777777" w:rsidR="008B161C" w:rsidRPr="0010549F" w:rsidRDefault="00B46B08" w:rsidP="008B161C">
            <w:pPr>
              <w:jc w:val="left"/>
              <w:rPr>
                <w:sz w:val="18"/>
                <w:szCs w:val="18"/>
              </w:rPr>
            </w:pPr>
            <w:r w:rsidRPr="0010549F">
              <w:rPr>
                <w:sz w:val="18"/>
                <w:szCs w:val="18"/>
              </w:rPr>
              <w:t>Z20 –</w:t>
            </w:r>
            <w:r w:rsidR="00E44BAE" w:rsidRPr="0010549F">
              <w:rPr>
                <w:sz w:val="18"/>
                <w:szCs w:val="18"/>
              </w:rPr>
              <w:t xml:space="preserve"> </w:t>
            </w:r>
            <w:r w:rsidR="00E220ED" w:rsidRPr="0010549F">
              <w:rPr>
                <w:sz w:val="18"/>
                <w:szCs w:val="18"/>
              </w:rPr>
              <w:t>continuous meterings</w:t>
            </w:r>
            <w:r w:rsidR="00360A3C" w:rsidRPr="0010549F">
              <w:rPr>
                <w:sz w:val="18"/>
                <w:szCs w:val="18"/>
              </w:rPr>
              <w:t xml:space="preserve"> </w:t>
            </w:r>
            <w:r w:rsidR="008B161C" w:rsidRPr="0010549F">
              <w:rPr>
                <w:sz w:val="18"/>
                <w:szCs w:val="18"/>
              </w:rPr>
              <w:t>(</w:t>
            </w:r>
            <w:r w:rsidR="00E220ED" w:rsidRPr="0010549F">
              <w:rPr>
                <w:sz w:val="18"/>
                <w:szCs w:val="18"/>
              </w:rPr>
              <w:t>as of</w:t>
            </w:r>
            <w:r w:rsidR="008B161C" w:rsidRPr="0010549F">
              <w:rPr>
                <w:sz w:val="18"/>
                <w:szCs w:val="18"/>
              </w:rPr>
              <w:t xml:space="preserve"> 1.4.2013)</w:t>
            </w:r>
          </w:p>
          <w:p w14:paraId="485AAD73" w14:textId="77777777" w:rsidR="008B161C" w:rsidRPr="0010549F" w:rsidRDefault="00B46B08" w:rsidP="008B161C">
            <w:pPr>
              <w:jc w:val="left"/>
              <w:rPr>
                <w:sz w:val="18"/>
                <w:szCs w:val="18"/>
              </w:rPr>
            </w:pPr>
            <w:r w:rsidRPr="0010549F">
              <w:rPr>
                <w:sz w:val="18"/>
                <w:szCs w:val="18"/>
              </w:rPr>
              <w:t>Z21 –</w:t>
            </w:r>
            <w:r w:rsidR="00E44BAE" w:rsidRPr="0010549F">
              <w:rPr>
                <w:sz w:val="18"/>
                <w:szCs w:val="18"/>
              </w:rPr>
              <w:t xml:space="preserve"> </w:t>
            </w:r>
            <w:r w:rsidR="00E220ED" w:rsidRPr="0010549F">
              <w:rPr>
                <w:sz w:val="18"/>
                <w:szCs w:val="18"/>
              </w:rPr>
              <w:t>non</w:t>
            </w:r>
            <w:r w:rsidR="00FF6A4C" w:rsidRPr="0010549F">
              <w:rPr>
                <w:sz w:val="18"/>
                <w:szCs w:val="18"/>
              </w:rPr>
              <w:t>-</w:t>
            </w:r>
            <w:r w:rsidR="00E220ED" w:rsidRPr="0010549F">
              <w:rPr>
                <w:sz w:val="18"/>
                <w:szCs w:val="18"/>
              </w:rPr>
              <w:t xml:space="preserve">continuous meterings </w:t>
            </w:r>
            <w:r w:rsidR="008B161C" w:rsidRPr="0010549F">
              <w:rPr>
                <w:sz w:val="18"/>
                <w:szCs w:val="18"/>
              </w:rPr>
              <w:t>(</w:t>
            </w:r>
            <w:r w:rsidR="00E220ED" w:rsidRPr="0010549F">
              <w:rPr>
                <w:sz w:val="18"/>
                <w:szCs w:val="18"/>
              </w:rPr>
              <w:t>as of</w:t>
            </w:r>
            <w:r w:rsidR="008B161C" w:rsidRPr="0010549F">
              <w:rPr>
                <w:sz w:val="18"/>
                <w:szCs w:val="18"/>
              </w:rPr>
              <w:t xml:space="preserve"> 1.4.2013)</w:t>
            </w:r>
          </w:p>
          <w:p w14:paraId="59BD00E6" w14:textId="77777777" w:rsidR="005B48DB" w:rsidRPr="0010549F" w:rsidRDefault="005B48DB" w:rsidP="008B161C">
            <w:pPr>
              <w:jc w:val="left"/>
            </w:pPr>
            <w:r w:rsidRPr="0010549F">
              <w:rPr>
                <w:sz w:val="18"/>
                <w:szCs w:val="18"/>
              </w:rPr>
              <w:t xml:space="preserve">Z22 – </w:t>
            </w:r>
            <w:r w:rsidR="00FF20A9" w:rsidRPr="0010549F">
              <w:rPr>
                <w:sz w:val="18"/>
                <w:szCs w:val="18"/>
              </w:rPr>
              <w:t>balance of revenues from imbalance clearing and costs for securing of RE</w:t>
            </w:r>
            <w:r w:rsidRPr="0010549F">
              <w:rPr>
                <w:sz w:val="18"/>
                <w:szCs w:val="18"/>
              </w:rPr>
              <w:t xml:space="preserve"> (</w:t>
            </w:r>
            <w:r w:rsidR="00FF6A4C" w:rsidRPr="0010549F">
              <w:rPr>
                <w:sz w:val="18"/>
                <w:szCs w:val="18"/>
              </w:rPr>
              <w:t>as of</w:t>
            </w:r>
            <w:r w:rsidRPr="0010549F">
              <w:rPr>
                <w:sz w:val="18"/>
                <w:szCs w:val="18"/>
              </w:rPr>
              <w:t xml:space="preserve"> 1.4.2013)</w:t>
            </w:r>
          </w:p>
          <w:p w14:paraId="42D85584" w14:textId="77777777" w:rsidR="005A69F6" w:rsidRPr="0010549F" w:rsidRDefault="005A69F6" w:rsidP="005A69F6">
            <w:pPr>
              <w:jc w:val="left"/>
              <w:rPr>
                <w:sz w:val="18"/>
                <w:szCs w:val="18"/>
              </w:rPr>
            </w:pPr>
            <w:r w:rsidRPr="0010549F">
              <w:rPr>
                <w:sz w:val="18"/>
                <w:szCs w:val="18"/>
              </w:rPr>
              <w:t xml:space="preserve">Z23 – </w:t>
            </w:r>
            <w:r w:rsidR="00FF20A9" w:rsidRPr="0010549F">
              <w:rPr>
                <w:sz w:val="18"/>
                <w:szCs w:val="18"/>
              </w:rPr>
              <w:t xml:space="preserve">total </w:t>
            </w:r>
            <w:r w:rsidR="003D4702" w:rsidRPr="0010549F">
              <w:rPr>
                <w:sz w:val="18"/>
                <w:szCs w:val="18"/>
              </w:rPr>
              <w:t>losse</w:t>
            </w:r>
            <w:r w:rsidR="00FF20A9" w:rsidRPr="0010549F">
              <w:rPr>
                <w:sz w:val="18"/>
                <w:szCs w:val="18"/>
              </w:rPr>
              <w:t>s for systems balanced</w:t>
            </w:r>
            <w:r w:rsidRPr="0010549F">
              <w:rPr>
                <w:sz w:val="18"/>
                <w:szCs w:val="18"/>
              </w:rPr>
              <w:t xml:space="preserve"> </w:t>
            </w:r>
            <w:r w:rsidR="00FF20A9" w:rsidRPr="0010549F">
              <w:rPr>
                <w:sz w:val="18"/>
                <w:szCs w:val="18"/>
              </w:rPr>
              <w:t xml:space="preserve">from below </w:t>
            </w:r>
            <w:r w:rsidRPr="0010549F">
              <w:rPr>
                <w:sz w:val="18"/>
                <w:szCs w:val="18"/>
              </w:rPr>
              <w:t>(</w:t>
            </w:r>
            <w:r w:rsidR="00FF20A9" w:rsidRPr="0010549F">
              <w:rPr>
                <w:sz w:val="18"/>
                <w:szCs w:val="18"/>
              </w:rPr>
              <w:t>as of</w:t>
            </w:r>
            <w:r w:rsidRPr="0010549F">
              <w:rPr>
                <w:sz w:val="18"/>
                <w:szCs w:val="18"/>
              </w:rPr>
              <w:t xml:space="preserve"> 1.1.2014)</w:t>
            </w:r>
          </w:p>
          <w:p w14:paraId="00557A41" w14:textId="77777777" w:rsidR="005A69F6" w:rsidRPr="0010549F" w:rsidRDefault="005A69F6" w:rsidP="005A69F6">
            <w:pPr>
              <w:jc w:val="left"/>
              <w:rPr>
                <w:sz w:val="18"/>
                <w:szCs w:val="18"/>
              </w:rPr>
            </w:pPr>
            <w:r w:rsidRPr="0010549F">
              <w:rPr>
                <w:sz w:val="18"/>
                <w:szCs w:val="18"/>
              </w:rPr>
              <w:t xml:space="preserve">Z24 – </w:t>
            </w:r>
            <w:r w:rsidR="00FF20A9" w:rsidRPr="0010549F">
              <w:rPr>
                <w:sz w:val="18"/>
                <w:szCs w:val="18"/>
              </w:rPr>
              <w:t>continuous aggregates for systems balanced from above</w:t>
            </w:r>
            <w:r w:rsidRPr="0010549F">
              <w:rPr>
                <w:sz w:val="18"/>
                <w:szCs w:val="18"/>
              </w:rPr>
              <w:t xml:space="preserve"> (</w:t>
            </w:r>
            <w:r w:rsidR="00FF20A9" w:rsidRPr="0010549F">
              <w:rPr>
                <w:sz w:val="18"/>
                <w:szCs w:val="18"/>
              </w:rPr>
              <w:t>as of</w:t>
            </w:r>
            <w:r w:rsidRPr="0010549F">
              <w:rPr>
                <w:sz w:val="18"/>
                <w:szCs w:val="18"/>
              </w:rPr>
              <w:t xml:space="preserve"> 1.1.2014)</w:t>
            </w:r>
          </w:p>
          <w:p w14:paraId="6A3FC629" w14:textId="77777777" w:rsidR="005A69F6" w:rsidRPr="0010549F" w:rsidRDefault="005A69F6" w:rsidP="005A69F6">
            <w:pPr>
              <w:jc w:val="left"/>
              <w:rPr>
                <w:sz w:val="18"/>
                <w:szCs w:val="18"/>
              </w:rPr>
            </w:pPr>
            <w:r w:rsidRPr="0010549F">
              <w:rPr>
                <w:sz w:val="18"/>
                <w:szCs w:val="18"/>
              </w:rPr>
              <w:t xml:space="preserve">Z25 – </w:t>
            </w:r>
            <w:r w:rsidR="00FF20A9" w:rsidRPr="0010549F">
              <w:rPr>
                <w:sz w:val="18"/>
                <w:szCs w:val="18"/>
              </w:rPr>
              <w:t>combined aggr</w:t>
            </w:r>
            <w:r w:rsidR="00FF6A4C" w:rsidRPr="0010549F">
              <w:rPr>
                <w:sz w:val="18"/>
                <w:szCs w:val="18"/>
              </w:rPr>
              <w:t>e</w:t>
            </w:r>
            <w:r w:rsidR="00FF20A9" w:rsidRPr="0010549F">
              <w:rPr>
                <w:sz w:val="18"/>
                <w:szCs w:val="18"/>
              </w:rPr>
              <w:t xml:space="preserve">gates for systems balanced from above </w:t>
            </w:r>
            <w:r w:rsidRPr="0010549F">
              <w:rPr>
                <w:sz w:val="18"/>
                <w:szCs w:val="18"/>
              </w:rPr>
              <w:t>(</w:t>
            </w:r>
            <w:r w:rsidR="00FF20A9" w:rsidRPr="0010549F">
              <w:rPr>
                <w:sz w:val="18"/>
                <w:szCs w:val="18"/>
              </w:rPr>
              <w:t>as of</w:t>
            </w:r>
            <w:r w:rsidRPr="0010549F">
              <w:rPr>
                <w:sz w:val="18"/>
                <w:szCs w:val="18"/>
              </w:rPr>
              <w:t xml:space="preserve"> 1.1.2014)</w:t>
            </w:r>
          </w:p>
          <w:p w14:paraId="2BA1F5BA" w14:textId="77777777" w:rsidR="005A69F6" w:rsidRPr="0010549F" w:rsidRDefault="005A69F6" w:rsidP="005A69F6">
            <w:pPr>
              <w:jc w:val="left"/>
              <w:rPr>
                <w:sz w:val="18"/>
                <w:szCs w:val="18"/>
              </w:rPr>
            </w:pPr>
            <w:r w:rsidRPr="0010549F">
              <w:rPr>
                <w:sz w:val="18"/>
                <w:szCs w:val="18"/>
              </w:rPr>
              <w:t xml:space="preserve">Z26 – </w:t>
            </w:r>
            <w:r w:rsidR="00FF20A9" w:rsidRPr="0010549F">
              <w:rPr>
                <w:sz w:val="18"/>
                <w:szCs w:val="18"/>
              </w:rPr>
              <w:t>non</w:t>
            </w:r>
            <w:r w:rsidR="003D4702" w:rsidRPr="0010549F">
              <w:rPr>
                <w:sz w:val="18"/>
                <w:szCs w:val="18"/>
              </w:rPr>
              <w:t>-</w:t>
            </w:r>
            <w:r w:rsidR="00FF20A9" w:rsidRPr="0010549F">
              <w:rPr>
                <w:sz w:val="18"/>
                <w:szCs w:val="18"/>
              </w:rPr>
              <w:t>continuous</w:t>
            </w:r>
            <w:r w:rsidRPr="0010549F">
              <w:rPr>
                <w:sz w:val="18"/>
                <w:szCs w:val="18"/>
              </w:rPr>
              <w:t xml:space="preserve"> </w:t>
            </w:r>
            <w:r w:rsidR="00A7051D" w:rsidRPr="0010549F">
              <w:rPr>
                <w:sz w:val="18"/>
                <w:szCs w:val="18"/>
              </w:rPr>
              <w:t>aggre</w:t>
            </w:r>
            <w:r w:rsidR="00FF20A9" w:rsidRPr="0010549F">
              <w:rPr>
                <w:sz w:val="18"/>
                <w:szCs w:val="18"/>
              </w:rPr>
              <w:t xml:space="preserve">gates for system balanced from </w:t>
            </w:r>
            <w:r w:rsidR="003D4702" w:rsidRPr="0010549F">
              <w:rPr>
                <w:sz w:val="18"/>
                <w:szCs w:val="18"/>
              </w:rPr>
              <w:t>above</w:t>
            </w:r>
            <w:r w:rsidRPr="0010549F">
              <w:rPr>
                <w:sz w:val="18"/>
                <w:szCs w:val="18"/>
              </w:rPr>
              <w:t xml:space="preserve"> (</w:t>
            </w:r>
            <w:r w:rsidR="00FF20A9" w:rsidRPr="0010549F">
              <w:rPr>
                <w:sz w:val="18"/>
                <w:szCs w:val="18"/>
              </w:rPr>
              <w:t>as of</w:t>
            </w:r>
            <w:r w:rsidRPr="0010549F">
              <w:rPr>
                <w:sz w:val="18"/>
                <w:szCs w:val="18"/>
              </w:rPr>
              <w:t xml:space="preserve"> 1.1.2014)</w:t>
            </w:r>
          </w:p>
          <w:p w14:paraId="7F5CB8D5" w14:textId="77777777" w:rsidR="005A69F6" w:rsidRPr="0010549F" w:rsidRDefault="005A69F6" w:rsidP="005A69F6">
            <w:pPr>
              <w:jc w:val="left"/>
              <w:rPr>
                <w:sz w:val="18"/>
                <w:szCs w:val="18"/>
              </w:rPr>
            </w:pPr>
            <w:r w:rsidRPr="0010549F">
              <w:rPr>
                <w:sz w:val="18"/>
                <w:szCs w:val="18"/>
              </w:rPr>
              <w:t xml:space="preserve">Z27 – </w:t>
            </w:r>
            <w:r w:rsidR="00FF20A9" w:rsidRPr="0010549F">
              <w:rPr>
                <w:sz w:val="18"/>
                <w:szCs w:val="18"/>
              </w:rPr>
              <w:t xml:space="preserve">clearing price of </w:t>
            </w:r>
            <w:r w:rsidRPr="0010549F">
              <w:rPr>
                <w:sz w:val="18"/>
                <w:szCs w:val="18"/>
              </w:rPr>
              <w:t>PNRE (</w:t>
            </w:r>
            <w:r w:rsidR="005219D2" w:rsidRPr="0010549F">
              <w:rPr>
                <w:sz w:val="18"/>
                <w:szCs w:val="18"/>
              </w:rPr>
              <w:t xml:space="preserve">as of </w:t>
            </w:r>
            <w:r w:rsidRPr="0010549F">
              <w:rPr>
                <w:sz w:val="18"/>
                <w:szCs w:val="18"/>
              </w:rPr>
              <w:t>1.1.2014)</w:t>
            </w:r>
          </w:p>
          <w:p w14:paraId="232BC289" w14:textId="77777777" w:rsidR="005A0E92" w:rsidRPr="0010549F" w:rsidRDefault="005A69F6" w:rsidP="005A69F6">
            <w:pPr>
              <w:jc w:val="left"/>
              <w:rPr>
                <w:sz w:val="18"/>
                <w:szCs w:val="18"/>
              </w:rPr>
            </w:pPr>
            <w:r w:rsidRPr="0010549F">
              <w:rPr>
                <w:sz w:val="18"/>
                <w:szCs w:val="18"/>
              </w:rPr>
              <w:t xml:space="preserve">Z28 – </w:t>
            </w:r>
            <w:r w:rsidR="005219D2" w:rsidRPr="0010549F">
              <w:rPr>
                <w:sz w:val="18"/>
                <w:szCs w:val="18"/>
              </w:rPr>
              <w:t>ratio of non</w:t>
            </w:r>
            <w:r w:rsidR="003D4702" w:rsidRPr="0010549F">
              <w:rPr>
                <w:sz w:val="18"/>
                <w:szCs w:val="18"/>
              </w:rPr>
              <w:t>-</w:t>
            </w:r>
            <w:r w:rsidR="005219D2" w:rsidRPr="0010549F">
              <w:rPr>
                <w:sz w:val="18"/>
                <w:szCs w:val="18"/>
              </w:rPr>
              <w:t>continuous meterings</w:t>
            </w:r>
            <w:r w:rsidRPr="0010549F">
              <w:rPr>
                <w:sz w:val="18"/>
                <w:szCs w:val="18"/>
              </w:rPr>
              <w:t xml:space="preserve"> (</w:t>
            </w:r>
            <w:r w:rsidR="005219D2" w:rsidRPr="0010549F">
              <w:rPr>
                <w:sz w:val="18"/>
                <w:szCs w:val="18"/>
              </w:rPr>
              <w:t xml:space="preserve">as of </w:t>
            </w:r>
            <w:r w:rsidRPr="0010549F">
              <w:rPr>
                <w:sz w:val="18"/>
                <w:szCs w:val="18"/>
              </w:rPr>
              <w:t>1.1.2014)</w:t>
            </w:r>
          </w:p>
          <w:p w14:paraId="2154AA21" w14:textId="62480723" w:rsidR="00687520" w:rsidRDefault="00687520" w:rsidP="003D4702">
            <w:pPr>
              <w:jc w:val="left"/>
              <w:rPr>
                <w:ins w:id="248" w:author="sféra" w:date="2024-06-13T14:42:00Z"/>
                <w:sz w:val="18"/>
                <w:szCs w:val="18"/>
              </w:rPr>
            </w:pPr>
            <w:r w:rsidRPr="0010549F">
              <w:rPr>
                <w:sz w:val="18"/>
                <w:szCs w:val="18"/>
              </w:rPr>
              <w:t xml:space="preserve">Z29 – </w:t>
            </w:r>
            <w:r w:rsidR="005219D2" w:rsidRPr="0010549F">
              <w:rPr>
                <w:sz w:val="18"/>
                <w:szCs w:val="18"/>
              </w:rPr>
              <w:t xml:space="preserve">price for </w:t>
            </w:r>
            <w:r w:rsidR="003D4702" w:rsidRPr="0010549F">
              <w:rPr>
                <w:sz w:val="18"/>
                <w:szCs w:val="18"/>
              </w:rPr>
              <w:t>share</w:t>
            </w:r>
            <w:r w:rsidR="005219D2" w:rsidRPr="0010549F">
              <w:rPr>
                <w:sz w:val="18"/>
                <w:szCs w:val="18"/>
              </w:rPr>
              <w:t xml:space="preserve"> on RE costs</w:t>
            </w:r>
            <w:r w:rsidRPr="0010549F">
              <w:rPr>
                <w:sz w:val="18"/>
                <w:szCs w:val="18"/>
              </w:rPr>
              <w:t xml:space="preserve"> (</w:t>
            </w:r>
            <w:r w:rsidR="005219D2" w:rsidRPr="0010549F">
              <w:rPr>
                <w:sz w:val="18"/>
                <w:szCs w:val="18"/>
              </w:rPr>
              <w:t xml:space="preserve">as of </w:t>
            </w:r>
            <w:r w:rsidRPr="0010549F">
              <w:rPr>
                <w:sz w:val="18"/>
                <w:szCs w:val="18"/>
              </w:rPr>
              <w:t>1.5.2014)</w:t>
            </w:r>
          </w:p>
          <w:p w14:paraId="60D2BEAF" w14:textId="6DF3F863" w:rsidR="00C74F03" w:rsidRPr="0010549F" w:rsidRDefault="00C74F03" w:rsidP="003D4702">
            <w:pPr>
              <w:jc w:val="left"/>
              <w:rPr>
                <w:sz w:val="18"/>
                <w:szCs w:val="18"/>
              </w:rPr>
            </w:pPr>
            <w:ins w:id="249" w:author="sféra" w:date="2024-06-13T14:42:00Z">
              <w:r>
                <w:rPr>
                  <w:sz w:val="18"/>
                  <w:szCs w:val="18"/>
                </w:rPr>
                <w:t xml:space="preserve">Z30 – </w:t>
              </w:r>
            </w:ins>
            <w:ins w:id="250" w:author="sféra" w:date="2024-06-13T18:08:00Z">
              <w:r w:rsidR="00AA7142">
                <w:rPr>
                  <w:sz w:val="18"/>
                  <w:szCs w:val="18"/>
                </w:rPr>
                <w:t xml:space="preserve">price of </w:t>
              </w:r>
            </w:ins>
            <w:ins w:id="251" w:author="sféra" w:date="2024-06-13T14:42:00Z">
              <w:r>
                <w:rPr>
                  <w:sz w:val="18"/>
                  <w:szCs w:val="18"/>
                </w:rPr>
                <w:t>system imbalance of SR (</w:t>
              </w:r>
              <w:r w:rsidR="004F5140">
                <w:rPr>
                  <w:sz w:val="18"/>
                  <w:szCs w:val="18"/>
                </w:rPr>
                <w:t xml:space="preserve">as of </w:t>
              </w:r>
            </w:ins>
            <w:ins w:id="252" w:author="sféra" w:date="2024-06-13T18:28:00Z">
              <w:r w:rsidR="005D13EA">
                <w:rPr>
                  <w:sz w:val="18"/>
                  <w:szCs w:val="18"/>
                </w:rPr>
                <w:t>1.7.</w:t>
              </w:r>
            </w:ins>
            <w:ins w:id="253" w:author="sféra" w:date="2024-06-13T14:43:00Z">
              <w:r w:rsidR="004F5140">
                <w:rPr>
                  <w:sz w:val="18"/>
                  <w:szCs w:val="18"/>
                </w:rPr>
                <w:t>2024)</w:t>
              </w:r>
            </w:ins>
          </w:p>
        </w:tc>
        <w:tc>
          <w:tcPr>
            <w:tcW w:w="699" w:type="pct"/>
            <w:vAlign w:val="center"/>
          </w:tcPr>
          <w:p w14:paraId="0FEA3344" w14:textId="77777777" w:rsidR="0088244E" w:rsidRPr="0010549F" w:rsidRDefault="00C24550" w:rsidP="009100D5">
            <w:pPr>
              <w:jc w:val="center"/>
              <w:rPr>
                <w:sz w:val="18"/>
                <w:szCs w:val="18"/>
              </w:rPr>
            </w:pPr>
            <w:r w:rsidRPr="0010549F">
              <w:rPr>
                <w:sz w:val="18"/>
                <w:szCs w:val="18"/>
              </w:rPr>
              <w:lastRenderedPageBreak/>
              <w:t>Required</w:t>
            </w:r>
          </w:p>
        </w:tc>
      </w:tr>
      <w:tr w:rsidR="0088244E" w:rsidRPr="0010549F" w14:paraId="3930B253" w14:textId="77777777" w:rsidTr="000C0E3A">
        <w:trPr>
          <w:cantSplit/>
          <w:jc w:val="center"/>
        </w:trPr>
        <w:tc>
          <w:tcPr>
            <w:tcW w:w="823" w:type="pct"/>
            <w:vAlign w:val="center"/>
          </w:tcPr>
          <w:p w14:paraId="4E607761" w14:textId="77777777" w:rsidR="0088244E" w:rsidRPr="0010549F" w:rsidRDefault="0088244E" w:rsidP="009100D5">
            <w:pPr>
              <w:jc w:val="left"/>
              <w:rPr>
                <w:sz w:val="18"/>
                <w:szCs w:val="18"/>
              </w:rPr>
            </w:pPr>
            <w:r w:rsidRPr="0010549F">
              <w:rPr>
                <w:sz w:val="18"/>
                <w:szCs w:val="18"/>
              </w:rPr>
              <w:t>Product</w:t>
            </w:r>
          </w:p>
        </w:tc>
        <w:tc>
          <w:tcPr>
            <w:tcW w:w="1362" w:type="pct"/>
            <w:vAlign w:val="center"/>
          </w:tcPr>
          <w:p w14:paraId="65D0A09F" w14:textId="77777777" w:rsidR="0088244E" w:rsidRPr="0010549F" w:rsidRDefault="0088244E" w:rsidP="009100D5">
            <w:pPr>
              <w:pStyle w:val="Tabuka"/>
              <w:jc w:val="center"/>
              <w:rPr>
                <w:sz w:val="18"/>
                <w:szCs w:val="18"/>
              </w:rPr>
            </w:pPr>
            <w:r w:rsidRPr="0010549F">
              <w:rPr>
                <w:sz w:val="18"/>
                <w:szCs w:val="18"/>
              </w:rPr>
              <w:t>“8716867000016”</w:t>
            </w:r>
          </w:p>
        </w:tc>
        <w:tc>
          <w:tcPr>
            <w:tcW w:w="2116" w:type="pct"/>
            <w:vAlign w:val="center"/>
          </w:tcPr>
          <w:p w14:paraId="0FAEF28B" w14:textId="77777777" w:rsidR="0088244E" w:rsidRPr="0010549F" w:rsidRDefault="008D626C" w:rsidP="00170273">
            <w:pPr>
              <w:pStyle w:val="Tabuka"/>
              <w:ind w:left="0"/>
              <w:rPr>
                <w:sz w:val="18"/>
                <w:szCs w:val="18"/>
              </w:rPr>
            </w:pPr>
            <w:r w:rsidRPr="0010549F">
              <w:rPr>
                <w:sz w:val="18"/>
                <w:szCs w:val="18"/>
              </w:rPr>
              <w:t>It identifies product type</w:t>
            </w:r>
            <w:r w:rsidR="0088244E" w:rsidRPr="0010549F">
              <w:rPr>
                <w:sz w:val="18"/>
                <w:szCs w:val="18"/>
              </w:rPr>
              <w:t>.</w:t>
            </w:r>
          </w:p>
          <w:p w14:paraId="459B7EDC" w14:textId="77777777" w:rsidR="0088244E" w:rsidRPr="0010549F" w:rsidRDefault="0088244E" w:rsidP="00170273">
            <w:pPr>
              <w:jc w:val="left"/>
              <w:rPr>
                <w:sz w:val="18"/>
                <w:szCs w:val="18"/>
              </w:rPr>
            </w:pPr>
          </w:p>
          <w:p w14:paraId="795E98E2"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3D1C0393" w14:textId="77777777" w:rsidR="0088244E" w:rsidRPr="0010549F" w:rsidRDefault="0088244E" w:rsidP="00170273">
            <w:pPr>
              <w:pStyle w:val="Tabuka"/>
              <w:rPr>
                <w:sz w:val="18"/>
                <w:szCs w:val="18"/>
              </w:rPr>
            </w:pPr>
          </w:p>
          <w:p w14:paraId="76C1E069" w14:textId="77777777" w:rsidR="0088244E" w:rsidRPr="0010549F" w:rsidRDefault="00C24550" w:rsidP="00170273">
            <w:pPr>
              <w:pStyle w:val="Tabuka"/>
              <w:ind w:left="0"/>
              <w:rPr>
                <w:sz w:val="18"/>
                <w:szCs w:val="18"/>
              </w:rPr>
            </w:pPr>
            <w:r w:rsidRPr="0010549F">
              <w:rPr>
                <w:sz w:val="18"/>
                <w:szCs w:val="18"/>
              </w:rPr>
              <w:t>Maximum</w:t>
            </w:r>
            <w:r w:rsidR="0088244E" w:rsidRPr="0010549F">
              <w:rPr>
                <w:sz w:val="18"/>
                <w:szCs w:val="18"/>
              </w:rPr>
              <w:t xml:space="preserve"> 13 </w:t>
            </w:r>
            <w:r w:rsidR="00D53BC6" w:rsidRPr="0010549F">
              <w:rPr>
                <w:sz w:val="18"/>
                <w:szCs w:val="18"/>
              </w:rPr>
              <w:t>numeric</w:t>
            </w:r>
            <w:r w:rsidR="0088244E" w:rsidRPr="0010549F">
              <w:rPr>
                <w:sz w:val="18"/>
                <w:szCs w:val="18"/>
              </w:rPr>
              <w:t xml:space="preserve"> </w:t>
            </w:r>
            <w:r w:rsidRPr="0010549F">
              <w:rPr>
                <w:sz w:val="18"/>
                <w:szCs w:val="18"/>
              </w:rPr>
              <w:t>characters</w:t>
            </w:r>
            <w:r w:rsidR="0088244E" w:rsidRPr="0010549F">
              <w:rPr>
                <w:sz w:val="18"/>
                <w:szCs w:val="18"/>
              </w:rPr>
              <w:t>.</w:t>
            </w:r>
          </w:p>
        </w:tc>
        <w:tc>
          <w:tcPr>
            <w:tcW w:w="699" w:type="pct"/>
            <w:vAlign w:val="center"/>
          </w:tcPr>
          <w:p w14:paraId="06CB1D53"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4227BDF5" w14:textId="77777777" w:rsidTr="000C0E3A">
        <w:trPr>
          <w:cantSplit/>
          <w:jc w:val="center"/>
        </w:trPr>
        <w:tc>
          <w:tcPr>
            <w:tcW w:w="823" w:type="pct"/>
            <w:vAlign w:val="center"/>
          </w:tcPr>
          <w:p w14:paraId="1C35E455" w14:textId="77777777" w:rsidR="0088244E" w:rsidRPr="0010549F" w:rsidRDefault="0088244E" w:rsidP="009100D5">
            <w:pPr>
              <w:jc w:val="left"/>
              <w:rPr>
                <w:sz w:val="18"/>
                <w:szCs w:val="18"/>
              </w:rPr>
            </w:pPr>
            <w:r w:rsidRPr="0010549F">
              <w:rPr>
                <w:sz w:val="18"/>
                <w:szCs w:val="18"/>
              </w:rPr>
              <w:t>Object Aggregation</w:t>
            </w:r>
          </w:p>
        </w:tc>
        <w:tc>
          <w:tcPr>
            <w:tcW w:w="1362" w:type="pct"/>
            <w:vAlign w:val="center"/>
          </w:tcPr>
          <w:p w14:paraId="5A8563F9" w14:textId="77777777" w:rsidR="0088244E" w:rsidRPr="0010549F" w:rsidRDefault="0088244E" w:rsidP="0048248C">
            <w:pPr>
              <w:jc w:val="center"/>
              <w:rPr>
                <w:sz w:val="18"/>
                <w:szCs w:val="18"/>
              </w:rPr>
            </w:pPr>
            <w:r w:rsidRPr="0010549F">
              <w:rPr>
                <w:sz w:val="18"/>
                <w:szCs w:val="18"/>
              </w:rPr>
              <w:t>“A01”</w:t>
            </w:r>
            <w:r w:rsidR="0048248C" w:rsidRPr="0010549F">
              <w:rPr>
                <w:sz w:val="18"/>
                <w:szCs w:val="18"/>
              </w:rPr>
              <w:t xml:space="preserve"> / “A03”</w:t>
            </w:r>
          </w:p>
        </w:tc>
        <w:tc>
          <w:tcPr>
            <w:tcW w:w="2116" w:type="pct"/>
            <w:vAlign w:val="center"/>
          </w:tcPr>
          <w:p w14:paraId="4A593228" w14:textId="77777777" w:rsidR="0088244E" w:rsidRPr="0010549F" w:rsidRDefault="008D626C" w:rsidP="00170273">
            <w:pPr>
              <w:jc w:val="left"/>
              <w:rPr>
                <w:sz w:val="18"/>
                <w:szCs w:val="18"/>
              </w:rPr>
            </w:pPr>
            <w:r w:rsidRPr="0010549F">
              <w:rPr>
                <w:sz w:val="18"/>
                <w:szCs w:val="18"/>
              </w:rPr>
              <w:t>Object aggregation</w:t>
            </w:r>
            <w:r w:rsidR="0088244E" w:rsidRPr="0010549F">
              <w:rPr>
                <w:sz w:val="18"/>
                <w:szCs w:val="18"/>
              </w:rPr>
              <w:t>.</w:t>
            </w:r>
          </w:p>
          <w:p w14:paraId="5AE5F52E" w14:textId="77777777" w:rsidR="0048248C" w:rsidRPr="0010549F" w:rsidRDefault="0048248C" w:rsidP="00170273">
            <w:pPr>
              <w:jc w:val="left"/>
              <w:rPr>
                <w:sz w:val="18"/>
                <w:szCs w:val="18"/>
              </w:rPr>
            </w:pPr>
          </w:p>
          <w:p w14:paraId="42FBDEF2" w14:textId="77777777" w:rsidR="0048248C" w:rsidRPr="0010549F" w:rsidRDefault="0048248C" w:rsidP="00170273">
            <w:pPr>
              <w:jc w:val="left"/>
              <w:rPr>
                <w:sz w:val="18"/>
                <w:szCs w:val="18"/>
              </w:rPr>
            </w:pPr>
            <w:r w:rsidRPr="0010549F">
              <w:rPr>
                <w:sz w:val="18"/>
                <w:szCs w:val="18"/>
              </w:rPr>
              <w:t xml:space="preserve">A01 – </w:t>
            </w:r>
            <w:r w:rsidR="003268A7" w:rsidRPr="0010549F">
              <w:rPr>
                <w:sz w:val="18"/>
                <w:szCs w:val="18"/>
              </w:rPr>
              <w:t>details at the level of balance area</w:t>
            </w:r>
          </w:p>
          <w:p w14:paraId="53A4BFB5" w14:textId="77777777" w:rsidR="0048248C" w:rsidRPr="0010549F" w:rsidRDefault="0048248C" w:rsidP="00170273">
            <w:pPr>
              <w:jc w:val="left"/>
              <w:rPr>
                <w:sz w:val="18"/>
                <w:szCs w:val="18"/>
              </w:rPr>
            </w:pPr>
            <w:r w:rsidRPr="0010549F">
              <w:rPr>
                <w:sz w:val="18"/>
                <w:szCs w:val="18"/>
              </w:rPr>
              <w:t xml:space="preserve">A03 – </w:t>
            </w:r>
            <w:r w:rsidR="003268A7" w:rsidRPr="0010549F">
              <w:rPr>
                <w:sz w:val="18"/>
                <w:szCs w:val="18"/>
              </w:rPr>
              <w:t>details at the level of subject of settlement</w:t>
            </w:r>
          </w:p>
          <w:p w14:paraId="725B5BC4" w14:textId="77777777" w:rsidR="0088244E" w:rsidRPr="0010549F" w:rsidRDefault="0088244E" w:rsidP="00170273">
            <w:pPr>
              <w:jc w:val="left"/>
              <w:rPr>
                <w:sz w:val="18"/>
                <w:szCs w:val="18"/>
              </w:rPr>
            </w:pPr>
          </w:p>
          <w:p w14:paraId="35DC6650"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634DEB7E" w14:textId="77777777" w:rsidR="0088244E" w:rsidRPr="0010549F" w:rsidRDefault="0088244E" w:rsidP="00170273">
            <w:pPr>
              <w:jc w:val="left"/>
              <w:rPr>
                <w:sz w:val="18"/>
                <w:szCs w:val="18"/>
              </w:rPr>
            </w:pPr>
          </w:p>
          <w:p w14:paraId="3F503836"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9" w:type="pct"/>
            <w:vAlign w:val="center"/>
          </w:tcPr>
          <w:p w14:paraId="038937A1" w14:textId="77777777" w:rsidR="0088244E" w:rsidRPr="0010549F" w:rsidRDefault="00C24550" w:rsidP="009100D5">
            <w:pPr>
              <w:jc w:val="center"/>
              <w:rPr>
                <w:sz w:val="18"/>
                <w:szCs w:val="18"/>
              </w:rPr>
            </w:pPr>
            <w:r w:rsidRPr="0010549F">
              <w:rPr>
                <w:sz w:val="18"/>
                <w:szCs w:val="18"/>
              </w:rPr>
              <w:t>Required</w:t>
            </w:r>
          </w:p>
        </w:tc>
      </w:tr>
      <w:tr w:rsidR="0088244E" w:rsidRPr="0010549F" w14:paraId="6F67BB5C" w14:textId="77777777" w:rsidTr="000C0E3A">
        <w:trPr>
          <w:cantSplit/>
          <w:jc w:val="center"/>
        </w:trPr>
        <w:tc>
          <w:tcPr>
            <w:tcW w:w="823" w:type="pct"/>
            <w:vAlign w:val="center"/>
          </w:tcPr>
          <w:p w14:paraId="09AF28C3" w14:textId="77777777" w:rsidR="0088244E" w:rsidRPr="0010549F" w:rsidRDefault="0088244E" w:rsidP="009100D5">
            <w:pPr>
              <w:jc w:val="left"/>
              <w:rPr>
                <w:sz w:val="18"/>
                <w:szCs w:val="18"/>
              </w:rPr>
            </w:pPr>
            <w:r w:rsidRPr="0010549F">
              <w:rPr>
                <w:sz w:val="18"/>
                <w:szCs w:val="18"/>
              </w:rPr>
              <w:t>Area</w:t>
            </w:r>
          </w:p>
        </w:tc>
        <w:tc>
          <w:tcPr>
            <w:tcW w:w="1362" w:type="pct"/>
            <w:vAlign w:val="center"/>
          </w:tcPr>
          <w:p w14:paraId="1FBB82A1" w14:textId="77777777" w:rsidR="0088244E" w:rsidRPr="0010549F" w:rsidRDefault="0048248C" w:rsidP="009100D5">
            <w:pPr>
              <w:jc w:val="center"/>
              <w:rPr>
                <w:sz w:val="18"/>
                <w:szCs w:val="18"/>
              </w:rPr>
            </w:pPr>
            <w:r w:rsidRPr="0010549F">
              <w:rPr>
                <w:sz w:val="18"/>
                <w:szCs w:val="18"/>
              </w:rPr>
              <w:t>„10YSK-SEPS-----K“</w:t>
            </w:r>
          </w:p>
        </w:tc>
        <w:tc>
          <w:tcPr>
            <w:tcW w:w="2116" w:type="pct"/>
            <w:vAlign w:val="center"/>
          </w:tcPr>
          <w:p w14:paraId="778F2065" w14:textId="77777777" w:rsidR="0088244E" w:rsidRPr="0010549F" w:rsidRDefault="003268A7" w:rsidP="00170273">
            <w:pPr>
              <w:jc w:val="left"/>
              <w:rPr>
                <w:sz w:val="18"/>
                <w:szCs w:val="18"/>
              </w:rPr>
            </w:pPr>
            <w:r w:rsidRPr="0010549F">
              <w:rPr>
                <w:sz w:val="18"/>
                <w:szCs w:val="18"/>
              </w:rPr>
              <w:t>Balance area</w:t>
            </w:r>
            <w:r w:rsidR="0088244E" w:rsidRPr="0010549F">
              <w:rPr>
                <w:sz w:val="18"/>
                <w:szCs w:val="18"/>
              </w:rPr>
              <w:t>.</w:t>
            </w:r>
          </w:p>
          <w:p w14:paraId="48DAAE97" w14:textId="77777777" w:rsidR="0088244E" w:rsidRPr="0010549F" w:rsidRDefault="0088244E" w:rsidP="00170273">
            <w:pPr>
              <w:jc w:val="left"/>
              <w:rPr>
                <w:sz w:val="18"/>
                <w:szCs w:val="18"/>
              </w:rPr>
            </w:pPr>
          </w:p>
          <w:p w14:paraId="08689FEA" w14:textId="77777777" w:rsidR="0088244E" w:rsidRPr="0010549F" w:rsidRDefault="0088244E" w:rsidP="00170273">
            <w:pPr>
              <w:jc w:val="left"/>
              <w:rPr>
                <w:sz w:val="18"/>
                <w:szCs w:val="18"/>
              </w:rPr>
            </w:pPr>
            <w:r w:rsidRPr="0010549F">
              <w:rPr>
                <w:sz w:val="18"/>
                <w:szCs w:val="18"/>
              </w:rPr>
              <w:t xml:space="preserve">EIC </w:t>
            </w:r>
            <w:r w:rsidR="003268A7" w:rsidRPr="0010549F">
              <w:rPr>
                <w:sz w:val="18"/>
                <w:szCs w:val="18"/>
              </w:rPr>
              <w:t>of balance group is used</w:t>
            </w:r>
            <w:r w:rsidRPr="0010549F">
              <w:rPr>
                <w:sz w:val="18"/>
                <w:szCs w:val="18"/>
              </w:rPr>
              <w:t>.</w:t>
            </w:r>
          </w:p>
          <w:p w14:paraId="30CB8B4E" w14:textId="77777777" w:rsidR="0088244E" w:rsidRPr="0010549F" w:rsidRDefault="0088244E" w:rsidP="00170273">
            <w:pPr>
              <w:jc w:val="left"/>
              <w:rPr>
                <w:sz w:val="18"/>
                <w:szCs w:val="18"/>
              </w:rPr>
            </w:pPr>
          </w:p>
          <w:p w14:paraId="0BAC0B20"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9" w:type="pct"/>
            <w:vAlign w:val="center"/>
          </w:tcPr>
          <w:p w14:paraId="623391A8" w14:textId="77777777" w:rsidR="0088244E" w:rsidRPr="0010549F" w:rsidRDefault="00C24550" w:rsidP="009100D5">
            <w:pPr>
              <w:jc w:val="center"/>
              <w:rPr>
                <w:sz w:val="18"/>
                <w:szCs w:val="18"/>
              </w:rPr>
            </w:pPr>
            <w:r w:rsidRPr="0010549F">
              <w:rPr>
                <w:sz w:val="18"/>
                <w:szCs w:val="18"/>
              </w:rPr>
              <w:t>Required</w:t>
            </w:r>
          </w:p>
        </w:tc>
      </w:tr>
      <w:tr w:rsidR="0088244E" w:rsidRPr="0010549F" w14:paraId="2D525EFB" w14:textId="77777777" w:rsidTr="000C0E3A">
        <w:trPr>
          <w:cantSplit/>
          <w:jc w:val="center"/>
        </w:trPr>
        <w:tc>
          <w:tcPr>
            <w:tcW w:w="823" w:type="pct"/>
            <w:vAlign w:val="center"/>
          </w:tcPr>
          <w:p w14:paraId="798BB6BF" w14:textId="77777777" w:rsidR="0088244E" w:rsidRPr="0010549F" w:rsidRDefault="0088244E" w:rsidP="009100D5">
            <w:pPr>
              <w:jc w:val="left"/>
              <w:rPr>
                <w:sz w:val="18"/>
                <w:szCs w:val="18"/>
              </w:rPr>
            </w:pPr>
            <w:r w:rsidRPr="0010549F">
              <w:rPr>
                <w:sz w:val="18"/>
                <w:szCs w:val="18"/>
              </w:rPr>
              <w:t>Party</w:t>
            </w:r>
          </w:p>
        </w:tc>
        <w:tc>
          <w:tcPr>
            <w:tcW w:w="1362" w:type="pct"/>
            <w:vAlign w:val="center"/>
          </w:tcPr>
          <w:p w14:paraId="7FEEC72D" w14:textId="77777777" w:rsidR="0088244E" w:rsidRPr="0010549F" w:rsidRDefault="0088244E" w:rsidP="003268A7">
            <w:pPr>
              <w:jc w:val="center"/>
              <w:rPr>
                <w:sz w:val="18"/>
                <w:szCs w:val="18"/>
              </w:rPr>
            </w:pPr>
            <w:r w:rsidRPr="0010549F">
              <w:rPr>
                <w:sz w:val="18"/>
                <w:szCs w:val="18"/>
              </w:rPr>
              <w:t xml:space="preserve">EIC </w:t>
            </w:r>
            <w:r w:rsidR="003268A7" w:rsidRPr="0010549F">
              <w:rPr>
                <w:sz w:val="18"/>
                <w:szCs w:val="18"/>
              </w:rPr>
              <w:t>of subject of settlement</w:t>
            </w:r>
          </w:p>
        </w:tc>
        <w:tc>
          <w:tcPr>
            <w:tcW w:w="2116" w:type="pct"/>
            <w:vAlign w:val="center"/>
          </w:tcPr>
          <w:p w14:paraId="065C0B0D" w14:textId="77777777" w:rsidR="0088244E" w:rsidRPr="0010549F" w:rsidRDefault="000372F0" w:rsidP="00170273">
            <w:pPr>
              <w:jc w:val="left"/>
              <w:rPr>
                <w:sz w:val="18"/>
                <w:szCs w:val="18"/>
              </w:rPr>
            </w:pPr>
            <w:r w:rsidRPr="0010549F">
              <w:rPr>
                <w:sz w:val="18"/>
                <w:szCs w:val="18"/>
              </w:rPr>
              <w:t>Identification</w:t>
            </w:r>
            <w:r w:rsidR="0088244E" w:rsidRPr="0010549F">
              <w:rPr>
                <w:sz w:val="18"/>
                <w:szCs w:val="18"/>
              </w:rPr>
              <w:t xml:space="preserve"> </w:t>
            </w:r>
            <w:r w:rsidR="003268A7" w:rsidRPr="0010549F">
              <w:rPr>
                <w:sz w:val="18"/>
                <w:szCs w:val="18"/>
              </w:rPr>
              <w:t xml:space="preserve">of </w:t>
            </w:r>
            <w:r w:rsidR="0088244E" w:rsidRPr="0010549F">
              <w:rPr>
                <w:sz w:val="18"/>
                <w:szCs w:val="18"/>
              </w:rPr>
              <w:t>subje</w:t>
            </w:r>
            <w:r w:rsidR="003268A7" w:rsidRPr="0010549F">
              <w:rPr>
                <w:sz w:val="18"/>
                <w:szCs w:val="18"/>
              </w:rPr>
              <w:t xml:space="preserve">ct of settlement for details that relate to </w:t>
            </w:r>
            <w:r w:rsidR="00775D67" w:rsidRPr="0010549F">
              <w:rPr>
                <w:sz w:val="18"/>
                <w:szCs w:val="18"/>
              </w:rPr>
              <w:t>the subject</w:t>
            </w:r>
            <w:r w:rsidR="0088244E" w:rsidRPr="0010549F">
              <w:rPr>
                <w:sz w:val="18"/>
                <w:szCs w:val="18"/>
              </w:rPr>
              <w:t>.</w:t>
            </w:r>
          </w:p>
          <w:p w14:paraId="1420B563" w14:textId="77777777" w:rsidR="00DD627F" w:rsidRPr="0010549F" w:rsidRDefault="00DD627F" w:rsidP="00170273">
            <w:pPr>
              <w:jc w:val="left"/>
              <w:rPr>
                <w:sz w:val="18"/>
                <w:szCs w:val="18"/>
              </w:rPr>
            </w:pPr>
          </w:p>
          <w:p w14:paraId="45DB4B44" w14:textId="77777777" w:rsidR="00DD627F" w:rsidRPr="0010549F" w:rsidRDefault="003268A7" w:rsidP="00170273">
            <w:pPr>
              <w:jc w:val="left"/>
              <w:rPr>
                <w:sz w:val="18"/>
                <w:szCs w:val="18"/>
              </w:rPr>
            </w:pPr>
            <w:r w:rsidRPr="0010549F">
              <w:rPr>
                <w:sz w:val="18"/>
                <w:szCs w:val="18"/>
              </w:rPr>
              <w:t xml:space="preserve">Attribute </w:t>
            </w:r>
            <w:r w:rsidR="00775D67" w:rsidRPr="0010549F">
              <w:rPr>
                <w:sz w:val="18"/>
                <w:szCs w:val="18"/>
              </w:rPr>
              <w:t>is</w:t>
            </w:r>
            <w:r w:rsidRPr="0010549F">
              <w:rPr>
                <w:sz w:val="18"/>
                <w:szCs w:val="18"/>
              </w:rPr>
              <w:t xml:space="preserve"> not specified for details that relate to the system</w:t>
            </w:r>
            <w:r w:rsidR="00DD627F" w:rsidRPr="0010549F">
              <w:rPr>
                <w:sz w:val="18"/>
                <w:szCs w:val="18"/>
              </w:rPr>
              <w:t>.</w:t>
            </w:r>
          </w:p>
          <w:p w14:paraId="08E3414E" w14:textId="77777777" w:rsidR="0088244E" w:rsidRPr="0010549F" w:rsidRDefault="0088244E" w:rsidP="00170273">
            <w:pPr>
              <w:jc w:val="left"/>
              <w:rPr>
                <w:sz w:val="18"/>
                <w:szCs w:val="18"/>
              </w:rPr>
            </w:pPr>
          </w:p>
          <w:p w14:paraId="114CF966" w14:textId="77777777" w:rsidR="0088244E" w:rsidRPr="0010549F" w:rsidRDefault="00C24550" w:rsidP="00170273">
            <w:pPr>
              <w:jc w:val="left"/>
              <w:rPr>
                <w:sz w:val="18"/>
                <w:szCs w:val="18"/>
              </w:rPr>
            </w:pPr>
            <w:r w:rsidRPr="0010549F">
              <w:rPr>
                <w:sz w:val="18"/>
                <w:szCs w:val="18"/>
              </w:rPr>
              <w:t>Entity EIC is used</w:t>
            </w:r>
            <w:r w:rsidR="0088244E" w:rsidRPr="0010549F">
              <w:rPr>
                <w:sz w:val="18"/>
                <w:szCs w:val="18"/>
              </w:rPr>
              <w:t xml:space="preserve">. </w:t>
            </w:r>
          </w:p>
          <w:p w14:paraId="51086A09" w14:textId="77777777" w:rsidR="0088244E" w:rsidRPr="0010549F" w:rsidRDefault="0088244E" w:rsidP="00170273">
            <w:pPr>
              <w:jc w:val="left"/>
              <w:rPr>
                <w:sz w:val="18"/>
                <w:szCs w:val="18"/>
              </w:rPr>
            </w:pPr>
          </w:p>
          <w:p w14:paraId="4AD8CD03"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9" w:type="pct"/>
            <w:vAlign w:val="center"/>
          </w:tcPr>
          <w:p w14:paraId="7A3DBB96" w14:textId="77777777" w:rsidR="0088244E" w:rsidRPr="0010549F" w:rsidRDefault="00C24550" w:rsidP="009100D5">
            <w:pPr>
              <w:jc w:val="center"/>
              <w:rPr>
                <w:sz w:val="18"/>
                <w:szCs w:val="18"/>
              </w:rPr>
            </w:pPr>
            <w:r w:rsidRPr="0010549F">
              <w:rPr>
                <w:sz w:val="18"/>
                <w:szCs w:val="18"/>
              </w:rPr>
              <w:t>Optional</w:t>
            </w:r>
          </w:p>
        </w:tc>
      </w:tr>
      <w:tr w:rsidR="0088244E" w:rsidRPr="0010549F" w14:paraId="539E771A" w14:textId="77777777" w:rsidTr="000C0E3A">
        <w:trPr>
          <w:cantSplit/>
          <w:jc w:val="center"/>
        </w:trPr>
        <w:tc>
          <w:tcPr>
            <w:tcW w:w="823" w:type="pct"/>
            <w:vAlign w:val="center"/>
          </w:tcPr>
          <w:p w14:paraId="4C1295D4" w14:textId="77777777" w:rsidR="0088244E" w:rsidRPr="0010549F" w:rsidRDefault="0088244E" w:rsidP="009100D5">
            <w:pPr>
              <w:jc w:val="left"/>
              <w:rPr>
                <w:sz w:val="18"/>
                <w:szCs w:val="18"/>
              </w:rPr>
            </w:pPr>
            <w:r w:rsidRPr="0010549F">
              <w:rPr>
                <w:sz w:val="18"/>
                <w:szCs w:val="18"/>
              </w:rPr>
              <w:t>Agreement Identification</w:t>
            </w:r>
          </w:p>
        </w:tc>
        <w:tc>
          <w:tcPr>
            <w:tcW w:w="1362" w:type="pct"/>
            <w:vAlign w:val="center"/>
          </w:tcPr>
          <w:p w14:paraId="000ACD45" w14:textId="77777777" w:rsidR="0088244E" w:rsidRPr="0010549F" w:rsidRDefault="0088244E" w:rsidP="009100D5">
            <w:pPr>
              <w:jc w:val="center"/>
              <w:rPr>
                <w:sz w:val="18"/>
                <w:szCs w:val="18"/>
              </w:rPr>
            </w:pPr>
            <w:r w:rsidRPr="0010549F">
              <w:rPr>
                <w:sz w:val="18"/>
                <w:szCs w:val="18"/>
              </w:rPr>
              <w:t>-</w:t>
            </w:r>
          </w:p>
        </w:tc>
        <w:tc>
          <w:tcPr>
            <w:tcW w:w="2116" w:type="pct"/>
            <w:vAlign w:val="center"/>
          </w:tcPr>
          <w:p w14:paraId="39718F15" w14:textId="77777777" w:rsidR="0088244E" w:rsidRPr="0010549F" w:rsidRDefault="008D626C" w:rsidP="00170273">
            <w:pPr>
              <w:jc w:val="left"/>
              <w:rPr>
                <w:sz w:val="18"/>
                <w:szCs w:val="18"/>
              </w:rPr>
            </w:pPr>
            <w:r w:rsidRPr="0010549F">
              <w:rPr>
                <w:sz w:val="18"/>
                <w:szCs w:val="18"/>
              </w:rPr>
              <w:t>Identification of agreement on capacity</w:t>
            </w:r>
            <w:r w:rsidR="000F090C" w:rsidRPr="0010549F">
              <w:rPr>
                <w:sz w:val="18"/>
                <w:szCs w:val="18"/>
              </w:rPr>
              <w:t xml:space="preserve"> assignment</w:t>
            </w:r>
            <w:r w:rsidR="0088244E" w:rsidRPr="0010549F">
              <w:rPr>
                <w:sz w:val="18"/>
                <w:szCs w:val="18"/>
              </w:rPr>
              <w:t>.</w:t>
            </w:r>
          </w:p>
          <w:p w14:paraId="548AE941" w14:textId="77777777" w:rsidR="0088244E" w:rsidRPr="0010549F" w:rsidRDefault="0088244E" w:rsidP="00170273">
            <w:pPr>
              <w:jc w:val="left"/>
              <w:rPr>
                <w:sz w:val="18"/>
                <w:szCs w:val="18"/>
              </w:rPr>
            </w:pPr>
          </w:p>
          <w:p w14:paraId="702334CF"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35 </w:t>
            </w:r>
            <w:r w:rsidRPr="0010549F">
              <w:rPr>
                <w:sz w:val="18"/>
                <w:szCs w:val="18"/>
              </w:rPr>
              <w:t>characters</w:t>
            </w:r>
            <w:r w:rsidR="0088244E" w:rsidRPr="0010549F">
              <w:rPr>
                <w:sz w:val="18"/>
                <w:szCs w:val="18"/>
              </w:rPr>
              <w:t>.</w:t>
            </w:r>
          </w:p>
        </w:tc>
        <w:tc>
          <w:tcPr>
            <w:tcW w:w="699" w:type="pct"/>
            <w:vAlign w:val="center"/>
          </w:tcPr>
          <w:p w14:paraId="11ADCD02" w14:textId="77777777" w:rsidR="0088244E" w:rsidRPr="0010549F" w:rsidRDefault="00C24550" w:rsidP="009100D5">
            <w:pPr>
              <w:jc w:val="center"/>
              <w:rPr>
                <w:sz w:val="18"/>
                <w:szCs w:val="18"/>
              </w:rPr>
            </w:pPr>
            <w:r w:rsidRPr="0010549F">
              <w:rPr>
                <w:sz w:val="18"/>
                <w:szCs w:val="18"/>
              </w:rPr>
              <w:t>Optional</w:t>
            </w:r>
          </w:p>
        </w:tc>
      </w:tr>
      <w:tr w:rsidR="0088244E" w:rsidRPr="0010549F" w14:paraId="23C8E250" w14:textId="77777777" w:rsidTr="000C0E3A">
        <w:trPr>
          <w:cantSplit/>
          <w:jc w:val="center"/>
        </w:trPr>
        <w:tc>
          <w:tcPr>
            <w:tcW w:w="823" w:type="pct"/>
            <w:vAlign w:val="center"/>
          </w:tcPr>
          <w:p w14:paraId="014C1530" w14:textId="77777777" w:rsidR="0088244E" w:rsidRPr="0010549F" w:rsidRDefault="0088244E" w:rsidP="009100D5">
            <w:pPr>
              <w:jc w:val="left"/>
              <w:rPr>
                <w:sz w:val="18"/>
                <w:szCs w:val="18"/>
              </w:rPr>
            </w:pPr>
            <w:r w:rsidRPr="0010549F">
              <w:rPr>
                <w:sz w:val="18"/>
                <w:szCs w:val="18"/>
              </w:rPr>
              <w:lastRenderedPageBreak/>
              <w:t>Measurement Unit</w:t>
            </w:r>
          </w:p>
        </w:tc>
        <w:tc>
          <w:tcPr>
            <w:tcW w:w="1362" w:type="pct"/>
            <w:vAlign w:val="center"/>
          </w:tcPr>
          <w:p w14:paraId="5ED585C3" w14:textId="77777777" w:rsidR="0088244E" w:rsidRPr="0010549F" w:rsidRDefault="0088244E" w:rsidP="00DD627F">
            <w:pPr>
              <w:jc w:val="center"/>
              <w:rPr>
                <w:sz w:val="18"/>
                <w:szCs w:val="18"/>
              </w:rPr>
            </w:pPr>
            <w:r w:rsidRPr="0010549F">
              <w:rPr>
                <w:sz w:val="18"/>
                <w:szCs w:val="18"/>
              </w:rPr>
              <w:t>“MW</w:t>
            </w:r>
            <w:r w:rsidR="00DD627F" w:rsidRPr="0010549F">
              <w:rPr>
                <w:sz w:val="18"/>
                <w:szCs w:val="18"/>
              </w:rPr>
              <w:t>H</w:t>
            </w:r>
            <w:r w:rsidRPr="0010549F">
              <w:rPr>
                <w:sz w:val="18"/>
                <w:szCs w:val="18"/>
              </w:rPr>
              <w:t>”</w:t>
            </w:r>
          </w:p>
        </w:tc>
        <w:tc>
          <w:tcPr>
            <w:tcW w:w="2116" w:type="pct"/>
            <w:vAlign w:val="center"/>
          </w:tcPr>
          <w:p w14:paraId="407973F1" w14:textId="77777777" w:rsidR="0088244E" w:rsidRPr="0010549F" w:rsidRDefault="003268A7" w:rsidP="00170273">
            <w:pPr>
              <w:jc w:val="left"/>
              <w:rPr>
                <w:sz w:val="18"/>
                <w:szCs w:val="18"/>
              </w:rPr>
            </w:pPr>
            <w:r w:rsidRPr="0010549F">
              <w:rPr>
                <w:sz w:val="18"/>
                <w:szCs w:val="18"/>
              </w:rPr>
              <w:t>Unit, in which values in time series are inputted</w:t>
            </w:r>
            <w:r w:rsidR="0088244E" w:rsidRPr="0010549F">
              <w:rPr>
                <w:sz w:val="18"/>
                <w:szCs w:val="18"/>
              </w:rPr>
              <w:t xml:space="preserve"> (MW</w:t>
            </w:r>
            <w:r w:rsidR="00DD627F" w:rsidRPr="0010549F">
              <w:rPr>
                <w:sz w:val="18"/>
                <w:szCs w:val="18"/>
              </w:rPr>
              <w:t>h</w:t>
            </w:r>
            <w:r w:rsidR="0088244E" w:rsidRPr="0010549F">
              <w:rPr>
                <w:sz w:val="18"/>
                <w:szCs w:val="18"/>
              </w:rPr>
              <w:t>).</w:t>
            </w:r>
          </w:p>
          <w:p w14:paraId="0E61AB49" w14:textId="77777777" w:rsidR="0088244E" w:rsidRPr="0010549F" w:rsidRDefault="0088244E" w:rsidP="00170273">
            <w:pPr>
              <w:jc w:val="left"/>
              <w:rPr>
                <w:sz w:val="18"/>
                <w:szCs w:val="18"/>
              </w:rPr>
            </w:pPr>
          </w:p>
          <w:p w14:paraId="53F4D4FA"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729B6345" w14:textId="77777777" w:rsidR="0088244E" w:rsidRPr="0010549F" w:rsidRDefault="0088244E" w:rsidP="00170273">
            <w:pPr>
              <w:jc w:val="left"/>
              <w:rPr>
                <w:sz w:val="18"/>
                <w:szCs w:val="18"/>
              </w:rPr>
            </w:pPr>
          </w:p>
          <w:p w14:paraId="4E3C2FD9"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9" w:type="pct"/>
            <w:vAlign w:val="center"/>
          </w:tcPr>
          <w:p w14:paraId="76047351" w14:textId="77777777" w:rsidR="0088244E" w:rsidRPr="0010549F" w:rsidRDefault="00C24550" w:rsidP="009100D5">
            <w:pPr>
              <w:jc w:val="center"/>
              <w:rPr>
                <w:sz w:val="18"/>
                <w:szCs w:val="18"/>
              </w:rPr>
            </w:pPr>
            <w:r w:rsidRPr="0010549F">
              <w:rPr>
                <w:sz w:val="18"/>
                <w:szCs w:val="18"/>
              </w:rPr>
              <w:t>Required</w:t>
            </w:r>
          </w:p>
        </w:tc>
      </w:tr>
      <w:tr w:rsidR="0088244E" w:rsidRPr="0010549F" w14:paraId="462E3702" w14:textId="77777777" w:rsidTr="000C0E3A">
        <w:trPr>
          <w:cantSplit/>
          <w:jc w:val="center"/>
        </w:trPr>
        <w:tc>
          <w:tcPr>
            <w:tcW w:w="823" w:type="pct"/>
            <w:vAlign w:val="center"/>
          </w:tcPr>
          <w:p w14:paraId="6C9EE283" w14:textId="77777777" w:rsidR="0088244E" w:rsidRPr="0010549F" w:rsidRDefault="0088244E" w:rsidP="009100D5">
            <w:pPr>
              <w:jc w:val="left"/>
              <w:rPr>
                <w:sz w:val="18"/>
                <w:szCs w:val="18"/>
              </w:rPr>
            </w:pPr>
            <w:r w:rsidRPr="0010549F">
              <w:rPr>
                <w:sz w:val="18"/>
                <w:szCs w:val="18"/>
              </w:rPr>
              <w:t>Currency</w:t>
            </w:r>
          </w:p>
        </w:tc>
        <w:tc>
          <w:tcPr>
            <w:tcW w:w="1362" w:type="pct"/>
            <w:vAlign w:val="center"/>
          </w:tcPr>
          <w:p w14:paraId="2664B86C" w14:textId="77777777" w:rsidR="0088244E" w:rsidRPr="0010549F" w:rsidRDefault="00DD627F" w:rsidP="00DD627F">
            <w:pPr>
              <w:jc w:val="center"/>
              <w:rPr>
                <w:sz w:val="18"/>
                <w:szCs w:val="18"/>
              </w:rPr>
            </w:pPr>
            <w:r w:rsidRPr="0010549F">
              <w:rPr>
                <w:sz w:val="18"/>
                <w:szCs w:val="18"/>
              </w:rPr>
              <w:t>“EUR”</w:t>
            </w:r>
          </w:p>
        </w:tc>
        <w:tc>
          <w:tcPr>
            <w:tcW w:w="2116" w:type="pct"/>
            <w:vAlign w:val="center"/>
          </w:tcPr>
          <w:p w14:paraId="0103D264" w14:textId="77777777" w:rsidR="0088244E" w:rsidRPr="0010549F" w:rsidRDefault="003268A7" w:rsidP="00170273">
            <w:pPr>
              <w:jc w:val="left"/>
              <w:rPr>
                <w:sz w:val="18"/>
                <w:szCs w:val="18"/>
              </w:rPr>
            </w:pPr>
            <w:r w:rsidRPr="0010549F">
              <w:rPr>
                <w:sz w:val="18"/>
                <w:szCs w:val="18"/>
              </w:rPr>
              <w:t>Currency</w:t>
            </w:r>
            <w:r w:rsidR="00DD627F" w:rsidRPr="0010549F">
              <w:rPr>
                <w:sz w:val="18"/>
                <w:szCs w:val="18"/>
              </w:rPr>
              <w:t xml:space="preserve">, </w:t>
            </w:r>
            <w:r w:rsidRPr="0010549F">
              <w:rPr>
                <w:sz w:val="18"/>
                <w:szCs w:val="18"/>
              </w:rPr>
              <w:t xml:space="preserve">in which values in time series are inputted </w:t>
            </w:r>
            <w:r w:rsidR="00DD627F" w:rsidRPr="0010549F">
              <w:rPr>
                <w:sz w:val="18"/>
                <w:szCs w:val="18"/>
              </w:rPr>
              <w:t>(EUR)</w:t>
            </w:r>
            <w:r w:rsidR="0088244E" w:rsidRPr="0010549F">
              <w:rPr>
                <w:sz w:val="18"/>
                <w:szCs w:val="18"/>
              </w:rPr>
              <w:t>.</w:t>
            </w:r>
          </w:p>
          <w:p w14:paraId="0AAB00ED" w14:textId="77777777" w:rsidR="0088244E" w:rsidRPr="0010549F" w:rsidRDefault="0088244E" w:rsidP="00170273">
            <w:pPr>
              <w:jc w:val="left"/>
              <w:rPr>
                <w:sz w:val="18"/>
                <w:szCs w:val="18"/>
              </w:rPr>
            </w:pPr>
          </w:p>
          <w:p w14:paraId="5D4F3939" w14:textId="77777777" w:rsidR="0088244E" w:rsidRPr="0010549F" w:rsidRDefault="00C24550" w:rsidP="00170273">
            <w:pPr>
              <w:jc w:val="left"/>
              <w:rPr>
                <w:sz w:val="18"/>
                <w:szCs w:val="18"/>
              </w:rPr>
            </w:pPr>
            <w:r w:rsidRPr="0010549F">
              <w:rPr>
                <w:sz w:val="18"/>
                <w:szCs w:val="18"/>
              </w:rPr>
              <w:t>According to</w:t>
            </w:r>
            <w:r w:rsidR="0088244E" w:rsidRPr="0010549F">
              <w:rPr>
                <w:sz w:val="18"/>
                <w:szCs w:val="18"/>
              </w:rPr>
              <w:t xml:space="preserve"> ENTSO-E General Code List For Data Interchange.</w:t>
            </w:r>
          </w:p>
          <w:p w14:paraId="43531CBB" w14:textId="77777777" w:rsidR="0088244E" w:rsidRPr="0010549F" w:rsidRDefault="0088244E" w:rsidP="00170273">
            <w:pPr>
              <w:jc w:val="left"/>
              <w:rPr>
                <w:sz w:val="18"/>
                <w:szCs w:val="18"/>
              </w:rPr>
            </w:pPr>
          </w:p>
          <w:p w14:paraId="66820BFF"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3 </w:t>
            </w:r>
            <w:r w:rsidRPr="0010549F">
              <w:rPr>
                <w:sz w:val="18"/>
                <w:szCs w:val="18"/>
              </w:rPr>
              <w:t>characters</w:t>
            </w:r>
            <w:r w:rsidR="0088244E" w:rsidRPr="0010549F">
              <w:rPr>
                <w:sz w:val="18"/>
                <w:szCs w:val="18"/>
              </w:rPr>
              <w:t>.</w:t>
            </w:r>
          </w:p>
        </w:tc>
        <w:tc>
          <w:tcPr>
            <w:tcW w:w="699" w:type="pct"/>
            <w:vAlign w:val="center"/>
          </w:tcPr>
          <w:p w14:paraId="26131C37" w14:textId="77777777" w:rsidR="0088244E" w:rsidRPr="0010549F" w:rsidRDefault="00C24550" w:rsidP="009100D5">
            <w:pPr>
              <w:jc w:val="center"/>
              <w:rPr>
                <w:sz w:val="18"/>
                <w:szCs w:val="18"/>
              </w:rPr>
            </w:pPr>
            <w:r w:rsidRPr="0010549F">
              <w:rPr>
                <w:sz w:val="18"/>
                <w:szCs w:val="18"/>
              </w:rPr>
              <w:t>Optional</w:t>
            </w:r>
          </w:p>
        </w:tc>
      </w:tr>
      <w:tr w:rsidR="0088244E" w:rsidRPr="0010549F" w14:paraId="76D818B1" w14:textId="77777777" w:rsidTr="000C0E3A">
        <w:trPr>
          <w:cantSplit/>
          <w:jc w:val="center"/>
        </w:trPr>
        <w:tc>
          <w:tcPr>
            <w:tcW w:w="823" w:type="pct"/>
            <w:tcBorders>
              <w:top w:val="single" w:sz="4" w:space="0" w:color="auto"/>
              <w:left w:val="single" w:sz="4" w:space="0" w:color="auto"/>
              <w:bottom w:val="single" w:sz="4" w:space="0" w:color="auto"/>
              <w:right w:val="single" w:sz="4" w:space="0" w:color="auto"/>
            </w:tcBorders>
            <w:vAlign w:val="center"/>
          </w:tcPr>
          <w:p w14:paraId="76011713" w14:textId="77777777" w:rsidR="0088244E" w:rsidRPr="0010549F" w:rsidRDefault="0088244E" w:rsidP="009100D5">
            <w:pPr>
              <w:jc w:val="left"/>
              <w:rPr>
                <w:sz w:val="18"/>
                <w:szCs w:val="18"/>
              </w:rPr>
            </w:pPr>
            <w:r w:rsidRPr="0010549F">
              <w:rPr>
                <w:sz w:val="18"/>
                <w:szCs w:val="18"/>
              </w:rPr>
              <w:t>Accounting Point</w:t>
            </w:r>
          </w:p>
        </w:tc>
        <w:tc>
          <w:tcPr>
            <w:tcW w:w="1362" w:type="pct"/>
            <w:tcBorders>
              <w:top w:val="single" w:sz="4" w:space="0" w:color="auto"/>
              <w:left w:val="single" w:sz="4" w:space="0" w:color="auto"/>
              <w:bottom w:val="single" w:sz="4" w:space="0" w:color="auto"/>
              <w:right w:val="single" w:sz="4" w:space="0" w:color="auto"/>
            </w:tcBorders>
            <w:vAlign w:val="center"/>
          </w:tcPr>
          <w:p w14:paraId="22DF1B75" w14:textId="77777777" w:rsidR="0088244E" w:rsidRPr="0010549F" w:rsidRDefault="0088244E" w:rsidP="009100D5">
            <w:pPr>
              <w:jc w:val="center"/>
              <w:rPr>
                <w:sz w:val="18"/>
                <w:szCs w:val="18"/>
              </w:rPr>
            </w:pPr>
            <w:r w:rsidRPr="0010549F">
              <w:rPr>
                <w:sz w:val="18"/>
                <w:szCs w:val="18"/>
              </w:rPr>
              <w:t>-</w:t>
            </w:r>
          </w:p>
        </w:tc>
        <w:tc>
          <w:tcPr>
            <w:tcW w:w="2116" w:type="pct"/>
            <w:tcBorders>
              <w:top w:val="single" w:sz="4" w:space="0" w:color="auto"/>
              <w:left w:val="single" w:sz="4" w:space="0" w:color="auto"/>
              <w:bottom w:val="single" w:sz="4" w:space="0" w:color="auto"/>
              <w:right w:val="single" w:sz="4" w:space="0" w:color="auto"/>
            </w:tcBorders>
            <w:vAlign w:val="center"/>
          </w:tcPr>
          <w:p w14:paraId="642D0C2D" w14:textId="77777777" w:rsidR="0088244E" w:rsidRPr="0010549F" w:rsidRDefault="003268A7" w:rsidP="00170273">
            <w:pPr>
              <w:jc w:val="left"/>
              <w:rPr>
                <w:sz w:val="18"/>
                <w:szCs w:val="18"/>
              </w:rPr>
            </w:pPr>
            <w:r w:rsidRPr="0010549F">
              <w:rPr>
                <w:sz w:val="18"/>
                <w:szCs w:val="18"/>
              </w:rPr>
              <w:t>Accounting Point</w:t>
            </w:r>
            <w:r w:rsidR="0088244E" w:rsidRPr="0010549F">
              <w:rPr>
                <w:sz w:val="18"/>
                <w:szCs w:val="18"/>
              </w:rPr>
              <w:t>.</w:t>
            </w:r>
          </w:p>
          <w:p w14:paraId="2F390ECA" w14:textId="77777777" w:rsidR="0088244E" w:rsidRPr="0010549F" w:rsidRDefault="0088244E" w:rsidP="00170273">
            <w:pPr>
              <w:jc w:val="left"/>
              <w:rPr>
                <w:sz w:val="18"/>
                <w:szCs w:val="18"/>
              </w:rPr>
            </w:pPr>
          </w:p>
          <w:p w14:paraId="3AF91933" w14:textId="77777777" w:rsidR="0088244E" w:rsidRPr="0010549F" w:rsidRDefault="003268A7" w:rsidP="00170273">
            <w:pPr>
              <w:jc w:val="left"/>
              <w:rPr>
                <w:sz w:val="18"/>
                <w:szCs w:val="18"/>
              </w:rPr>
            </w:pPr>
            <w:r w:rsidRPr="0010549F">
              <w:rPr>
                <w:sz w:val="18"/>
                <w:szCs w:val="18"/>
              </w:rPr>
              <w:t>Accounting point EIC is used</w:t>
            </w:r>
            <w:r w:rsidR="0088244E" w:rsidRPr="0010549F">
              <w:rPr>
                <w:sz w:val="18"/>
                <w:szCs w:val="18"/>
              </w:rPr>
              <w:t xml:space="preserve">. </w:t>
            </w:r>
          </w:p>
          <w:p w14:paraId="01488DC0" w14:textId="77777777" w:rsidR="0088244E" w:rsidRPr="0010549F" w:rsidRDefault="0088244E" w:rsidP="00170273">
            <w:pPr>
              <w:jc w:val="left"/>
              <w:rPr>
                <w:sz w:val="18"/>
                <w:szCs w:val="18"/>
              </w:rPr>
            </w:pPr>
          </w:p>
          <w:p w14:paraId="5772B885" w14:textId="77777777" w:rsidR="0088244E" w:rsidRPr="0010549F" w:rsidRDefault="00C24550" w:rsidP="00170273">
            <w:pPr>
              <w:jc w:val="left"/>
              <w:rPr>
                <w:sz w:val="18"/>
                <w:szCs w:val="18"/>
              </w:rPr>
            </w:pPr>
            <w:r w:rsidRPr="0010549F">
              <w:rPr>
                <w:sz w:val="18"/>
                <w:szCs w:val="18"/>
              </w:rPr>
              <w:t>Maximum</w:t>
            </w:r>
            <w:r w:rsidR="0088244E" w:rsidRPr="0010549F">
              <w:rPr>
                <w:sz w:val="18"/>
                <w:szCs w:val="18"/>
              </w:rPr>
              <w:t xml:space="preserve"> 16 </w:t>
            </w:r>
            <w:r w:rsidRPr="0010549F">
              <w:rPr>
                <w:sz w:val="18"/>
                <w:szCs w:val="18"/>
              </w:rPr>
              <w:t>characters</w:t>
            </w:r>
            <w:r w:rsidR="0088244E" w:rsidRPr="0010549F">
              <w:rPr>
                <w:sz w:val="18"/>
                <w:szCs w:val="18"/>
              </w:rPr>
              <w:t>.</w:t>
            </w:r>
          </w:p>
        </w:tc>
        <w:tc>
          <w:tcPr>
            <w:tcW w:w="699" w:type="pct"/>
            <w:tcBorders>
              <w:top w:val="single" w:sz="4" w:space="0" w:color="auto"/>
              <w:left w:val="single" w:sz="4" w:space="0" w:color="auto"/>
              <w:bottom w:val="single" w:sz="4" w:space="0" w:color="auto"/>
              <w:right w:val="single" w:sz="4" w:space="0" w:color="auto"/>
            </w:tcBorders>
            <w:vAlign w:val="center"/>
          </w:tcPr>
          <w:p w14:paraId="671DA1E1" w14:textId="77777777" w:rsidR="0088244E" w:rsidRPr="0010549F" w:rsidRDefault="00C24550" w:rsidP="009100D5">
            <w:pPr>
              <w:jc w:val="center"/>
              <w:rPr>
                <w:sz w:val="18"/>
                <w:szCs w:val="18"/>
              </w:rPr>
            </w:pPr>
            <w:r w:rsidRPr="0010549F">
              <w:rPr>
                <w:sz w:val="18"/>
                <w:szCs w:val="18"/>
              </w:rPr>
              <w:t>Optional</w:t>
            </w:r>
          </w:p>
        </w:tc>
      </w:tr>
    </w:tbl>
    <w:p w14:paraId="5B3823FA" w14:textId="77777777" w:rsidR="0088244E" w:rsidRPr="0010549F" w:rsidRDefault="0088244E" w:rsidP="007918E6">
      <w:pPr>
        <w:pStyle w:val="Nadpis5"/>
        <w:rPr>
          <w:lang w:val="sk-SK"/>
        </w:rPr>
      </w:pPr>
      <w:r w:rsidRPr="0010549F">
        <w:rPr>
          <w:lang w:val="sk-SK"/>
        </w:rPr>
        <w:t>Period</w:t>
      </w:r>
    </w:p>
    <w:p w14:paraId="13C91A65" w14:textId="77777777" w:rsidR="0088244E" w:rsidRPr="0010549F" w:rsidRDefault="003268A7" w:rsidP="000A2098">
      <w:pPr>
        <w:pStyle w:val="Prvodsek"/>
        <w:spacing w:after="120"/>
        <w:ind w:firstLine="0"/>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h</w:t>
      </w:r>
      <w:r w:rsidR="00BE52C1" w:rsidRPr="0010549F">
        <w:rPr>
          <w:rFonts w:ascii="Arial" w:hAnsi="Arial"/>
          <w:sz w:val="20"/>
          <w:szCs w:val="20"/>
        </w:rPr>
        <w:t>eader contains values of particular attributes according to the following table</w:t>
      </w:r>
      <w:r w:rsidR="0088244E"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88244E" w:rsidRPr="0010549F" w14:paraId="21D93ED1" w14:textId="77777777" w:rsidTr="000C0E3A">
        <w:trPr>
          <w:tblHeader/>
          <w:jc w:val="center"/>
        </w:trPr>
        <w:tc>
          <w:tcPr>
            <w:tcW w:w="825" w:type="pct"/>
            <w:shd w:val="clear" w:color="auto" w:fill="99CCFF"/>
          </w:tcPr>
          <w:p w14:paraId="25064FBD" w14:textId="77777777" w:rsidR="0088244E" w:rsidRPr="0010549F" w:rsidRDefault="0088244E" w:rsidP="009100D5">
            <w:pPr>
              <w:jc w:val="center"/>
              <w:rPr>
                <w:rFonts w:cs="Arial"/>
                <w:b/>
              </w:rPr>
            </w:pPr>
            <w:r w:rsidRPr="0010549F">
              <w:rPr>
                <w:rFonts w:cs="Arial"/>
                <w:b/>
              </w:rPr>
              <w:t>Element</w:t>
            </w:r>
          </w:p>
        </w:tc>
        <w:tc>
          <w:tcPr>
            <w:tcW w:w="1355" w:type="pct"/>
            <w:shd w:val="clear" w:color="auto" w:fill="99CCFF"/>
            <w:vAlign w:val="center"/>
          </w:tcPr>
          <w:p w14:paraId="7E2DBE3A" w14:textId="77777777" w:rsidR="0088244E" w:rsidRPr="0010549F" w:rsidRDefault="00C24550" w:rsidP="009100D5">
            <w:pPr>
              <w:jc w:val="center"/>
              <w:rPr>
                <w:rFonts w:cs="Arial"/>
                <w:b/>
              </w:rPr>
            </w:pPr>
            <w:r w:rsidRPr="0010549F">
              <w:rPr>
                <w:rFonts w:cs="Arial"/>
                <w:b/>
              </w:rPr>
              <w:t>Value</w:t>
            </w:r>
          </w:p>
        </w:tc>
        <w:tc>
          <w:tcPr>
            <w:tcW w:w="2105" w:type="pct"/>
            <w:shd w:val="clear" w:color="auto" w:fill="99CCFF"/>
          </w:tcPr>
          <w:p w14:paraId="3BE7BC98" w14:textId="77777777" w:rsidR="0088244E" w:rsidRPr="0010549F" w:rsidRDefault="00BA5D40" w:rsidP="009100D5">
            <w:pPr>
              <w:jc w:val="center"/>
              <w:rPr>
                <w:rFonts w:cs="Arial"/>
                <w:b/>
              </w:rPr>
            </w:pPr>
            <w:r w:rsidRPr="0010549F">
              <w:rPr>
                <w:rFonts w:cs="Arial"/>
                <w:b/>
              </w:rPr>
              <w:t>Description</w:t>
            </w:r>
          </w:p>
        </w:tc>
        <w:tc>
          <w:tcPr>
            <w:tcW w:w="695" w:type="pct"/>
            <w:shd w:val="clear" w:color="auto" w:fill="99CCFF"/>
          </w:tcPr>
          <w:p w14:paraId="443AE112" w14:textId="77777777" w:rsidR="0088244E" w:rsidRPr="0010549F" w:rsidRDefault="00677DF2" w:rsidP="009100D5">
            <w:pPr>
              <w:jc w:val="center"/>
              <w:rPr>
                <w:rFonts w:cs="Arial"/>
                <w:b/>
              </w:rPr>
            </w:pPr>
            <w:r w:rsidRPr="0010549F">
              <w:rPr>
                <w:rFonts w:cs="Arial"/>
                <w:b/>
              </w:rPr>
              <w:t>Use</w:t>
            </w:r>
          </w:p>
        </w:tc>
      </w:tr>
      <w:tr w:rsidR="0088244E" w:rsidRPr="0010549F" w14:paraId="21FDB4BE" w14:textId="77777777" w:rsidTr="00CF39BF">
        <w:trPr>
          <w:jc w:val="center"/>
        </w:trPr>
        <w:tc>
          <w:tcPr>
            <w:tcW w:w="825" w:type="pct"/>
            <w:vAlign w:val="center"/>
          </w:tcPr>
          <w:p w14:paraId="264B9226" w14:textId="77777777" w:rsidR="0088244E" w:rsidRPr="0010549F" w:rsidRDefault="0088244E" w:rsidP="00CF39BF">
            <w:pPr>
              <w:jc w:val="left"/>
              <w:rPr>
                <w:sz w:val="18"/>
                <w:szCs w:val="18"/>
              </w:rPr>
            </w:pPr>
            <w:r w:rsidRPr="0010549F">
              <w:rPr>
                <w:sz w:val="18"/>
                <w:szCs w:val="18"/>
              </w:rPr>
              <w:t>Time Interval</w:t>
            </w:r>
          </w:p>
        </w:tc>
        <w:tc>
          <w:tcPr>
            <w:tcW w:w="1355" w:type="pct"/>
            <w:vAlign w:val="center"/>
          </w:tcPr>
          <w:p w14:paraId="3C327473" w14:textId="77777777" w:rsidR="0088244E" w:rsidRPr="0010549F" w:rsidRDefault="0088244E" w:rsidP="009100D5">
            <w:pPr>
              <w:jc w:val="center"/>
              <w:rPr>
                <w:rFonts w:cs="Arial"/>
                <w:sz w:val="18"/>
                <w:szCs w:val="18"/>
              </w:rPr>
            </w:pPr>
            <w:r w:rsidRPr="0010549F">
              <w:rPr>
                <w:rFonts w:cs="Arial"/>
                <w:sz w:val="18"/>
                <w:szCs w:val="18"/>
              </w:rPr>
              <w:t>YYYY-MM-DDTHH:MMZ/</w:t>
            </w:r>
          </w:p>
          <w:p w14:paraId="76AA45E7" w14:textId="77777777" w:rsidR="0088244E" w:rsidRPr="0010549F" w:rsidRDefault="0088244E" w:rsidP="009100D5">
            <w:pPr>
              <w:jc w:val="center"/>
              <w:rPr>
                <w:sz w:val="18"/>
                <w:szCs w:val="18"/>
              </w:rPr>
            </w:pPr>
            <w:r w:rsidRPr="0010549F">
              <w:rPr>
                <w:rFonts w:cs="Arial"/>
                <w:sz w:val="18"/>
                <w:szCs w:val="18"/>
              </w:rPr>
              <w:t>YYYY-MM-DDTHH:MMZ</w:t>
            </w:r>
          </w:p>
        </w:tc>
        <w:tc>
          <w:tcPr>
            <w:tcW w:w="2105" w:type="pct"/>
            <w:vAlign w:val="center"/>
          </w:tcPr>
          <w:p w14:paraId="7D489EDC" w14:textId="77777777" w:rsidR="0088244E" w:rsidRPr="0010549F" w:rsidRDefault="00BE52C1" w:rsidP="00170273">
            <w:pPr>
              <w:jc w:val="left"/>
              <w:rPr>
                <w:sz w:val="18"/>
                <w:szCs w:val="18"/>
              </w:rPr>
            </w:pPr>
            <w:r w:rsidRPr="0010549F">
              <w:rPr>
                <w:sz w:val="18"/>
                <w:szCs w:val="18"/>
              </w:rPr>
              <w:t>Time series interval</w:t>
            </w:r>
            <w:r w:rsidR="0088244E" w:rsidRPr="0010549F">
              <w:rPr>
                <w:sz w:val="18"/>
                <w:szCs w:val="18"/>
              </w:rPr>
              <w:t>.</w:t>
            </w:r>
            <w:r w:rsidR="0088244E" w:rsidRPr="0010549F">
              <w:rPr>
                <w:sz w:val="18"/>
                <w:szCs w:val="18"/>
              </w:rPr>
              <w:br/>
            </w:r>
          </w:p>
          <w:p w14:paraId="66034625" w14:textId="77777777" w:rsidR="0088244E" w:rsidRPr="0010549F" w:rsidRDefault="00C24550" w:rsidP="00170273">
            <w:pPr>
              <w:jc w:val="left"/>
              <w:rPr>
                <w:sz w:val="18"/>
                <w:szCs w:val="18"/>
              </w:rPr>
            </w:pPr>
            <w:r w:rsidRPr="0010549F">
              <w:rPr>
                <w:sz w:val="18"/>
                <w:szCs w:val="18"/>
              </w:rPr>
              <w:t>Date and time format</w:t>
            </w:r>
            <w:r w:rsidR="0088244E" w:rsidRPr="0010549F">
              <w:rPr>
                <w:sz w:val="18"/>
                <w:szCs w:val="18"/>
              </w:rPr>
              <w:t>:</w:t>
            </w:r>
          </w:p>
          <w:p w14:paraId="26A6ECC2" w14:textId="77777777" w:rsidR="0088244E" w:rsidRPr="0010549F" w:rsidRDefault="0088244E" w:rsidP="00170273">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6CD596DB" w14:textId="77777777" w:rsidR="0088244E" w:rsidRPr="0010549F" w:rsidRDefault="0088244E" w:rsidP="00170273">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59093B3B" w14:textId="77777777" w:rsidR="0088244E" w:rsidRPr="0010549F" w:rsidRDefault="0088244E" w:rsidP="00170273">
            <w:pPr>
              <w:jc w:val="left"/>
              <w:rPr>
                <w:sz w:val="18"/>
                <w:szCs w:val="18"/>
              </w:rPr>
            </w:pPr>
          </w:p>
          <w:p w14:paraId="52322105" w14:textId="77777777" w:rsidR="0088244E" w:rsidRPr="0010549F" w:rsidRDefault="00E60F21" w:rsidP="003268A7">
            <w:pPr>
              <w:jc w:val="left"/>
              <w:rPr>
                <w:sz w:val="18"/>
                <w:szCs w:val="18"/>
              </w:rPr>
            </w:pPr>
            <w:r w:rsidRPr="0010549F">
              <w:rPr>
                <w:sz w:val="18"/>
                <w:szCs w:val="18"/>
              </w:rPr>
              <w:t xml:space="preserve">Date and time items are inserted into the </w:t>
            </w:r>
            <w:r w:rsidR="003268A7" w:rsidRPr="0010549F">
              <w:rPr>
                <w:sz w:val="18"/>
                <w:szCs w:val="18"/>
              </w:rPr>
              <w:t>document</w:t>
            </w:r>
            <w:r w:rsidRPr="0010549F">
              <w:rPr>
                <w:sz w:val="18"/>
                <w:szCs w:val="18"/>
              </w:rPr>
              <w:t xml:space="preserve"> in UTC (Universal Time Coordinated)</w:t>
            </w:r>
            <w:r w:rsidR="0088244E" w:rsidRPr="0010549F">
              <w:rPr>
                <w:sz w:val="18"/>
                <w:szCs w:val="18"/>
              </w:rPr>
              <w:t>.</w:t>
            </w:r>
          </w:p>
        </w:tc>
        <w:tc>
          <w:tcPr>
            <w:tcW w:w="695" w:type="pct"/>
            <w:vAlign w:val="center"/>
          </w:tcPr>
          <w:p w14:paraId="6829ADCE"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27D9A39D" w14:textId="77777777" w:rsidTr="00CF39BF">
        <w:trPr>
          <w:jc w:val="center"/>
        </w:trPr>
        <w:tc>
          <w:tcPr>
            <w:tcW w:w="825" w:type="pct"/>
            <w:vAlign w:val="center"/>
          </w:tcPr>
          <w:p w14:paraId="1D0BAEFF" w14:textId="77777777" w:rsidR="0088244E" w:rsidRPr="0010549F" w:rsidRDefault="0088244E" w:rsidP="00CF39BF">
            <w:pPr>
              <w:keepNext/>
              <w:jc w:val="left"/>
              <w:rPr>
                <w:sz w:val="18"/>
                <w:szCs w:val="18"/>
              </w:rPr>
            </w:pPr>
            <w:r w:rsidRPr="0010549F">
              <w:rPr>
                <w:sz w:val="18"/>
                <w:szCs w:val="18"/>
              </w:rPr>
              <w:t>Resolution</w:t>
            </w:r>
          </w:p>
        </w:tc>
        <w:tc>
          <w:tcPr>
            <w:tcW w:w="1355" w:type="pct"/>
            <w:vAlign w:val="center"/>
          </w:tcPr>
          <w:p w14:paraId="64453B89" w14:textId="77777777" w:rsidR="0088244E" w:rsidRPr="0010549F" w:rsidRDefault="0088244E" w:rsidP="00B34450">
            <w:pPr>
              <w:keepNext/>
              <w:jc w:val="center"/>
              <w:rPr>
                <w:sz w:val="18"/>
                <w:szCs w:val="18"/>
              </w:rPr>
            </w:pPr>
            <w:r w:rsidRPr="0010549F">
              <w:rPr>
                <w:rFonts w:cs="Arial"/>
                <w:sz w:val="18"/>
                <w:szCs w:val="18"/>
              </w:rPr>
              <w:t>„PT15M”</w:t>
            </w:r>
          </w:p>
        </w:tc>
        <w:tc>
          <w:tcPr>
            <w:tcW w:w="2105" w:type="pct"/>
            <w:vAlign w:val="center"/>
          </w:tcPr>
          <w:p w14:paraId="4F09DAE0" w14:textId="77777777" w:rsidR="0088244E" w:rsidRPr="0010549F" w:rsidRDefault="00BE52C1" w:rsidP="00B34450">
            <w:pPr>
              <w:keepNext/>
              <w:jc w:val="left"/>
              <w:rPr>
                <w:sz w:val="18"/>
                <w:szCs w:val="18"/>
              </w:rPr>
            </w:pPr>
            <w:r w:rsidRPr="0010549F">
              <w:rPr>
                <w:sz w:val="18"/>
                <w:szCs w:val="18"/>
              </w:rPr>
              <w:t>Resolution of time series</w:t>
            </w:r>
            <w:r w:rsidR="0088244E" w:rsidRPr="0010549F">
              <w:rPr>
                <w:sz w:val="18"/>
                <w:szCs w:val="18"/>
              </w:rPr>
              <w:t>.</w:t>
            </w:r>
          </w:p>
          <w:p w14:paraId="481E90A0" w14:textId="77777777" w:rsidR="0088244E" w:rsidRPr="0010549F" w:rsidRDefault="0088244E" w:rsidP="00B34450">
            <w:pPr>
              <w:keepNext/>
              <w:jc w:val="left"/>
              <w:rPr>
                <w:sz w:val="18"/>
                <w:szCs w:val="18"/>
              </w:rPr>
            </w:pPr>
          </w:p>
          <w:p w14:paraId="579F2E61" w14:textId="77777777" w:rsidR="0088244E" w:rsidRPr="0010549F" w:rsidRDefault="005B4A60" w:rsidP="00B34450">
            <w:pPr>
              <w:keepNext/>
              <w:jc w:val="left"/>
              <w:rPr>
                <w:sz w:val="18"/>
                <w:szCs w:val="18"/>
              </w:rPr>
            </w:pPr>
            <w:r w:rsidRPr="0010549F">
              <w:rPr>
                <w:sz w:val="18"/>
                <w:szCs w:val="18"/>
              </w:rPr>
              <w:t>Values are inputted in 15-minute resolution</w:t>
            </w:r>
            <w:r w:rsidR="0088244E" w:rsidRPr="0010549F">
              <w:rPr>
                <w:sz w:val="18"/>
                <w:szCs w:val="18"/>
              </w:rPr>
              <w:t>.</w:t>
            </w:r>
          </w:p>
        </w:tc>
        <w:tc>
          <w:tcPr>
            <w:tcW w:w="695" w:type="pct"/>
            <w:vAlign w:val="center"/>
          </w:tcPr>
          <w:p w14:paraId="10C31A6E" w14:textId="77777777" w:rsidR="0088244E" w:rsidRPr="0010549F" w:rsidRDefault="00C24550" w:rsidP="00B34450">
            <w:pPr>
              <w:keepNext/>
              <w:jc w:val="center"/>
              <w:rPr>
                <w:rFonts w:cs="Arial"/>
                <w:sz w:val="18"/>
                <w:szCs w:val="18"/>
              </w:rPr>
            </w:pPr>
            <w:r w:rsidRPr="0010549F">
              <w:rPr>
                <w:rFonts w:cs="Arial"/>
                <w:sz w:val="18"/>
                <w:szCs w:val="18"/>
              </w:rPr>
              <w:t>Required</w:t>
            </w:r>
          </w:p>
        </w:tc>
      </w:tr>
    </w:tbl>
    <w:p w14:paraId="6366739B" w14:textId="77777777" w:rsidR="0088244E" w:rsidRPr="0010549F" w:rsidRDefault="0088244E" w:rsidP="007918E6">
      <w:pPr>
        <w:pStyle w:val="Nadpis5"/>
        <w:rPr>
          <w:lang w:val="sk-SK"/>
        </w:rPr>
      </w:pPr>
      <w:r w:rsidRPr="0010549F">
        <w:rPr>
          <w:lang w:val="sk-SK"/>
        </w:rPr>
        <w:t>Account Interval</w:t>
      </w:r>
    </w:p>
    <w:p w14:paraId="6C6DFCA3" w14:textId="77777777" w:rsidR="0088244E" w:rsidRPr="0010549F" w:rsidRDefault="00BE52C1" w:rsidP="0088244E">
      <w:pPr>
        <w:pStyle w:val="Odsek"/>
        <w:keepNext/>
        <w:rPr>
          <w:rFonts w:ascii="Arial" w:hAnsi="Arial"/>
          <w:sz w:val="20"/>
          <w:szCs w:val="20"/>
        </w:rPr>
      </w:pPr>
      <w:r w:rsidRPr="0010549F">
        <w:rPr>
          <w:rFonts w:ascii="Arial" w:hAnsi="Arial"/>
          <w:sz w:val="20"/>
          <w:szCs w:val="20"/>
        </w:rPr>
        <w:t xml:space="preserve">Time series contain records for each clearing period of </w:t>
      </w:r>
      <w:r w:rsidR="00166080" w:rsidRPr="0010549F">
        <w:rPr>
          <w:rFonts w:ascii="Arial" w:hAnsi="Arial"/>
          <w:sz w:val="20"/>
          <w:szCs w:val="20"/>
        </w:rPr>
        <w:t xml:space="preserve">a </w:t>
      </w:r>
      <w:r w:rsidRPr="0010549F">
        <w:rPr>
          <w:rFonts w:ascii="Arial" w:hAnsi="Arial"/>
          <w:sz w:val="20"/>
          <w:szCs w:val="20"/>
        </w:rPr>
        <w:t>trading day. Record of time series contains values of particular attributes according to the following table</w:t>
      </w:r>
      <w:r w:rsidR="0088244E" w:rsidRPr="0010549F">
        <w:rPr>
          <w:rFonts w:ascii="Arial" w:hAnsi="Arial"/>
          <w:sz w:val="20"/>
          <w:szCs w:val="20"/>
        </w:rPr>
        <w:t xml:space="preserve">. </w:t>
      </w:r>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5"/>
        <w:gridCol w:w="2499"/>
        <w:gridCol w:w="3883"/>
        <w:gridCol w:w="1281"/>
      </w:tblGrid>
      <w:tr w:rsidR="0088244E" w:rsidRPr="0010549F" w14:paraId="73AEE2A3" w14:textId="77777777" w:rsidTr="00E82605">
        <w:trPr>
          <w:tblHeader/>
          <w:jc w:val="center"/>
        </w:trPr>
        <w:tc>
          <w:tcPr>
            <w:tcW w:w="830" w:type="pct"/>
            <w:shd w:val="clear" w:color="auto" w:fill="99CCFF"/>
          </w:tcPr>
          <w:p w14:paraId="5281F8AB" w14:textId="77777777" w:rsidR="0088244E" w:rsidRPr="0010549F" w:rsidRDefault="0088244E" w:rsidP="009100D5">
            <w:pPr>
              <w:keepNext/>
              <w:jc w:val="center"/>
              <w:rPr>
                <w:rFonts w:cs="Arial"/>
                <w:b/>
              </w:rPr>
            </w:pPr>
            <w:r w:rsidRPr="0010549F">
              <w:rPr>
                <w:rFonts w:cs="Arial"/>
                <w:b/>
              </w:rPr>
              <w:t>Element</w:t>
            </w:r>
          </w:p>
        </w:tc>
        <w:tc>
          <w:tcPr>
            <w:tcW w:w="1360" w:type="pct"/>
            <w:shd w:val="clear" w:color="auto" w:fill="99CCFF"/>
            <w:vAlign w:val="center"/>
          </w:tcPr>
          <w:p w14:paraId="5F2D90E9" w14:textId="77777777" w:rsidR="0088244E" w:rsidRPr="0010549F" w:rsidRDefault="00C24550" w:rsidP="009100D5">
            <w:pPr>
              <w:keepNext/>
              <w:jc w:val="center"/>
              <w:rPr>
                <w:rFonts w:cs="Arial"/>
                <w:b/>
              </w:rPr>
            </w:pPr>
            <w:r w:rsidRPr="0010549F">
              <w:rPr>
                <w:rFonts w:cs="Arial"/>
                <w:b/>
              </w:rPr>
              <w:t>Value</w:t>
            </w:r>
          </w:p>
        </w:tc>
        <w:tc>
          <w:tcPr>
            <w:tcW w:w="2113" w:type="pct"/>
            <w:shd w:val="clear" w:color="auto" w:fill="99CCFF"/>
          </w:tcPr>
          <w:p w14:paraId="721D1DD9" w14:textId="77777777" w:rsidR="0088244E" w:rsidRPr="0010549F" w:rsidRDefault="00BA5D40" w:rsidP="009100D5">
            <w:pPr>
              <w:keepNext/>
              <w:jc w:val="center"/>
              <w:rPr>
                <w:rFonts w:cs="Arial"/>
                <w:b/>
              </w:rPr>
            </w:pPr>
            <w:r w:rsidRPr="0010549F">
              <w:rPr>
                <w:rFonts w:cs="Arial"/>
                <w:b/>
              </w:rPr>
              <w:t>Description</w:t>
            </w:r>
          </w:p>
        </w:tc>
        <w:tc>
          <w:tcPr>
            <w:tcW w:w="697" w:type="pct"/>
            <w:shd w:val="clear" w:color="auto" w:fill="99CCFF"/>
          </w:tcPr>
          <w:p w14:paraId="620EFA8D" w14:textId="77777777" w:rsidR="0088244E" w:rsidRPr="0010549F" w:rsidRDefault="00677DF2" w:rsidP="009100D5">
            <w:pPr>
              <w:keepNext/>
              <w:jc w:val="center"/>
              <w:rPr>
                <w:rFonts w:cs="Arial"/>
                <w:b/>
              </w:rPr>
            </w:pPr>
            <w:r w:rsidRPr="0010549F">
              <w:rPr>
                <w:rFonts w:cs="Arial"/>
                <w:b/>
              </w:rPr>
              <w:t>Use</w:t>
            </w:r>
          </w:p>
        </w:tc>
      </w:tr>
      <w:tr w:rsidR="0088244E" w:rsidRPr="0010549F" w14:paraId="37F983C4" w14:textId="77777777" w:rsidTr="00E82605">
        <w:trPr>
          <w:jc w:val="center"/>
        </w:trPr>
        <w:tc>
          <w:tcPr>
            <w:tcW w:w="830" w:type="pct"/>
            <w:vAlign w:val="center"/>
          </w:tcPr>
          <w:p w14:paraId="17398B3E" w14:textId="77777777" w:rsidR="0088244E" w:rsidRPr="0010549F" w:rsidRDefault="0088244E" w:rsidP="00CF39BF">
            <w:pPr>
              <w:jc w:val="left"/>
              <w:rPr>
                <w:sz w:val="18"/>
                <w:szCs w:val="18"/>
              </w:rPr>
            </w:pPr>
            <w:r w:rsidRPr="0010549F">
              <w:rPr>
                <w:sz w:val="18"/>
                <w:szCs w:val="18"/>
              </w:rPr>
              <w:t>Pos</w:t>
            </w:r>
          </w:p>
        </w:tc>
        <w:tc>
          <w:tcPr>
            <w:tcW w:w="1360" w:type="pct"/>
            <w:vAlign w:val="center"/>
          </w:tcPr>
          <w:p w14:paraId="159F7F1A" w14:textId="77777777" w:rsidR="0088244E" w:rsidRPr="0010549F" w:rsidRDefault="0088244E" w:rsidP="009100D5">
            <w:pPr>
              <w:jc w:val="center"/>
              <w:rPr>
                <w:sz w:val="18"/>
                <w:szCs w:val="18"/>
              </w:rPr>
            </w:pPr>
            <w:r w:rsidRPr="0010549F">
              <w:rPr>
                <w:sz w:val="18"/>
                <w:szCs w:val="18"/>
              </w:rPr>
              <w:t>„1“, „2“, „3“, …</w:t>
            </w:r>
          </w:p>
        </w:tc>
        <w:tc>
          <w:tcPr>
            <w:tcW w:w="2113" w:type="pct"/>
            <w:vAlign w:val="center"/>
          </w:tcPr>
          <w:p w14:paraId="22DBB70E" w14:textId="77777777" w:rsidR="0088244E" w:rsidRPr="0010549F" w:rsidRDefault="005B4A60" w:rsidP="003D0B55">
            <w:pPr>
              <w:jc w:val="left"/>
              <w:rPr>
                <w:rFonts w:cs="Arial"/>
                <w:sz w:val="18"/>
                <w:szCs w:val="18"/>
              </w:rPr>
            </w:pPr>
            <w:r w:rsidRPr="0010549F">
              <w:rPr>
                <w:rFonts w:cs="Arial"/>
                <w:sz w:val="18"/>
                <w:szCs w:val="18"/>
              </w:rPr>
              <w:t xml:space="preserve">Position of </w:t>
            </w:r>
            <w:r w:rsidR="0060740E" w:rsidRPr="0010549F">
              <w:rPr>
                <w:rFonts w:cs="Arial"/>
                <w:sz w:val="18"/>
                <w:szCs w:val="18"/>
              </w:rPr>
              <w:t xml:space="preserve">the </w:t>
            </w:r>
            <w:r w:rsidRPr="0010549F">
              <w:rPr>
                <w:rFonts w:cs="Arial"/>
                <w:sz w:val="18"/>
                <w:szCs w:val="18"/>
              </w:rPr>
              <w:t>value in time series</w:t>
            </w:r>
            <w:r w:rsidR="0088244E" w:rsidRPr="0010549F">
              <w:rPr>
                <w:rFonts w:cs="Arial"/>
                <w:sz w:val="18"/>
                <w:szCs w:val="18"/>
              </w:rPr>
              <w:t>.</w:t>
            </w:r>
          </w:p>
          <w:p w14:paraId="620A46D0" w14:textId="77777777" w:rsidR="0088244E" w:rsidRPr="0010549F" w:rsidRDefault="0088244E" w:rsidP="003D0B55">
            <w:pPr>
              <w:jc w:val="left"/>
              <w:rPr>
                <w:rFonts w:cs="Arial"/>
                <w:sz w:val="18"/>
                <w:szCs w:val="18"/>
              </w:rPr>
            </w:pPr>
          </w:p>
          <w:p w14:paraId="3F4B7247" w14:textId="77777777" w:rsidR="0088244E" w:rsidRPr="0010549F" w:rsidRDefault="005B4A60" w:rsidP="003D0B55">
            <w:pPr>
              <w:jc w:val="left"/>
              <w:rPr>
                <w:rFonts w:cs="Arial"/>
                <w:sz w:val="18"/>
                <w:szCs w:val="18"/>
              </w:rPr>
            </w:pPr>
            <w:r w:rsidRPr="0010549F">
              <w:rPr>
                <w:rFonts w:cs="Arial"/>
                <w:sz w:val="18"/>
                <w:szCs w:val="18"/>
              </w:rPr>
              <w:t>Time series contain 96 values</w:t>
            </w:r>
            <w:r w:rsidR="0088244E" w:rsidRPr="0010549F">
              <w:rPr>
                <w:rFonts w:cs="Arial"/>
                <w:sz w:val="18"/>
                <w:szCs w:val="18"/>
              </w:rPr>
              <w:t xml:space="preserve">. </w:t>
            </w:r>
            <w:r w:rsidR="0088244E" w:rsidRPr="0010549F">
              <w:rPr>
                <w:rFonts w:cs="Arial"/>
                <w:sz w:val="18"/>
                <w:szCs w:val="18"/>
              </w:rPr>
              <w:br/>
            </w:r>
          </w:p>
          <w:p w14:paraId="4C6BEA07" w14:textId="77777777" w:rsidR="0088244E" w:rsidRPr="0010549F" w:rsidRDefault="003268A7" w:rsidP="003D0B55">
            <w:pPr>
              <w:jc w:val="left"/>
              <w:rPr>
                <w:rFonts w:cs="Arial"/>
                <w:sz w:val="18"/>
                <w:szCs w:val="18"/>
              </w:rPr>
            </w:pPr>
            <w:r w:rsidRPr="0010549F">
              <w:rPr>
                <w:rFonts w:cs="Arial"/>
                <w:sz w:val="18"/>
                <w:szCs w:val="18"/>
              </w:rPr>
              <w:t>During time shift from Central European time to Central European Summer time and backwards, time series contain 92 or 100 values, respectively.</w:t>
            </w:r>
          </w:p>
          <w:p w14:paraId="62FDFF62" w14:textId="77777777" w:rsidR="0088244E" w:rsidRPr="0010549F" w:rsidRDefault="0088244E" w:rsidP="003D0B55">
            <w:pPr>
              <w:jc w:val="left"/>
              <w:rPr>
                <w:rFonts w:cs="Arial"/>
                <w:sz w:val="18"/>
                <w:szCs w:val="18"/>
              </w:rPr>
            </w:pPr>
          </w:p>
          <w:p w14:paraId="453B4192" w14:textId="77777777" w:rsidR="0088244E" w:rsidRPr="0010549F" w:rsidRDefault="00C24550" w:rsidP="003D0B55">
            <w:pPr>
              <w:jc w:val="left"/>
              <w:rPr>
                <w:sz w:val="18"/>
                <w:szCs w:val="18"/>
              </w:rPr>
            </w:pPr>
            <w:r w:rsidRPr="0010549F">
              <w:rPr>
                <w:sz w:val="18"/>
                <w:szCs w:val="18"/>
              </w:rPr>
              <w:lastRenderedPageBreak/>
              <w:t>Maximum</w:t>
            </w:r>
            <w:r w:rsidR="0088244E" w:rsidRPr="0010549F">
              <w:rPr>
                <w:sz w:val="18"/>
                <w:szCs w:val="18"/>
              </w:rPr>
              <w:t xml:space="preserve"> 6 </w:t>
            </w:r>
            <w:r w:rsidRPr="0010549F">
              <w:rPr>
                <w:sz w:val="18"/>
                <w:szCs w:val="18"/>
              </w:rPr>
              <w:t>characters</w:t>
            </w:r>
            <w:r w:rsidR="0088244E" w:rsidRPr="0010549F">
              <w:rPr>
                <w:sz w:val="18"/>
                <w:szCs w:val="18"/>
              </w:rPr>
              <w:t>.</w:t>
            </w:r>
          </w:p>
        </w:tc>
        <w:tc>
          <w:tcPr>
            <w:tcW w:w="697" w:type="pct"/>
            <w:vAlign w:val="center"/>
          </w:tcPr>
          <w:p w14:paraId="0D4F5842" w14:textId="77777777" w:rsidR="0088244E" w:rsidRPr="0010549F" w:rsidRDefault="00C24550" w:rsidP="009100D5">
            <w:pPr>
              <w:jc w:val="center"/>
              <w:rPr>
                <w:rFonts w:cs="Arial"/>
                <w:sz w:val="18"/>
                <w:szCs w:val="18"/>
              </w:rPr>
            </w:pPr>
            <w:r w:rsidRPr="0010549F">
              <w:rPr>
                <w:rFonts w:cs="Arial"/>
                <w:sz w:val="18"/>
                <w:szCs w:val="18"/>
              </w:rPr>
              <w:lastRenderedPageBreak/>
              <w:t>Required</w:t>
            </w:r>
          </w:p>
        </w:tc>
      </w:tr>
      <w:tr w:rsidR="0088244E" w:rsidRPr="0010549F" w14:paraId="7B3B436B" w14:textId="77777777" w:rsidTr="00E82605">
        <w:trPr>
          <w:jc w:val="center"/>
        </w:trPr>
        <w:tc>
          <w:tcPr>
            <w:tcW w:w="830" w:type="pct"/>
            <w:vAlign w:val="center"/>
          </w:tcPr>
          <w:p w14:paraId="7A40BAFC" w14:textId="77777777" w:rsidR="0088244E" w:rsidRPr="0010549F" w:rsidRDefault="0088244E" w:rsidP="00CF39BF">
            <w:pPr>
              <w:jc w:val="left"/>
              <w:rPr>
                <w:sz w:val="18"/>
                <w:szCs w:val="18"/>
              </w:rPr>
            </w:pPr>
            <w:r w:rsidRPr="0010549F">
              <w:rPr>
                <w:sz w:val="18"/>
                <w:szCs w:val="18"/>
              </w:rPr>
              <w:t>In Qty</w:t>
            </w:r>
          </w:p>
        </w:tc>
        <w:tc>
          <w:tcPr>
            <w:tcW w:w="1360" w:type="pct"/>
            <w:vAlign w:val="center"/>
          </w:tcPr>
          <w:p w14:paraId="20524C03" w14:textId="77777777" w:rsidR="0088244E" w:rsidRPr="0010549F" w:rsidRDefault="0088244E" w:rsidP="009100D5">
            <w:pPr>
              <w:jc w:val="center"/>
              <w:rPr>
                <w:sz w:val="18"/>
                <w:szCs w:val="18"/>
              </w:rPr>
            </w:pPr>
            <w:r w:rsidRPr="0010549F">
              <w:rPr>
                <w:sz w:val="18"/>
                <w:szCs w:val="18"/>
              </w:rPr>
              <w:t>NNNNNN.NNN</w:t>
            </w:r>
          </w:p>
        </w:tc>
        <w:tc>
          <w:tcPr>
            <w:tcW w:w="2113" w:type="pct"/>
            <w:vAlign w:val="center"/>
          </w:tcPr>
          <w:p w14:paraId="103AC950" w14:textId="6F3F676A" w:rsidR="00C9042F" w:rsidRPr="0010549F" w:rsidRDefault="00C24550" w:rsidP="00C9042F">
            <w:pPr>
              <w:jc w:val="left"/>
              <w:rPr>
                <w:rFonts w:cs="Arial"/>
                <w:sz w:val="18"/>
                <w:szCs w:val="18"/>
              </w:rPr>
            </w:pPr>
            <w:r w:rsidRPr="0010549F">
              <w:rPr>
                <w:rFonts w:cs="Arial"/>
                <w:sz w:val="18"/>
                <w:szCs w:val="18"/>
              </w:rPr>
              <w:t>Value</w:t>
            </w:r>
            <w:r w:rsidR="0088244E" w:rsidRPr="0010549F">
              <w:rPr>
                <w:rFonts w:cs="Arial"/>
                <w:sz w:val="18"/>
                <w:szCs w:val="18"/>
              </w:rPr>
              <w:t xml:space="preserve"> </w:t>
            </w:r>
            <w:r w:rsidR="003268A7" w:rsidRPr="0010549F">
              <w:rPr>
                <w:rFonts w:cs="Arial"/>
                <w:sz w:val="18"/>
                <w:szCs w:val="18"/>
              </w:rPr>
              <w:t xml:space="preserve">of amount in </w:t>
            </w:r>
            <w:r w:rsidR="0088244E" w:rsidRPr="0010549F">
              <w:rPr>
                <w:rFonts w:cs="Arial"/>
                <w:sz w:val="18"/>
                <w:szCs w:val="18"/>
              </w:rPr>
              <w:t>MW</w:t>
            </w:r>
            <w:r w:rsidR="00DD627F" w:rsidRPr="0010549F">
              <w:rPr>
                <w:rFonts w:cs="Arial"/>
                <w:sz w:val="18"/>
                <w:szCs w:val="18"/>
              </w:rPr>
              <w:t>h</w:t>
            </w:r>
            <w:r w:rsidR="0088244E" w:rsidRPr="0010549F">
              <w:rPr>
                <w:rFonts w:cs="Arial"/>
                <w:sz w:val="18"/>
                <w:szCs w:val="18"/>
              </w:rPr>
              <w:t xml:space="preserve"> </w:t>
            </w:r>
            <w:r w:rsidR="003268A7" w:rsidRPr="0010549F">
              <w:rPr>
                <w:sz w:val="18"/>
                <w:szCs w:val="18"/>
              </w:rPr>
              <w:t xml:space="preserve">with the precision to </w:t>
            </w:r>
            <w:r w:rsidR="0088244E" w:rsidRPr="0010549F">
              <w:rPr>
                <w:sz w:val="18"/>
                <w:szCs w:val="18"/>
              </w:rPr>
              <w:t xml:space="preserve">3 </w:t>
            </w:r>
            <w:r w:rsidR="003268A7" w:rsidRPr="0010549F">
              <w:rPr>
                <w:sz w:val="18"/>
                <w:szCs w:val="18"/>
              </w:rPr>
              <w:t>decimal places</w:t>
            </w:r>
            <w:r w:rsidR="00C9042F" w:rsidRPr="0010549F">
              <w:rPr>
                <w:rFonts w:cs="Arial"/>
                <w:sz w:val="18"/>
                <w:szCs w:val="18"/>
              </w:rPr>
              <w:t xml:space="preserve"> </w:t>
            </w:r>
            <w:r w:rsidR="00A4557A" w:rsidRPr="0010549F">
              <w:rPr>
                <w:rFonts w:cs="Arial"/>
                <w:sz w:val="18"/>
                <w:szCs w:val="18"/>
              </w:rPr>
              <w:t>representing</w:t>
            </w:r>
            <w:r w:rsidR="00C9042F" w:rsidRPr="0010549F">
              <w:rPr>
                <w:rFonts w:cs="Arial"/>
                <w:sz w:val="18"/>
                <w:szCs w:val="18"/>
              </w:rPr>
              <w:t xml:space="preserve"> </w:t>
            </w:r>
            <w:r w:rsidR="00A4557A" w:rsidRPr="0010549F">
              <w:rPr>
                <w:rFonts w:cs="Arial"/>
                <w:sz w:val="18"/>
                <w:szCs w:val="18"/>
              </w:rPr>
              <w:t>consumption</w:t>
            </w:r>
            <w:r w:rsidR="00C9042F" w:rsidRPr="0010549F">
              <w:rPr>
                <w:rFonts w:cs="Arial"/>
                <w:sz w:val="18"/>
                <w:szCs w:val="18"/>
              </w:rPr>
              <w:t xml:space="preserve"> / </w:t>
            </w:r>
            <w:r w:rsidR="00A4557A" w:rsidRPr="0010549F">
              <w:rPr>
                <w:rFonts w:cs="Arial"/>
                <w:sz w:val="18"/>
                <w:szCs w:val="18"/>
              </w:rPr>
              <w:t>shortage of electricity</w:t>
            </w:r>
            <w:r w:rsidR="00C9042F" w:rsidRPr="0010549F">
              <w:rPr>
                <w:rFonts w:cs="Arial"/>
                <w:sz w:val="18"/>
                <w:szCs w:val="18"/>
              </w:rPr>
              <w:t xml:space="preserve">. </w:t>
            </w:r>
          </w:p>
          <w:p w14:paraId="3A49BAB5" w14:textId="77777777" w:rsidR="00C9042F" w:rsidRPr="0010549F" w:rsidRDefault="00C9042F" w:rsidP="00C9042F">
            <w:pPr>
              <w:jc w:val="left"/>
              <w:rPr>
                <w:rFonts w:cs="Arial"/>
                <w:sz w:val="18"/>
                <w:szCs w:val="18"/>
              </w:rPr>
            </w:pPr>
          </w:p>
          <w:p w14:paraId="398C97E2" w14:textId="5E388B28" w:rsidR="00C9042F" w:rsidRPr="0010549F" w:rsidRDefault="007675A5" w:rsidP="00C9042F">
            <w:pPr>
              <w:jc w:val="left"/>
              <w:rPr>
                <w:rFonts w:cs="Arial"/>
                <w:sz w:val="18"/>
                <w:szCs w:val="18"/>
              </w:rPr>
            </w:pPr>
            <w:r w:rsidRPr="0010549F">
              <w:rPr>
                <w:rFonts w:cs="Arial"/>
                <w:sz w:val="18"/>
                <w:szCs w:val="18"/>
              </w:rPr>
              <w:t>For time interal of the report till December 31, 2018 volume of positive imbalance is indicated in time period with attribute BusinessType Z01 and Z02. For time interval of the report till January 1, 2019 volume of negative imbalance is indicated according to the Regulation EBGL.</w:t>
            </w:r>
          </w:p>
          <w:p w14:paraId="61AB82AE" w14:textId="3A3F6336" w:rsidR="00C9042F" w:rsidRPr="0010549F" w:rsidRDefault="0088244E" w:rsidP="003D0B55">
            <w:pPr>
              <w:jc w:val="left"/>
              <w:rPr>
                <w:rFonts w:cs="Arial"/>
                <w:sz w:val="18"/>
                <w:szCs w:val="18"/>
              </w:rPr>
            </w:pPr>
            <w:r w:rsidRPr="0010549F">
              <w:rPr>
                <w:rFonts w:cs="Arial"/>
                <w:sz w:val="18"/>
                <w:szCs w:val="18"/>
              </w:rPr>
              <w:t xml:space="preserve"> </w:t>
            </w:r>
          </w:p>
          <w:p w14:paraId="0BC1354A" w14:textId="77777777" w:rsidR="0088244E" w:rsidRPr="0010549F" w:rsidRDefault="003268A7" w:rsidP="003D0B55">
            <w:pPr>
              <w:jc w:val="left"/>
              <w:rPr>
                <w:rFonts w:cs="Arial"/>
                <w:sz w:val="18"/>
                <w:szCs w:val="18"/>
              </w:rPr>
            </w:pPr>
            <w:r w:rsidRPr="0010549F">
              <w:rPr>
                <w:rFonts w:cs="Arial"/>
                <w:sz w:val="18"/>
                <w:szCs w:val="18"/>
              </w:rPr>
              <w:t xml:space="preserve">It always contains </w:t>
            </w:r>
            <w:r w:rsidR="00406B4C" w:rsidRPr="0010549F">
              <w:rPr>
                <w:rFonts w:cs="Arial"/>
                <w:sz w:val="18"/>
                <w:szCs w:val="18"/>
              </w:rPr>
              <w:t xml:space="preserve">a </w:t>
            </w:r>
            <w:r w:rsidRPr="0010549F">
              <w:rPr>
                <w:rFonts w:cs="Arial"/>
                <w:sz w:val="18"/>
                <w:szCs w:val="18"/>
              </w:rPr>
              <w:t>positive value</w:t>
            </w:r>
            <w:r w:rsidR="0088244E" w:rsidRPr="0010549F">
              <w:rPr>
                <w:rFonts w:cs="Arial"/>
                <w:sz w:val="18"/>
                <w:szCs w:val="18"/>
              </w:rPr>
              <w:t>.</w:t>
            </w:r>
          </w:p>
          <w:p w14:paraId="0E2616D3" w14:textId="77777777" w:rsidR="0088244E" w:rsidRPr="0010549F" w:rsidRDefault="0088244E" w:rsidP="003D0B55">
            <w:pPr>
              <w:jc w:val="left"/>
              <w:rPr>
                <w:rFonts w:cs="Arial"/>
                <w:sz w:val="18"/>
                <w:szCs w:val="18"/>
              </w:rPr>
            </w:pPr>
            <w:r w:rsidRPr="0010549F">
              <w:rPr>
                <w:rFonts w:cs="Arial"/>
                <w:sz w:val="18"/>
                <w:szCs w:val="18"/>
              </w:rPr>
              <w:t xml:space="preserve"> </w:t>
            </w:r>
          </w:p>
          <w:p w14:paraId="6646664E" w14:textId="77777777" w:rsidR="0088244E" w:rsidRPr="0010549F" w:rsidRDefault="00C24550" w:rsidP="003D0B55">
            <w:pPr>
              <w:jc w:val="left"/>
              <w:rPr>
                <w:sz w:val="18"/>
                <w:szCs w:val="18"/>
              </w:rPr>
            </w:pPr>
            <w:r w:rsidRPr="0010549F">
              <w:rPr>
                <w:sz w:val="18"/>
                <w:szCs w:val="18"/>
              </w:rPr>
              <w:t>Maximum</w:t>
            </w:r>
            <w:r w:rsidR="0088244E" w:rsidRPr="0010549F">
              <w:rPr>
                <w:sz w:val="18"/>
                <w:szCs w:val="18"/>
              </w:rPr>
              <w:t xml:space="preserve"> 17 </w:t>
            </w:r>
            <w:r w:rsidRPr="0010549F">
              <w:rPr>
                <w:sz w:val="18"/>
                <w:szCs w:val="18"/>
              </w:rPr>
              <w:t>characters</w:t>
            </w:r>
            <w:r w:rsidR="0088244E" w:rsidRPr="0010549F">
              <w:rPr>
                <w:sz w:val="18"/>
                <w:szCs w:val="18"/>
              </w:rPr>
              <w:t>.</w:t>
            </w:r>
          </w:p>
        </w:tc>
        <w:tc>
          <w:tcPr>
            <w:tcW w:w="697" w:type="pct"/>
            <w:vAlign w:val="center"/>
          </w:tcPr>
          <w:p w14:paraId="35CFAD61"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63EE2927" w14:textId="77777777" w:rsidTr="00E82605">
        <w:trPr>
          <w:jc w:val="center"/>
        </w:trPr>
        <w:tc>
          <w:tcPr>
            <w:tcW w:w="830" w:type="pct"/>
            <w:tcBorders>
              <w:top w:val="single" w:sz="4" w:space="0" w:color="auto"/>
              <w:left w:val="single" w:sz="4" w:space="0" w:color="auto"/>
              <w:bottom w:val="single" w:sz="4" w:space="0" w:color="auto"/>
              <w:right w:val="single" w:sz="4" w:space="0" w:color="auto"/>
            </w:tcBorders>
            <w:vAlign w:val="center"/>
          </w:tcPr>
          <w:p w14:paraId="2B965044" w14:textId="77777777" w:rsidR="0088244E" w:rsidRPr="0010549F" w:rsidRDefault="0088244E" w:rsidP="00CF39BF">
            <w:pPr>
              <w:jc w:val="left"/>
              <w:rPr>
                <w:sz w:val="18"/>
                <w:szCs w:val="18"/>
              </w:rPr>
            </w:pPr>
            <w:r w:rsidRPr="0010549F">
              <w:rPr>
                <w:sz w:val="18"/>
                <w:szCs w:val="18"/>
              </w:rPr>
              <w:t>Out Qty</w:t>
            </w:r>
          </w:p>
        </w:tc>
        <w:tc>
          <w:tcPr>
            <w:tcW w:w="1360" w:type="pct"/>
            <w:tcBorders>
              <w:top w:val="single" w:sz="4" w:space="0" w:color="auto"/>
              <w:left w:val="single" w:sz="4" w:space="0" w:color="auto"/>
              <w:bottom w:val="single" w:sz="4" w:space="0" w:color="auto"/>
              <w:right w:val="single" w:sz="4" w:space="0" w:color="auto"/>
            </w:tcBorders>
            <w:vAlign w:val="center"/>
          </w:tcPr>
          <w:p w14:paraId="409205DD" w14:textId="77777777" w:rsidR="0088244E" w:rsidRPr="0010549F" w:rsidRDefault="0088244E" w:rsidP="009100D5">
            <w:pPr>
              <w:jc w:val="center"/>
              <w:rPr>
                <w:sz w:val="18"/>
                <w:szCs w:val="18"/>
              </w:rPr>
            </w:pPr>
            <w:r w:rsidRPr="0010549F">
              <w:rPr>
                <w:sz w:val="18"/>
                <w:szCs w:val="18"/>
              </w:rPr>
              <w:t>NNNNNN.NNN</w:t>
            </w:r>
          </w:p>
        </w:tc>
        <w:tc>
          <w:tcPr>
            <w:tcW w:w="2113" w:type="pct"/>
            <w:tcBorders>
              <w:top w:val="single" w:sz="4" w:space="0" w:color="auto"/>
              <w:left w:val="single" w:sz="4" w:space="0" w:color="auto"/>
              <w:bottom w:val="single" w:sz="4" w:space="0" w:color="auto"/>
              <w:right w:val="single" w:sz="4" w:space="0" w:color="auto"/>
            </w:tcBorders>
            <w:vAlign w:val="center"/>
          </w:tcPr>
          <w:p w14:paraId="3CF7BBDD" w14:textId="77777777" w:rsidR="00D62E3E" w:rsidRPr="0010549F" w:rsidRDefault="00C24550" w:rsidP="00D62E3E">
            <w:pPr>
              <w:jc w:val="left"/>
              <w:rPr>
                <w:rFonts w:cs="Arial"/>
                <w:sz w:val="18"/>
                <w:szCs w:val="18"/>
              </w:rPr>
            </w:pPr>
            <w:r w:rsidRPr="0010549F">
              <w:rPr>
                <w:rFonts w:cs="Arial"/>
                <w:sz w:val="18"/>
                <w:szCs w:val="18"/>
              </w:rPr>
              <w:t>Value</w:t>
            </w:r>
            <w:r w:rsidR="003268A7" w:rsidRPr="0010549F">
              <w:rPr>
                <w:rFonts w:cs="Arial"/>
                <w:sz w:val="18"/>
                <w:szCs w:val="18"/>
              </w:rPr>
              <w:t xml:space="preserve"> of amount in</w:t>
            </w:r>
            <w:r w:rsidR="00DD627F" w:rsidRPr="0010549F">
              <w:rPr>
                <w:rFonts w:cs="Arial"/>
                <w:sz w:val="18"/>
                <w:szCs w:val="18"/>
              </w:rPr>
              <w:t xml:space="preserve"> MWh </w:t>
            </w:r>
            <w:r w:rsidR="003268A7" w:rsidRPr="0010549F">
              <w:rPr>
                <w:sz w:val="18"/>
                <w:szCs w:val="18"/>
              </w:rPr>
              <w:t>with the precision to</w:t>
            </w:r>
            <w:r w:rsidR="00DD627F" w:rsidRPr="0010549F">
              <w:rPr>
                <w:sz w:val="18"/>
                <w:szCs w:val="18"/>
              </w:rPr>
              <w:t xml:space="preserve"> 3 </w:t>
            </w:r>
            <w:r w:rsidR="003268A7" w:rsidRPr="0010549F">
              <w:rPr>
                <w:sz w:val="18"/>
                <w:szCs w:val="18"/>
              </w:rPr>
              <w:t>decimal places</w:t>
            </w:r>
            <w:r w:rsidR="00D62E3E" w:rsidRPr="0010549F">
              <w:rPr>
                <w:rFonts w:cs="Arial"/>
                <w:sz w:val="18"/>
                <w:szCs w:val="18"/>
              </w:rPr>
              <w:t xml:space="preserve"> representing supply / surplus of electricity. </w:t>
            </w:r>
          </w:p>
          <w:p w14:paraId="140EE05B" w14:textId="7C8971E8" w:rsidR="007675A5" w:rsidRPr="0010549F" w:rsidRDefault="007675A5" w:rsidP="00D62E3E">
            <w:pPr>
              <w:jc w:val="left"/>
              <w:rPr>
                <w:sz w:val="18"/>
                <w:szCs w:val="18"/>
              </w:rPr>
            </w:pPr>
          </w:p>
          <w:p w14:paraId="19C1B557" w14:textId="77777777" w:rsidR="007675A5" w:rsidRPr="0010549F" w:rsidRDefault="007675A5" w:rsidP="001A1FB7">
            <w:pPr>
              <w:jc w:val="left"/>
              <w:rPr>
                <w:sz w:val="18"/>
                <w:szCs w:val="18"/>
              </w:rPr>
            </w:pPr>
            <w:r w:rsidRPr="0010549F">
              <w:rPr>
                <w:rFonts w:cs="Arial"/>
                <w:sz w:val="18"/>
                <w:szCs w:val="18"/>
              </w:rPr>
              <w:t>For time interal of the report till December 31, 2018 volume of negative imbalance is indicated in time period with attribute BusinessType Z01 and Z02. For time interval of the report till January 1, 2019 volume of positive imbalance is indicated according to the Regulation EBGL.</w:t>
            </w:r>
          </w:p>
          <w:p w14:paraId="37567983" w14:textId="77777777" w:rsidR="00D62E3E" w:rsidRPr="0010549F" w:rsidRDefault="00D62E3E" w:rsidP="00D62E3E">
            <w:pPr>
              <w:jc w:val="left"/>
              <w:rPr>
                <w:rFonts w:cs="Arial"/>
                <w:sz w:val="18"/>
                <w:szCs w:val="18"/>
              </w:rPr>
            </w:pPr>
          </w:p>
          <w:p w14:paraId="0B806531" w14:textId="77777777" w:rsidR="00DD627F" w:rsidRPr="0010549F" w:rsidRDefault="003268A7" w:rsidP="003D0B55">
            <w:pPr>
              <w:jc w:val="left"/>
              <w:rPr>
                <w:rFonts w:cs="Arial"/>
                <w:sz w:val="18"/>
                <w:szCs w:val="18"/>
              </w:rPr>
            </w:pPr>
            <w:r w:rsidRPr="0010549F">
              <w:rPr>
                <w:rFonts w:cs="Arial"/>
                <w:sz w:val="18"/>
                <w:szCs w:val="18"/>
              </w:rPr>
              <w:t xml:space="preserve">It always contains </w:t>
            </w:r>
            <w:r w:rsidR="00406B4C" w:rsidRPr="0010549F">
              <w:rPr>
                <w:rFonts w:cs="Arial"/>
                <w:sz w:val="18"/>
                <w:szCs w:val="18"/>
              </w:rPr>
              <w:t xml:space="preserve">a </w:t>
            </w:r>
            <w:r w:rsidRPr="0010549F">
              <w:rPr>
                <w:rFonts w:cs="Arial"/>
                <w:sz w:val="18"/>
                <w:szCs w:val="18"/>
              </w:rPr>
              <w:t>positive value</w:t>
            </w:r>
            <w:r w:rsidR="00DD627F" w:rsidRPr="0010549F">
              <w:rPr>
                <w:rFonts w:cs="Arial"/>
                <w:sz w:val="18"/>
                <w:szCs w:val="18"/>
              </w:rPr>
              <w:t>.</w:t>
            </w:r>
          </w:p>
          <w:p w14:paraId="57B6D108" w14:textId="77777777" w:rsidR="0088244E" w:rsidRPr="0010549F" w:rsidRDefault="0088244E" w:rsidP="003D0B55">
            <w:pPr>
              <w:jc w:val="left"/>
              <w:rPr>
                <w:rFonts w:cs="Arial"/>
                <w:sz w:val="18"/>
                <w:szCs w:val="18"/>
              </w:rPr>
            </w:pPr>
          </w:p>
          <w:p w14:paraId="1B7DFDA5" w14:textId="77777777" w:rsidR="0088244E" w:rsidRPr="0010549F" w:rsidRDefault="00C24550" w:rsidP="003D0B55">
            <w:pPr>
              <w:jc w:val="left"/>
              <w:rPr>
                <w:rFonts w:cs="Arial"/>
                <w:sz w:val="18"/>
                <w:szCs w:val="18"/>
              </w:rPr>
            </w:pPr>
            <w:r w:rsidRPr="0010549F">
              <w:rPr>
                <w:rFonts w:cs="Arial"/>
                <w:sz w:val="18"/>
                <w:szCs w:val="18"/>
              </w:rPr>
              <w:t>Maximum</w:t>
            </w:r>
            <w:r w:rsidR="0088244E" w:rsidRPr="0010549F">
              <w:rPr>
                <w:rFonts w:cs="Arial"/>
                <w:sz w:val="18"/>
                <w:szCs w:val="18"/>
              </w:rPr>
              <w:t xml:space="preserve"> 17 </w:t>
            </w:r>
            <w:r w:rsidRPr="0010549F">
              <w:rPr>
                <w:rFonts w:cs="Arial"/>
                <w:sz w:val="18"/>
                <w:szCs w:val="18"/>
              </w:rPr>
              <w:t>characters</w:t>
            </w:r>
            <w:r w:rsidR="0088244E" w:rsidRPr="0010549F">
              <w:rPr>
                <w:rFonts w:cs="Arial"/>
                <w:sz w:val="18"/>
                <w:szCs w:val="18"/>
              </w:rPr>
              <w:t>.</w:t>
            </w:r>
          </w:p>
        </w:tc>
        <w:tc>
          <w:tcPr>
            <w:tcW w:w="697" w:type="pct"/>
            <w:tcBorders>
              <w:top w:val="single" w:sz="4" w:space="0" w:color="auto"/>
              <w:left w:val="single" w:sz="4" w:space="0" w:color="auto"/>
              <w:bottom w:val="single" w:sz="4" w:space="0" w:color="auto"/>
              <w:right w:val="single" w:sz="4" w:space="0" w:color="auto"/>
            </w:tcBorders>
            <w:vAlign w:val="center"/>
          </w:tcPr>
          <w:p w14:paraId="4B785F55" w14:textId="77777777" w:rsidR="0088244E" w:rsidRPr="0010549F" w:rsidRDefault="00C24550" w:rsidP="009100D5">
            <w:pPr>
              <w:jc w:val="center"/>
              <w:rPr>
                <w:rFonts w:cs="Arial"/>
                <w:sz w:val="18"/>
                <w:szCs w:val="18"/>
              </w:rPr>
            </w:pPr>
            <w:r w:rsidRPr="0010549F">
              <w:rPr>
                <w:rFonts w:cs="Arial"/>
                <w:sz w:val="18"/>
                <w:szCs w:val="18"/>
              </w:rPr>
              <w:t>Required</w:t>
            </w:r>
          </w:p>
        </w:tc>
      </w:tr>
      <w:tr w:rsidR="0088244E" w:rsidRPr="0010549F" w14:paraId="38D7EBAE" w14:textId="77777777" w:rsidTr="00E82605">
        <w:trPr>
          <w:jc w:val="center"/>
        </w:trPr>
        <w:tc>
          <w:tcPr>
            <w:tcW w:w="830" w:type="pct"/>
            <w:tcBorders>
              <w:top w:val="single" w:sz="4" w:space="0" w:color="auto"/>
              <w:left w:val="single" w:sz="4" w:space="0" w:color="auto"/>
              <w:bottom w:val="single" w:sz="4" w:space="0" w:color="auto"/>
              <w:right w:val="single" w:sz="4" w:space="0" w:color="auto"/>
            </w:tcBorders>
            <w:vAlign w:val="center"/>
          </w:tcPr>
          <w:p w14:paraId="42AD9EE0" w14:textId="77777777" w:rsidR="0088244E" w:rsidRPr="0010549F" w:rsidRDefault="0088244E" w:rsidP="00CF39BF">
            <w:pPr>
              <w:jc w:val="left"/>
              <w:rPr>
                <w:sz w:val="18"/>
                <w:szCs w:val="18"/>
              </w:rPr>
            </w:pPr>
            <w:bookmarkStart w:id="254" w:name="_Hlk87528150"/>
            <w:r w:rsidRPr="0010549F">
              <w:rPr>
                <w:sz w:val="18"/>
                <w:szCs w:val="18"/>
              </w:rPr>
              <w:t>Settlement Amount</w:t>
            </w:r>
          </w:p>
        </w:tc>
        <w:tc>
          <w:tcPr>
            <w:tcW w:w="1360" w:type="pct"/>
            <w:tcBorders>
              <w:top w:val="single" w:sz="4" w:space="0" w:color="auto"/>
              <w:left w:val="single" w:sz="4" w:space="0" w:color="auto"/>
              <w:bottom w:val="single" w:sz="4" w:space="0" w:color="auto"/>
              <w:right w:val="single" w:sz="4" w:space="0" w:color="auto"/>
            </w:tcBorders>
            <w:vAlign w:val="center"/>
          </w:tcPr>
          <w:p w14:paraId="19B4CBD2" w14:textId="77777777" w:rsidR="0088244E" w:rsidRPr="0010549F" w:rsidRDefault="00DD627F" w:rsidP="009100D5">
            <w:pPr>
              <w:jc w:val="center"/>
              <w:rPr>
                <w:sz w:val="18"/>
                <w:szCs w:val="18"/>
              </w:rPr>
            </w:pPr>
            <w:r w:rsidRPr="0010549F">
              <w:rPr>
                <w:sz w:val="18"/>
                <w:szCs w:val="18"/>
              </w:rPr>
              <w:t>NNNNNN.NNNN</w:t>
            </w:r>
          </w:p>
        </w:tc>
        <w:tc>
          <w:tcPr>
            <w:tcW w:w="2113" w:type="pct"/>
            <w:tcBorders>
              <w:top w:val="single" w:sz="4" w:space="0" w:color="auto"/>
              <w:left w:val="single" w:sz="4" w:space="0" w:color="auto"/>
              <w:bottom w:val="single" w:sz="4" w:space="0" w:color="auto"/>
              <w:right w:val="single" w:sz="4" w:space="0" w:color="auto"/>
            </w:tcBorders>
            <w:vAlign w:val="center"/>
          </w:tcPr>
          <w:p w14:paraId="47FC05F7" w14:textId="12F721E9" w:rsidR="0088244E" w:rsidRPr="0010549F" w:rsidRDefault="003268A7" w:rsidP="003D0B55">
            <w:pPr>
              <w:jc w:val="left"/>
              <w:rPr>
                <w:rFonts w:cs="Arial"/>
                <w:sz w:val="18"/>
                <w:szCs w:val="18"/>
              </w:rPr>
            </w:pPr>
            <w:r w:rsidRPr="0010549F">
              <w:rPr>
                <w:rFonts w:cs="Arial"/>
                <w:sz w:val="18"/>
                <w:szCs w:val="18"/>
              </w:rPr>
              <w:t xml:space="preserve">Unit price in </w:t>
            </w:r>
            <w:r w:rsidR="00DD627F" w:rsidRPr="0010549F">
              <w:rPr>
                <w:rFonts w:cs="Arial"/>
                <w:sz w:val="18"/>
                <w:szCs w:val="18"/>
              </w:rPr>
              <w:t>EUR</w:t>
            </w:r>
            <w:r w:rsidR="007B1EE1" w:rsidRPr="0010549F">
              <w:rPr>
                <w:rFonts w:cs="Arial"/>
                <w:sz w:val="18"/>
                <w:szCs w:val="18"/>
              </w:rPr>
              <w:t xml:space="preserve">/MWh </w:t>
            </w:r>
            <w:r w:rsidRPr="0010549F">
              <w:rPr>
                <w:rFonts w:cs="Arial"/>
                <w:sz w:val="18"/>
                <w:szCs w:val="18"/>
              </w:rPr>
              <w:t>or costs/payment in EUR</w:t>
            </w:r>
            <w:r w:rsidRPr="0010549F">
              <w:rPr>
                <w:sz w:val="18"/>
                <w:szCs w:val="18"/>
              </w:rPr>
              <w:t xml:space="preserve"> with the precision to </w:t>
            </w:r>
            <w:r w:rsidR="00DD627F" w:rsidRPr="0010549F">
              <w:rPr>
                <w:sz w:val="18"/>
                <w:szCs w:val="18"/>
              </w:rPr>
              <w:t xml:space="preserve">4 </w:t>
            </w:r>
            <w:r w:rsidRPr="0010549F">
              <w:rPr>
                <w:sz w:val="18"/>
                <w:szCs w:val="18"/>
              </w:rPr>
              <w:t>decimal places</w:t>
            </w:r>
            <w:r w:rsidR="00DD627F" w:rsidRPr="0010549F">
              <w:rPr>
                <w:rFonts w:cs="Arial"/>
                <w:sz w:val="18"/>
                <w:szCs w:val="18"/>
              </w:rPr>
              <w:t xml:space="preserve">. </w:t>
            </w:r>
          </w:p>
          <w:p w14:paraId="2A7DA3EE" w14:textId="77777777" w:rsidR="007675A5" w:rsidRPr="0010549F" w:rsidRDefault="007675A5" w:rsidP="007675A5">
            <w:pPr>
              <w:pStyle w:val="PredformtovanHTML"/>
              <w:rPr>
                <w:rFonts w:ascii="Arial" w:hAnsi="Arial" w:cs="Arial"/>
                <w:sz w:val="18"/>
                <w:szCs w:val="18"/>
              </w:rPr>
            </w:pPr>
          </w:p>
          <w:p w14:paraId="3106BB14" w14:textId="77777777" w:rsidR="007675A5" w:rsidRPr="0010549F" w:rsidRDefault="007675A5" w:rsidP="001A1FB7">
            <w:pPr>
              <w:pStyle w:val="PredformtovanHTML"/>
              <w:rPr>
                <w:sz w:val="24"/>
                <w:szCs w:val="24"/>
              </w:rPr>
            </w:pPr>
            <w:r w:rsidRPr="0010549F">
              <w:rPr>
                <w:rStyle w:val="y2iqfc"/>
                <w:rFonts w:ascii="Arial" w:hAnsi="Arial" w:cs="Arial"/>
                <w:sz w:val="18"/>
                <w:szCs w:val="18"/>
              </w:rPr>
              <w:t>For the time interval of the report until December 31, 2018, a positive value in time interval with value of the BusinessType attribute Z01, Z18, Z19 and Z21 represents the liability of subject of imbalance, while the negative value represents the liability of imbalance settler. For the time interval of the report from January 1, 2019 in accordance with Regulation EBGL, the positive value represents the liability of imbalance settler, while the negative value represents the liability of subject of imbalance.</w:t>
            </w:r>
          </w:p>
          <w:p w14:paraId="00351B80" w14:textId="7110214C" w:rsidR="00D62E3E" w:rsidRPr="0010549F" w:rsidRDefault="00D62E3E" w:rsidP="00D62E3E">
            <w:pPr>
              <w:jc w:val="left"/>
              <w:rPr>
                <w:rFonts w:cs="Arial"/>
                <w:sz w:val="18"/>
                <w:szCs w:val="18"/>
                <w:highlight w:val="yellow"/>
              </w:rPr>
            </w:pPr>
          </w:p>
          <w:p w14:paraId="106CAD75" w14:textId="77777777" w:rsidR="007675A5" w:rsidRPr="0010549F" w:rsidRDefault="007675A5" w:rsidP="00F321D2">
            <w:pPr>
              <w:pStyle w:val="PredformtovanHTML"/>
              <w:rPr>
                <w:rFonts w:ascii="Arial" w:hAnsi="Arial" w:cs="Arial"/>
                <w:color w:val="202124"/>
                <w:sz w:val="18"/>
                <w:szCs w:val="18"/>
              </w:rPr>
            </w:pPr>
            <w:r w:rsidRPr="00976DF2">
              <w:rPr>
                <w:rFonts w:ascii="Arial" w:hAnsi="Arial" w:cs="Arial"/>
                <w:sz w:val="18"/>
                <w:szCs w:val="18"/>
              </w:rPr>
              <w:t xml:space="preserve">For time interval of the report from January 1, 2019 </w:t>
            </w:r>
            <w:r w:rsidRPr="0010549F">
              <w:rPr>
                <w:rStyle w:val="y2iqfc"/>
                <w:rFonts w:ascii="Arial" w:hAnsi="Arial" w:cs="Arial"/>
                <w:color w:val="202124"/>
                <w:sz w:val="18"/>
                <w:szCs w:val="18"/>
              </w:rPr>
              <w:t>price sign is rotated in time interval with value of attribute BusinessType Z27 and Z29 in accordance with Regulation EBGL.</w:t>
            </w:r>
          </w:p>
          <w:p w14:paraId="34471E93" w14:textId="77777777" w:rsidR="007675A5" w:rsidRPr="0010549F" w:rsidRDefault="007675A5" w:rsidP="00D62E3E">
            <w:pPr>
              <w:jc w:val="left"/>
              <w:rPr>
                <w:rFonts w:cs="Arial"/>
                <w:sz w:val="18"/>
                <w:szCs w:val="18"/>
                <w:highlight w:val="yellow"/>
              </w:rPr>
            </w:pPr>
          </w:p>
          <w:p w14:paraId="0FC2762D" w14:textId="672F14CB" w:rsidR="00D62E3E" w:rsidRPr="0010549F" w:rsidRDefault="007675A5" w:rsidP="00D62E3E">
            <w:pPr>
              <w:jc w:val="left"/>
              <w:rPr>
                <w:rFonts w:cs="Arial"/>
                <w:sz w:val="18"/>
                <w:szCs w:val="18"/>
              </w:rPr>
            </w:pPr>
            <w:r w:rsidRPr="0010549F">
              <w:rPr>
                <w:rFonts w:cs="Arial"/>
                <w:sz w:val="18"/>
                <w:szCs w:val="18"/>
              </w:rPr>
              <w:t>In time interval with attribute value BusinessType Z03, Z12, Z22 and Z28 sign of value in element SettlementAmount doesn’t change.</w:t>
            </w:r>
          </w:p>
          <w:p w14:paraId="323C5EF6" w14:textId="77777777" w:rsidR="00DD627F" w:rsidRPr="0010549F" w:rsidRDefault="00DD627F" w:rsidP="003D0B55">
            <w:pPr>
              <w:jc w:val="left"/>
              <w:rPr>
                <w:rFonts w:cs="Arial"/>
                <w:sz w:val="18"/>
                <w:szCs w:val="18"/>
              </w:rPr>
            </w:pPr>
          </w:p>
          <w:p w14:paraId="5113C933" w14:textId="77777777" w:rsidR="0088244E" w:rsidRPr="0010549F" w:rsidRDefault="00C24550" w:rsidP="003D0B55">
            <w:pPr>
              <w:jc w:val="left"/>
              <w:rPr>
                <w:rFonts w:cs="Arial"/>
                <w:sz w:val="18"/>
                <w:szCs w:val="18"/>
              </w:rPr>
            </w:pPr>
            <w:r w:rsidRPr="0010549F">
              <w:rPr>
                <w:rFonts w:cs="Arial"/>
                <w:sz w:val="18"/>
                <w:szCs w:val="18"/>
              </w:rPr>
              <w:t>Maximum</w:t>
            </w:r>
            <w:r w:rsidR="0088244E" w:rsidRPr="0010549F">
              <w:rPr>
                <w:rFonts w:cs="Arial"/>
                <w:sz w:val="18"/>
                <w:szCs w:val="18"/>
              </w:rPr>
              <w:t xml:space="preserve"> 17 </w:t>
            </w:r>
            <w:r w:rsidRPr="0010549F">
              <w:rPr>
                <w:rFonts w:cs="Arial"/>
                <w:sz w:val="18"/>
                <w:szCs w:val="18"/>
              </w:rPr>
              <w:t>characters</w:t>
            </w:r>
            <w:r w:rsidR="0088244E" w:rsidRPr="0010549F">
              <w:rPr>
                <w:rFonts w:cs="Arial"/>
                <w:sz w:val="18"/>
                <w:szCs w:val="18"/>
              </w:rPr>
              <w:t>.</w:t>
            </w:r>
          </w:p>
        </w:tc>
        <w:tc>
          <w:tcPr>
            <w:tcW w:w="697" w:type="pct"/>
            <w:tcBorders>
              <w:top w:val="single" w:sz="4" w:space="0" w:color="auto"/>
              <w:left w:val="single" w:sz="4" w:space="0" w:color="auto"/>
              <w:bottom w:val="single" w:sz="4" w:space="0" w:color="auto"/>
              <w:right w:val="single" w:sz="4" w:space="0" w:color="auto"/>
            </w:tcBorders>
            <w:vAlign w:val="center"/>
          </w:tcPr>
          <w:p w14:paraId="7F1A8E74" w14:textId="77777777" w:rsidR="0088244E" w:rsidRPr="0010549F" w:rsidRDefault="00C24550" w:rsidP="009100D5">
            <w:pPr>
              <w:jc w:val="center"/>
              <w:rPr>
                <w:rFonts w:cs="Arial"/>
                <w:sz w:val="18"/>
                <w:szCs w:val="18"/>
              </w:rPr>
            </w:pPr>
            <w:r w:rsidRPr="0010549F">
              <w:rPr>
                <w:rFonts w:cs="Arial"/>
                <w:sz w:val="18"/>
                <w:szCs w:val="18"/>
              </w:rPr>
              <w:t>Optional</w:t>
            </w:r>
          </w:p>
        </w:tc>
      </w:tr>
    </w:tbl>
    <w:p w14:paraId="4E794FA5" w14:textId="77777777" w:rsidR="00D01C2D" w:rsidRPr="0010549F" w:rsidRDefault="00D01C2D" w:rsidP="00D01C2D">
      <w:bookmarkStart w:id="255" w:name="_Správa_o_zúčtovaní_1"/>
      <w:bookmarkEnd w:id="254"/>
      <w:bookmarkEnd w:id="255"/>
    </w:p>
    <w:p w14:paraId="1EF15A30" w14:textId="77777777" w:rsidR="009100D5" w:rsidRPr="0010549F" w:rsidRDefault="001C6A70" w:rsidP="00142320">
      <w:pPr>
        <w:pStyle w:val="Nadpis4"/>
        <w:spacing w:before="360"/>
        <w:rPr>
          <w:lang w:val="sk-SK"/>
        </w:rPr>
      </w:pPr>
      <w:r w:rsidRPr="0010549F">
        <w:rPr>
          <w:lang w:val="sk-SK"/>
        </w:rPr>
        <w:lastRenderedPageBreak/>
        <w:t>Report on clearing of regulating electricity (Energy Account Report)</w:t>
      </w:r>
      <w:r w:rsidR="009100D5" w:rsidRPr="0010549F">
        <w:rPr>
          <w:lang w:val="sk-SK"/>
        </w:rPr>
        <w:t xml:space="preserve"> </w:t>
      </w:r>
      <w:r w:rsidR="009100D5" w:rsidRPr="0010549F">
        <w:rPr>
          <w:rStyle w:val="Nadpis2Char"/>
          <w:sz w:val="22"/>
        </w:rPr>
        <w:t>(SR-01-04)</w:t>
      </w:r>
    </w:p>
    <w:p w14:paraId="2C1DB6D6" w14:textId="77777777" w:rsidR="001C6A70" w:rsidRPr="0010549F" w:rsidRDefault="001C6A70" w:rsidP="009100D5">
      <w:pPr>
        <w:pStyle w:val="Odsek"/>
        <w:rPr>
          <w:rFonts w:ascii="Arial" w:hAnsi="Arial"/>
          <w:sz w:val="20"/>
          <w:szCs w:val="20"/>
        </w:rPr>
      </w:pPr>
      <w:r w:rsidRPr="0010549F">
        <w:rPr>
          <w:rFonts w:ascii="Arial" w:hAnsi="Arial"/>
          <w:sz w:val="20"/>
          <w:szCs w:val="20"/>
        </w:rPr>
        <w:t>Response to the request for retrieval of current status of regulating electricity clearing is represented by report on clearing of regulating electricity (</w:t>
      </w:r>
      <w:r w:rsidR="002166F1" w:rsidRPr="0010549F">
        <w:rPr>
          <w:rFonts w:ascii="Arial" w:hAnsi="Arial"/>
          <w:sz w:val="20"/>
          <w:szCs w:val="20"/>
        </w:rPr>
        <w:t xml:space="preserve">EAR, </w:t>
      </w:r>
      <w:r w:rsidRPr="0010549F">
        <w:rPr>
          <w:rFonts w:ascii="Arial" w:hAnsi="Arial"/>
          <w:sz w:val="20"/>
          <w:szCs w:val="20"/>
        </w:rPr>
        <w:t xml:space="preserve">Energy Account Report, type = A10) in accordance with </w:t>
      </w:r>
      <w:r w:rsidRPr="0010549F">
        <w:rPr>
          <w:rFonts w:ascii="Arial" w:hAnsi="Arial"/>
          <w:i/>
          <w:sz w:val="20"/>
          <w:szCs w:val="20"/>
        </w:rPr>
        <w:t>ENTSO-E ESP V1R1</w:t>
      </w:r>
      <w:r w:rsidRPr="0010549F">
        <w:rPr>
          <w:rFonts w:ascii="Arial" w:hAnsi="Arial"/>
          <w:sz w:val="20"/>
          <w:szCs w:val="20"/>
        </w:rPr>
        <w:t xml:space="preserve"> standard. </w:t>
      </w:r>
      <w:r w:rsidR="002166F1" w:rsidRPr="0010549F">
        <w:rPr>
          <w:rFonts w:ascii="Arial" w:hAnsi="Arial"/>
          <w:sz w:val="20"/>
          <w:szCs w:val="20"/>
        </w:rPr>
        <w:t>The s</w:t>
      </w:r>
      <w:r w:rsidRPr="0010549F">
        <w:rPr>
          <w:rFonts w:ascii="Arial" w:hAnsi="Arial"/>
          <w:sz w:val="20"/>
          <w:szCs w:val="20"/>
        </w:rPr>
        <w:t>ystem of imbalance clearing XMtrade</w:t>
      </w:r>
      <w:r w:rsidRPr="0010549F">
        <w:rPr>
          <w:rFonts w:ascii="Arial" w:hAnsi="Arial"/>
          <w:sz w:val="20"/>
          <w:szCs w:val="20"/>
          <w:vertAlign w:val="superscript"/>
        </w:rPr>
        <w:t>®</w:t>
      </w:r>
      <w:r w:rsidRPr="0010549F">
        <w:rPr>
          <w:rFonts w:ascii="Arial" w:hAnsi="Arial"/>
          <w:sz w:val="20"/>
          <w:szCs w:val="20"/>
        </w:rPr>
        <w:t>/ISZO always return</w:t>
      </w:r>
      <w:r w:rsidR="002166F1" w:rsidRPr="0010549F">
        <w:rPr>
          <w:rFonts w:ascii="Arial" w:hAnsi="Arial"/>
          <w:sz w:val="20"/>
          <w:szCs w:val="20"/>
        </w:rPr>
        <w:t>s</w:t>
      </w:r>
      <w:r w:rsidRPr="0010549F">
        <w:rPr>
          <w:rFonts w:ascii="Arial" w:hAnsi="Arial"/>
          <w:sz w:val="20"/>
          <w:szCs w:val="20"/>
        </w:rPr>
        <w:t xml:space="preserve"> current values from last performed clearing of regulating electricity.</w:t>
      </w:r>
    </w:p>
    <w:p w14:paraId="0AFBE997" w14:textId="77777777" w:rsidR="001C6A70" w:rsidRPr="0010549F" w:rsidRDefault="001C6A70" w:rsidP="001C6A70">
      <w:pPr>
        <w:pStyle w:val="Odsek"/>
        <w:rPr>
          <w:rFonts w:ascii="Arial" w:hAnsi="Arial"/>
          <w:sz w:val="20"/>
          <w:szCs w:val="20"/>
        </w:rPr>
      </w:pPr>
      <w:r w:rsidRPr="0010549F">
        <w:rPr>
          <w:rFonts w:ascii="Arial" w:hAnsi="Arial"/>
          <w:sz w:val="20"/>
          <w:szCs w:val="20"/>
        </w:rPr>
        <w:t xml:space="preserve">Within </w:t>
      </w:r>
      <w:r w:rsidR="002166F1" w:rsidRPr="0010549F">
        <w:rPr>
          <w:rFonts w:ascii="Arial" w:hAnsi="Arial"/>
          <w:sz w:val="20"/>
          <w:szCs w:val="20"/>
        </w:rPr>
        <w:t xml:space="preserve">a </w:t>
      </w:r>
      <w:r w:rsidRPr="0010549F">
        <w:rPr>
          <w:rFonts w:ascii="Arial" w:hAnsi="Arial"/>
          <w:sz w:val="20"/>
          <w:szCs w:val="20"/>
        </w:rPr>
        <w:t xml:space="preserve">single data flow, </w:t>
      </w:r>
      <w:r w:rsidR="002166F1" w:rsidRPr="0010549F">
        <w:rPr>
          <w:rFonts w:ascii="Arial" w:hAnsi="Arial"/>
          <w:sz w:val="20"/>
          <w:szCs w:val="20"/>
        </w:rPr>
        <w:t xml:space="preserve">the </w:t>
      </w:r>
      <w:r w:rsidRPr="0010549F">
        <w:rPr>
          <w:rFonts w:ascii="Arial" w:hAnsi="Arial"/>
          <w:sz w:val="20"/>
          <w:szCs w:val="20"/>
        </w:rPr>
        <w:t>system returns total details on acquired regulating electricity for the entire system and details on supplied regulating electricity of respective RE supplier in two separate structures.</w:t>
      </w:r>
    </w:p>
    <w:p w14:paraId="7D3D0205" w14:textId="77777777" w:rsidR="009100D5" w:rsidRPr="0010549F" w:rsidRDefault="001C6A70" w:rsidP="001C6A70">
      <w:pPr>
        <w:pStyle w:val="Odsek"/>
        <w:rPr>
          <w:rFonts w:ascii="Arial" w:hAnsi="Arial"/>
          <w:sz w:val="20"/>
          <w:szCs w:val="20"/>
        </w:rPr>
      </w:pPr>
      <w:r w:rsidRPr="0010549F">
        <w:rPr>
          <w:rFonts w:ascii="Arial" w:hAnsi="Arial"/>
          <w:sz w:val="20"/>
          <w:szCs w:val="20"/>
        </w:rPr>
        <w:t xml:space="preserve">Report on clearing of regulating electricity (EAR, Energy Account Report), through which </w:t>
      </w:r>
      <w:r w:rsidR="002166F1" w:rsidRPr="0010549F">
        <w:rPr>
          <w:rFonts w:ascii="Arial" w:hAnsi="Arial"/>
          <w:sz w:val="20"/>
          <w:szCs w:val="20"/>
        </w:rPr>
        <w:t>entities</w:t>
      </w:r>
      <w:r w:rsidRPr="0010549F">
        <w:rPr>
          <w:rFonts w:ascii="Arial" w:hAnsi="Arial"/>
          <w:sz w:val="20"/>
          <w:szCs w:val="20"/>
        </w:rPr>
        <w:t xml:space="preserve"> retrieve details on clearing of regulating electricity, consists of the following parts in accordance with </w:t>
      </w:r>
      <w:r w:rsidRPr="0010549F">
        <w:rPr>
          <w:rFonts w:ascii="Arial" w:hAnsi="Arial"/>
          <w:i/>
          <w:sz w:val="20"/>
          <w:szCs w:val="20"/>
        </w:rPr>
        <w:t>ESP V1R1</w:t>
      </w:r>
      <w:r w:rsidRPr="0010549F">
        <w:rPr>
          <w:rFonts w:ascii="Arial" w:hAnsi="Arial"/>
          <w:sz w:val="20"/>
          <w:szCs w:val="20"/>
        </w:rPr>
        <w:t xml:space="preserve"> standard</w:t>
      </w:r>
      <w:r w:rsidR="009100D5" w:rsidRPr="0010549F">
        <w:rPr>
          <w:rFonts w:ascii="Arial" w:hAnsi="Arial"/>
          <w:sz w:val="20"/>
          <w:szCs w:val="20"/>
        </w:rPr>
        <w:t>:</w:t>
      </w:r>
    </w:p>
    <w:p w14:paraId="2883748D" w14:textId="77777777" w:rsidR="009100D5" w:rsidRPr="0010549F" w:rsidRDefault="009100D5"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Energy Account Report Header</w:t>
      </w:r>
      <w:r w:rsidRPr="0010549F">
        <w:rPr>
          <w:rFonts w:ascii="Arial" w:hAnsi="Arial"/>
          <w:sz w:val="20"/>
          <w:szCs w:val="20"/>
        </w:rPr>
        <w:t xml:space="preserve"> - </w:t>
      </w:r>
      <w:r w:rsidR="00AB348E" w:rsidRPr="0010549F">
        <w:rPr>
          <w:rFonts w:ascii="Arial" w:hAnsi="Arial"/>
          <w:sz w:val="20"/>
          <w:szCs w:val="20"/>
        </w:rPr>
        <w:t>contains general details that relate to the entire report</w:t>
      </w:r>
      <w:r w:rsidR="000A2098" w:rsidRPr="0010549F">
        <w:rPr>
          <w:rFonts w:ascii="Arial" w:hAnsi="Arial"/>
          <w:sz w:val="20"/>
          <w:szCs w:val="20"/>
        </w:rPr>
        <w:t>.</w:t>
      </w:r>
    </w:p>
    <w:p w14:paraId="561B0D14" w14:textId="77777777" w:rsidR="009100D5" w:rsidRPr="0010549F" w:rsidRDefault="009100D5"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Account Time Series Header</w:t>
      </w:r>
      <w:r w:rsidRPr="0010549F">
        <w:rPr>
          <w:rFonts w:ascii="Arial" w:hAnsi="Arial"/>
          <w:sz w:val="20"/>
          <w:szCs w:val="20"/>
        </w:rPr>
        <w:t xml:space="preserve"> - </w:t>
      </w:r>
      <w:r w:rsidR="00AB348E" w:rsidRPr="0010549F">
        <w:rPr>
          <w:rFonts w:ascii="Arial" w:hAnsi="Arial"/>
          <w:sz w:val="20"/>
          <w:szCs w:val="20"/>
        </w:rPr>
        <w:t>contains details that relate to the respective time series</w:t>
      </w:r>
      <w:r w:rsidR="000A2098" w:rsidRPr="0010549F">
        <w:rPr>
          <w:rFonts w:ascii="Arial" w:hAnsi="Arial"/>
          <w:sz w:val="20"/>
          <w:szCs w:val="20"/>
        </w:rPr>
        <w:t>.</w:t>
      </w:r>
    </w:p>
    <w:p w14:paraId="66D19985" w14:textId="77777777" w:rsidR="009100D5" w:rsidRPr="0010549F" w:rsidRDefault="009100D5"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AB348E" w:rsidRPr="0010549F">
        <w:rPr>
          <w:rFonts w:ascii="Arial" w:hAnsi="Arial"/>
          <w:sz w:val="20"/>
          <w:szCs w:val="20"/>
        </w:rPr>
        <w:t xml:space="preserve">contains details that relate to the period of </w:t>
      </w:r>
      <w:r w:rsidR="002166F1" w:rsidRPr="0010549F">
        <w:rPr>
          <w:rFonts w:ascii="Arial" w:hAnsi="Arial"/>
          <w:sz w:val="20"/>
          <w:szCs w:val="20"/>
        </w:rPr>
        <w:t xml:space="preserve">the </w:t>
      </w:r>
      <w:r w:rsidR="00AB348E" w:rsidRPr="0010549F">
        <w:rPr>
          <w:rFonts w:ascii="Arial" w:hAnsi="Arial"/>
          <w:sz w:val="20"/>
          <w:szCs w:val="20"/>
        </w:rPr>
        <w:t>respective time series</w:t>
      </w:r>
      <w:r w:rsidR="000A2098" w:rsidRPr="0010549F">
        <w:rPr>
          <w:rFonts w:ascii="Arial" w:hAnsi="Arial"/>
          <w:sz w:val="20"/>
          <w:szCs w:val="20"/>
        </w:rPr>
        <w:t>.</w:t>
      </w:r>
    </w:p>
    <w:p w14:paraId="11FB7AAE" w14:textId="77777777" w:rsidR="009100D5" w:rsidRPr="0010549F" w:rsidRDefault="009100D5" w:rsidP="009D79A0">
      <w:pPr>
        <w:pStyle w:val="Odsek"/>
        <w:numPr>
          <w:ilvl w:val="0"/>
          <w:numId w:val="21"/>
        </w:numPr>
        <w:tabs>
          <w:tab w:val="clear" w:pos="360"/>
          <w:tab w:val="left" w:pos="709"/>
        </w:tabs>
        <w:spacing w:before="0"/>
        <w:ind w:left="709" w:hanging="425"/>
        <w:rPr>
          <w:rFonts w:ascii="Arial" w:hAnsi="Arial"/>
          <w:sz w:val="20"/>
          <w:szCs w:val="20"/>
        </w:rPr>
      </w:pPr>
      <w:r w:rsidRPr="0010549F">
        <w:rPr>
          <w:rFonts w:ascii="Arial" w:hAnsi="Arial"/>
          <w:i/>
          <w:sz w:val="20"/>
          <w:szCs w:val="20"/>
        </w:rPr>
        <w:t>Account Interval</w:t>
      </w:r>
      <w:r w:rsidRPr="0010549F">
        <w:rPr>
          <w:rFonts w:ascii="Arial" w:hAnsi="Arial"/>
          <w:sz w:val="20"/>
          <w:szCs w:val="20"/>
        </w:rPr>
        <w:t xml:space="preserve"> – </w:t>
      </w:r>
      <w:r w:rsidR="00AB348E" w:rsidRPr="0010549F">
        <w:rPr>
          <w:rFonts w:ascii="Arial" w:hAnsi="Arial"/>
          <w:sz w:val="20"/>
          <w:szCs w:val="20"/>
        </w:rPr>
        <w:t xml:space="preserve">contains values of </w:t>
      </w:r>
      <w:r w:rsidR="002166F1" w:rsidRPr="0010549F">
        <w:rPr>
          <w:rFonts w:ascii="Arial" w:hAnsi="Arial"/>
          <w:sz w:val="20"/>
          <w:szCs w:val="20"/>
        </w:rPr>
        <w:t xml:space="preserve">the </w:t>
      </w:r>
      <w:r w:rsidR="00AB348E" w:rsidRPr="0010549F">
        <w:rPr>
          <w:rFonts w:ascii="Arial" w:hAnsi="Arial"/>
          <w:sz w:val="20"/>
          <w:szCs w:val="20"/>
        </w:rPr>
        <w:t>respective time series</w:t>
      </w:r>
      <w:r w:rsidR="000A2098" w:rsidRPr="0010549F">
        <w:rPr>
          <w:rFonts w:ascii="Arial" w:hAnsi="Arial"/>
          <w:sz w:val="20"/>
          <w:szCs w:val="20"/>
        </w:rPr>
        <w:t>.</w:t>
      </w:r>
    </w:p>
    <w:p w14:paraId="779E263F" w14:textId="1AF23FDD" w:rsidR="009100D5" w:rsidRPr="0010549F" w:rsidRDefault="00AE5A2B" w:rsidP="000C0E3A">
      <w:pPr>
        <w:pStyle w:val="Obrzok"/>
        <w:keepNext w:val="0"/>
        <w:spacing w:before="0"/>
      </w:pPr>
      <w:r w:rsidRPr="0010549F">
        <w:rPr>
          <w:noProof/>
        </w:rPr>
        <w:drawing>
          <wp:inline distT="0" distB="0" distL="0" distR="0" wp14:anchorId="736F0B2D" wp14:editId="2DE08CA3">
            <wp:extent cx="1512000" cy="4349906"/>
            <wp:effectExtent l="0" t="0" r="0" b="0"/>
            <wp:docPr id="53" name="Obrázo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2000" cy="4349906"/>
                    </a:xfrm>
                    <a:prstGeom prst="rect">
                      <a:avLst/>
                    </a:prstGeom>
                    <a:noFill/>
                    <a:ln>
                      <a:noFill/>
                    </a:ln>
                  </pic:spPr>
                </pic:pic>
              </a:graphicData>
            </a:graphic>
          </wp:inline>
        </w:drawing>
      </w:r>
    </w:p>
    <w:p w14:paraId="092E3234" w14:textId="77777777" w:rsidR="009100D5" w:rsidRPr="0010549F" w:rsidRDefault="009100D5" w:rsidP="00C31BAC">
      <w:pPr>
        <w:keepNext/>
        <w:spacing w:before="300" w:after="200"/>
        <w:rPr>
          <w:rStyle w:val="Nadpis5Char"/>
        </w:rPr>
      </w:pPr>
      <w:r w:rsidRPr="0010549F">
        <w:rPr>
          <w:rStyle w:val="Nadpis5Char"/>
        </w:rPr>
        <w:t>Energy Account Report Header</w:t>
      </w:r>
    </w:p>
    <w:p w14:paraId="4C48BD59" w14:textId="77777777" w:rsidR="009100D5" w:rsidRPr="0010549F" w:rsidRDefault="00AB348E" w:rsidP="00C32C4E">
      <w:pPr>
        <w:pStyle w:val="Odsek"/>
        <w:keepNext/>
        <w:rPr>
          <w:rFonts w:ascii="Arial" w:hAnsi="Arial"/>
          <w:sz w:val="20"/>
          <w:szCs w:val="20"/>
        </w:rPr>
      </w:pPr>
      <w:r w:rsidRPr="0010549F">
        <w:rPr>
          <w:rFonts w:ascii="Arial" w:hAnsi="Arial"/>
          <w:sz w:val="20"/>
          <w:szCs w:val="20"/>
        </w:rPr>
        <w:t>Report header contains values of particular elements according to the following table</w:t>
      </w:r>
      <w:r w:rsidR="009100D5"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44"/>
        <w:gridCol w:w="2506"/>
        <w:gridCol w:w="3893"/>
        <w:gridCol w:w="1242"/>
      </w:tblGrid>
      <w:tr w:rsidR="009100D5" w:rsidRPr="0010549F" w14:paraId="560209D5" w14:textId="77777777" w:rsidTr="00EE58E2">
        <w:trPr>
          <w:tblHeader/>
          <w:jc w:val="center"/>
        </w:trPr>
        <w:tc>
          <w:tcPr>
            <w:tcW w:w="841" w:type="pct"/>
            <w:shd w:val="clear" w:color="auto" w:fill="99CCFF"/>
          </w:tcPr>
          <w:p w14:paraId="1D94CB9D" w14:textId="77777777" w:rsidR="009100D5" w:rsidRPr="0010549F" w:rsidRDefault="009100D5" w:rsidP="009100D5">
            <w:pPr>
              <w:jc w:val="center"/>
              <w:rPr>
                <w:rFonts w:cs="Arial"/>
                <w:b/>
              </w:rPr>
            </w:pPr>
            <w:r w:rsidRPr="0010549F">
              <w:rPr>
                <w:rFonts w:cs="Arial"/>
                <w:b/>
              </w:rPr>
              <w:t>Element</w:t>
            </w:r>
          </w:p>
        </w:tc>
        <w:tc>
          <w:tcPr>
            <w:tcW w:w="1364" w:type="pct"/>
            <w:shd w:val="clear" w:color="auto" w:fill="99CCFF"/>
            <w:vAlign w:val="center"/>
          </w:tcPr>
          <w:p w14:paraId="7053F610" w14:textId="77777777" w:rsidR="009100D5" w:rsidRPr="0010549F" w:rsidRDefault="00C24550" w:rsidP="009100D5">
            <w:pPr>
              <w:jc w:val="center"/>
              <w:rPr>
                <w:rFonts w:cs="Arial"/>
                <w:b/>
              </w:rPr>
            </w:pPr>
            <w:r w:rsidRPr="0010549F">
              <w:rPr>
                <w:rFonts w:cs="Arial"/>
                <w:b/>
              </w:rPr>
              <w:t>Value</w:t>
            </w:r>
          </w:p>
        </w:tc>
        <w:tc>
          <w:tcPr>
            <w:tcW w:w="2119" w:type="pct"/>
            <w:shd w:val="clear" w:color="auto" w:fill="99CCFF"/>
          </w:tcPr>
          <w:p w14:paraId="6013AE36" w14:textId="77777777" w:rsidR="009100D5" w:rsidRPr="0010549F" w:rsidRDefault="00BA5D40" w:rsidP="009100D5">
            <w:pPr>
              <w:jc w:val="center"/>
              <w:rPr>
                <w:rFonts w:cs="Arial"/>
                <w:b/>
              </w:rPr>
            </w:pPr>
            <w:r w:rsidRPr="0010549F">
              <w:rPr>
                <w:rFonts w:cs="Arial"/>
                <w:b/>
              </w:rPr>
              <w:t>Description</w:t>
            </w:r>
          </w:p>
        </w:tc>
        <w:tc>
          <w:tcPr>
            <w:tcW w:w="676" w:type="pct"/>
            <w:shd w:val="clear" w:color="auto" w:fill="99CCFF"/>
          </w:tcPr>
          <w:p w14:paraId="6E0F24C2" w14:textId="77777777" w:rsidR="009100D5" w:rsidRPr="0010549F" w:rsidRDefault="00677DF2" w:rsidP="009100D5">
            <w:pPr>
              <w:jc w:val="center"/>
              <w:rPr>
                <w:rFonts w:cs="Arial"/>
                <w:b/>
              </w:rPr>
            </w:pPr>
            <w:r w:rsidRPr="0010549F">
              <w:rPr>
                <w:rFonts w:cs="Arial"/>
                <w:b/>
              </w:rPr>
              <w:t>Use</w:t>
            </w:r>
          </w:p>
        </w:tc>
      </w:tr>
      <w:tr w:rsidR="009100D5" w:rsidRPr="0010549F" w14:paraId="5AA37C98" w14:textId="77777777" w:rsidTr="00EE58E2">
        <w:trPr>
          <w:jc w:val="center"/>
        </w:trPr>
        <w:tc>
          <w:tcPr>
            <w:tcW w:w="841" w:type="pct"/>
            <w:vAlign w:val="center"/>
          </w:tcPr>
          <w:p w14:paraId="274004D3" w14:textId="77777777" w:rsidR="009100D5" w:rsidRPr="0010549F" w:rsidRDefault="009100D5" w:rsidP="009100D5">
            <w:pPr>
              <w:jc w:val="left"/>
              <w:rPr>
                <w:sz w:val="18"/>
                <w:szCs w:val="18"/>
              </w:rPr>
            </w:pPr>
            <w:r w:rsidRPr="0010549F">
              <w:rPr>
                <w:sz w:val="18"/>
                <w:szCs w:val="18"/>
              </w:rPr>
              <w:t>Document Identification</w:t>
            </w:r>
          </w:p>
        </w:tc>
        <w:tc>
          <w:tcPr>
            <w:tcW w:w="1364" w:type="pct"/>
            <w:vAlign w:val="center"/>
          </w:tcPr>
          <w:p w14:paraId="5E05E153" w14:textId="77777777" w:rsidR="009100D5" w:rsidRPr="0010549F" w:rsidRDefault="000372F0" w:rsidP="009100D5">
            <w:pPr>
              <w:jc w:val="center"/>
              <w:rPr>
                <w:sz w:val="18"/>
                <w:szCs w:val="18"/>
              </w:rPr>
            </w:pPr>
            <w:r w:rsidRPr="0010549F">
              <w:rPr>
                <w:sz w:val="18"/>
                <w:szCs w:val="18"/>
              </w:rPr>
              <w:t>Identification</w:t>
            </w:r>
          </w:p>
        </w:tc>
        <w:tc>
          <w:tcPr>
            <w:tcW w:w="2119" w:type="pct"/>
            <w:vAlign w:val="center"/>
          </w:tcPr>
          <w:p w14:paraId="22A222B8" w14:textId="77777777" w:rsidR="009100D5" w:rsidRPr="0010549F" w:rsidRDefault="00AB348E" w:rsidP="003D0B55">
            <w:pPr>
              <w:jc w:val="left"/>
              <w:rPr>
                <w:sz w:val="18"/>
                <w:szCs w:val="18"/>
              </w:rPr>
            </w:pPr>
            <w:r w:rsidRPr="0010549F">
              <w:rPr>
                <w:sz w:val="18"/>
                <w:szCs w:val="18"/>
              </w:rPr>
              <w:t>Document</w:t>
            </w:r>
            <w:r w:rsidR="002166F1" w:rsidRPr="0010549F">
              <w:rPr>
                <w:sz w:val="18"/>
                <w:szCs w:val="18"/>
              </w:rPr>
              <w:t xml:space="preserve"> i</w:t>
            </w:r>
            <w:r w:rsidR="00C24550" w:rsidRPr="0010549F">
              <w:rPr>
                <w:sz w:val="18"/>
                <w:szCs w:val="18"/>
              </w:rPr>
              <w:t>dentification</w:t>
            </w:r>
            <w:r w:rsidR="009100D5" w:rsidRPr="0010549F">
              <w:rPr>
                <w:sz w:val="18"/>
                <w:szCs w:val="18"/>
              </w:rPr>
              <w:t>.</w:t>
            </w:r>
          </w:p>
          <w:p w14:paraId="411AA018" w14:textId="77777777" w:rsidR="009100D5" w:rsidRPr="0010549F" w:rsidRDefault="009100D5" w:rsidP="003D0B55">
            <w:pPr>
              <w:jc w:val="left"/>
              <w:rPr>
                <w:sz w:val="18"/>
                <w:szCs w:val="18"/>
              </w:rPr>
            </w:pPr>
          </w:p>
          <w:p w14:paraId="357C9BDA"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35 </w:t>
            </w:r>
            <w:r w:rsidRPr="0010549F">
              <w:rPr>
                <w:sz w:val="18"/>
                <w:szCs w:val="18"/>
              </w:rPr>
              <w:t>characters</w:t>
            </w:r>
            <w:r w:rsidR="009100D5" w:rsidRPr="0010549F">
              <w:rPr>
                <w:sz w:val="18"/>
                <w:szCs w:val="18"/>
              </w:rPr>
              <w:t>.</w:t>
            </w:r>
          </w:p>
        </w:tc>
        <w:tc>
          <w:tcPr>
            <w:tcW w:w="676" w:type="pct"/>
            <w:vAlign w:val="center"/>
          </w:tcPr>
          <w:p w14:paraId="0873B997"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3EC1E74A" w14:textId="77777777" w:rsidTr="00EE58E2">
        <w:trPr>
          <w:jc w:val="center"/>
        </w:trPr>
        <w:tc>
          <w:tcPr>
            <w:tcW w:w="841" w:type="pct"/>
            <w:vAlign w:val="center"/>
          </w:tcPr>
          <w:p w14:paraId="4CEFA989" w14:textId="77777777" w:rsidR="009100D5" w:rsidRPr="0010549F" w:rsidRDefault="009100D5" w:rsidP="009100D5">
            <w:pPr>
              <w:jc w:val="left"/>
              <w:rPr>
                <w:sz w:val="18"/>
                <w:szCs w:val="18"/>
              </w:rPr>
            </w:pPr>
            <w:r w:rsidRPr="0010549F">
              <w:rPr>
                <w:sz w:val="18"/>
                <w:szCs w:val="18"/>
              </w:rPr>
              <w:t>Document Version</w:t>
            </w:r>
          </w:p>
        </w:tc>
        <w:tc>
          <w:tcPr>
            <w:tcW w:w="1364" w:type="pct"/>
            <w:vAlign w:val="center"/>
          </w:tcPr>
          <w:p w14:paraId="2147D034" w14:textId="77777777" w:rsidR="009100D5" w:rsidRPr="0010549F" w:rsidRDefault="009100D5" w:rsidP="009100D5">
            <w:pPr>
              <w:jc w:val="center"/>
              <w:rPr>
                <w:sz w:val="18"/>
                <w:szCs w:val="18"/>
              </w:rPr>
            </w:pPr>
            <w:r w:rsidRPr="0010549F">
              <w:rPr>
                <w:sz w:val="18"/>
                <w:szCs w:val="18"/>
              </w:rPr>
              <w:t>„1“</w:t>
            </w:r>
          </w:p>
        </w:tc>
        <w:tc>
          <w:tcPr>
            <w:tcW w:w="2119" w:type="pct"/>
            <w:vAlign w:val="center"/>
          </w:tcPr>
          <w:p w14:paraId="5B0B0FCA" w14:textId="77777777" w:rsidR="009100D5" w:rsidRPr="0010549F" w:rsidRDefault="00AB348E" w:rsidP="003D0B55">
            <w:pPr>
              <w:jc w:val="left"/>
              <w:rPr>
                <w:sz w:val="18"/>
                <w:szCs w:val="18"/>
              </w:rPr>
            </w:pPr>
            <w:r w:rsidRPr="0010549F">
              <w:rPr>
                <w:sz w:val="18"/>
                <w:szCs w:val="18"/>
              </w:rPr>
              <w:t>Version of response to the request</w:t>
            </w:r>
            <w:r w:rsidR="009100D5" w:rsidRPr="0010549F">
              <w:rPr>
                <w:sz w:val="18"/>
                <w:szCs w:val="18"/>
              </w:rPr>
              <w:t>.</w:t>
            </w:r>
            <w:r w:rsidR="009100D5" w:rsidRPr="0010549F">
              <w:rPr>
                <w:sz w:val="18"/>
                <w:szCs w:val="18"/>
              </w:rPr>
              <w:br/>
            </w:r>
          </w:p>
          <w:p w14:paraId="52699B5D"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76" w:type="pct"/>
            <w:vAlign w:val="center"/>
          </w:tcPr>
          <w:p w14:paraId="387A169A"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1B19335E" w14:textId="77777777" w:rsidTr="00EE58E2">
        <w:trPr>
          <w:jc w:val="center"/>
        </w:trPr>
        <w:tc>
          <w:tcPr>
            <w:tcW w:w="841" w:type="pct"/>
            <w:vAlign w:val="center"/>
          </w:tcPr>
          <w:p w14:paraId="2FD2D774" w14:textId="77777777" w:rsidR="009100D5" w:rsidRPr="0010549F" w:rsidRDefault="009100D5" w:rsidP="009100D5">
            <w:pPr>
              <w:jc w:val="left"/>
              <w:rPr>
                <w:sz w:val="18"/>
                <w:szCs w:val="18"/>
              </w:rPr>
            </w:pPr>
            <w:r w:rsidRPr="0010549F">
              <w:rPr>
                <w:sz w:val="18"/>
                <w:szCs w:val="18"/>
              </w:rPr>
              <w:lastRenderedPageBreak/>
              <w:t>Document Type</w:t>
            </w:r>
          </w:p>
        </w:tc>
        <w:tc>
          <w:tcPr>
            <w:tcW w:w="1364" w:type="pct"/>
            <w:vAlign w:val="center"/>
          </w:tcPr>
          <w:p w14:paraId="46A04140" w14:textId="77777777" w:rsidR="009100D5" w:rsidRPr="0010549F" w:rsidRDefault="009100D5" w:rsidP="009100D5">
            <w:pPr>
              <w:jc w:val="center"/>
              <w:rPr>
                <w:sz w:val="18"/>
                <w:szCs w:val="18"/>
              </w:rPr>
            </w:pPr>
            <w:r w:rsidRPr="0010549F">
              <w:rPr>
                <w:sz w:val="18"/>
                <w:szCs w:val="18"/>
              </w:rPr>
              <w:t>„A10“</w:t>
            </w:r>
          </w:p>
        </w:tc>
        <w:tc>
          <w:tcPr>
            <w:tcW w:w="2119" w:type="pct"/>
            <w:vAlign w:val="center"/>
          </w:tcPr>
          <w:p w14:paraId="0CF4125D" w14:textId="77777777" w:rsidR="009100D5" w:rsidRPr="0010549F" w:rsidRDefault="00AB348E" w:rsidP="003D0B55">
            <w:pPr>
              <w:jc w:val="left"/>
              <w:rPr>
                <w:sz w:val="18"/>
                <w:szCs w:val="18"/>
              </w:rPr>
            </w:pPr>
            <w:r w:rsidRPr="0010549F">
              <w:rPr>
                <w:sz w:val="18"/>
                <w:szCs w:val="18"/>
              </w:rPr>
              <w:t>Document</w:t>
            </w:r>
            <w:r w:rsidR="00C24550" w:rsidRPr="0010549F">
              <w:rPr>
                <w:sz w:val="18"/>
                <w:szCs w:val="18"/>
              </w:rPr>
              <w:t xml:space="preserve"> type</w:t>
            </w:r>
            <w:r w:rsidR="009100D5" w:rsidRPr="0010549F">
              <w:rPr>
                <w:sz w:val="18"/>
                <w:szCs w:val="18"/>
              </w:rPr>
              <w:t>.</w:t>
            </w:r>
          </w:p>
          <w:p w14:paraId="0A7132A9" w14:textId="77777777" w:rsidR="009100D5" w:rsidRPr="0010549F" w:rsidRDefault="009100D5" w:rsidP="003D0B55">
            <w:pPr>
              <w:jc w:val="left"/>
              <w:rPr>
                <w:sz w:val="18"/>
                <w:szCs w:val="18"/>
              </w:rPr>
            </w:pPr>
          </w:p>
          <w:p w14:paraId="33B12BB4" w14:textId="77777777" w:rsidR="009100D5" w:rsidRPr="0010549F" w:rsidRDefault="009100D5" w:rsidP="003D0B55">
            <w:pPr>
              <w:jc w:val="left"/>
              <w:rPr>
                <w:sz w:val="18"/>
                <w:szCs w:val="18"/>
              </w:rPr>
            </w:pPr>
            <w:r w:rsidRPr="0010549F">
              <w:rPr>
                <w:sz w:val="18"/>
                <w:szCs w:val="18"/>
              </w:rPr>
              <w:t xml:space="preserve">A10 – </w:t>
            </w:r>
            <w:r w:rsidR="00AB348E" w:rsidRPr="0010549F">
              <w:rPr>
                <w:sz w:val="18"/>
                <w:szCs w:val="18"/>
              </w:rPr>
              <w:t>report on clearing of regulating electricity</w:t>
            </w:r>
          </w:p>
          <w:p w14:paraId="2EE6559C" w14:textId="77777777" w:rsidR="009100D5" w:rsidRPr="0010549F" w:rsidRDefault="009100D5" w:rsidP="003D0B55">
            <w:pPr>
              <w:jc w:val="left"/>
              <w:rPr>
                <w:sz w:val="18"/>
                <w:szCs w:val="18"/>
              </w:rPr>
            </w:pPr>
          </w:p>
          <w:p w14:paraId="556F0482"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1F0CC9F8" w14:textId="77777777" w:rsidR="009100D5" w:rsidRPr="0010549F" w:rsidRDefault="009100D5" w:rsidP="003D0B55">
            <w:pPr>
              <w:jc w:val="left"/>
              <w:rPr>
                <w:sz w:val="18"/>
                <w:szCs w:val="18"/>
              </w:rPr>
            </w:pPr>
          </w:p>
          <w:p w14:paraId="48ACE14C"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76" w:type="pct"/>
            <w:vAlign w:val="center"/>
          </w:tcPr>
          <w:p w14:paraId="2B4BEEE9"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05C6C0C7" w14:textId="77777777" w:rsidTr="00EE58E2">
        <w:trPr>
          <w:jc w:val="center"/>
        </w:trPr>
        <w:tc>
          <w:tcPr>
            <w:tcW w:w="841" w:type="pct"/>
            <w:vAlign w:val="center"/>
          </w:tcPr>
          <w:p w14:paraId="30D46502" w14:textId="77777777" w:rsidR="009100D5" w:rsidRPr="0010549F" w:rsidRDefault="009100D5" w:rsidP="009100D5">
            <w:pPr>
              <w:jc w:val="left"/>
              <w:rPr>
                <w:sz w:val="18"/>
                <w:szCs w:val="18"/>
              </w:rPr>
            </w:pPr>
            <w:r w:rsidRPr="0010549F">
              <w:rPr>
                <w:sz w:val="18"/>
                <w:szCs w:val="18"/>
              </w:rPr>
              <w:t>Document Status</w:t>
            </w:r>
          </w:p>
        </w:tc>
        <w:tc>
          <w:tcPr>
            <w:tcW w:w="1364" w:type="pct"/>
            <w:vAlign w:val="center"/>
          </w:tcPr>
          <w:p w14:paraId="5F33B89E" w14:textId="77777777" w:rsidR="009100D5" w:rsidRPr="0010549F" w:rsidRDefault="009100D5" w:rsidP="009100D5">
            <w:pPr>
              <w:jc w:val="center"/>
              <w:rPr>
                <w:sz w:val="18"/>
                <w:szCs w:val="18"/>
              </w:rPr>
            </w:pPr>
            <w:r w:rsidRPr="0010549F">
              <w:rPr>
                <w:sz w:val="18"/>
                <w:szCs w:val="18"/>
              </w:rPr>
              <w:t>„A01“ / „</w:t>
            </w:r>
            <w:r w:rsidRPr="0010549F">
              <w:rPr>
                <w:bCs/>
                <w:sz w:val="18"/>
                <w:szCs w:val="18"/>
              </w:rPr>
              <w:t>A02“</w:t>
            </w:r>
          </w:p>
        </w:tc>
        <w:tc>
          <w:tcPr>
            <w:tcW w:w="2119" w:type="pct"/>
            <w:vAlign w:val="center"/>
          </w:tcPr>
          <w:p w14:paraId="5E3E7CC2" w14:textId="77777777" w:rsidR="009100D5" w:rsidRPr="0010549F" w:rsidRDefault="00AB348E" w:rsidP="003D0B55">
            <w:pPr>
              <w:jc w:val="left"/>
              <w:rPr>
                <w:sz w:val="18"/>
                <w:szCs w:val="18"/>
              </w:rPr>
            </w:pPr>
            <w:r w:rsidRPr="0010549F">
              <w:rPr>
                <w:sz w:val="18"/>
                <w:szCs w:val="18"/>
              </w:rPr>
              <w:t>Status of details in the document</w:t>
            </w:r>
            <w:r w:rsidR="009100D5" w:rsidRPr="0010549F">
              <w:rPr>
                <w:sz w:val="18"/>
                <w:szCs w:val="18"/>
              </w:rPr>
              <w:t xml:space="preserve">. </w:t>
            </w:r>
            <w:r w:rsidR="009100D5" w:rsidRPr="0010549F">
              <w:rPr>
                <w:sz w:val="18"/>
                <w:szCs w:val="18"/>
              </w:rPr>
              <w:br/>
            </w:r>
          </w:p>
          <w:p w14:paraId="1E4505E1" w14:textId="77777777" w:rsidR="009100D5" w:rsidRPr="0010549F" w:rsidRDefault="009100D5" w:rsidP="003D0B55">
            <w:pPr>
              <w:jc w:val="left"/>
              <w:rPr>
                <w:iCs/>
                <w:sz w:val="18"/>
                <w:szCs w:val="18"/>
              </w:rPr>
            </w:pPr>
            <w:r w:rsidRPr="0010549F">
              <w:rPr>
                <w:sz w:val="18"/>
                <w:szCs w:val="18"/>
              </w:rPr>
              <w:t xml:space="preserve">A01 - </w:t>
            </w:r>
            <w:r w:rsidR="00AB348E" w:rsidRPr="0010549F">
              <w:rPr>
                <w:iCs/>
                <w:sz w:val="18"/>
                <w:szCs w:val="18"/>
              </w:rPr>
              <w:t>continuous report for daily, decadal and monthly clearing of regulating electricity</w:t>
            </w:r>
          </w:p>
          <w:p w14:paraId="58FF55B0" w14:textId="77777777" w:rsidR="009100D5" w:rsidRPr="0010549F" w:rsidRDefault="009100D5" w:rsidP="003D0B55">
            <w:pPr>
              <w:jc w:val="left"/>
              <w:rPr>
                <w:sz w:val="18"/>
                <w:szCs w:val="18"/>
              </w:rPr>
            </w:pPr>
          </w:p>
          <w:p w14:paraId="56872FAE" w14:textId="77777777" w:rsidR="009100D5" w:rsidRPr="0010549F" w:rsidRDefault="009100D5" w:rsidP="003D0B55">
            <w:pPr>
              <w:jc w:val="left"/>
              <w:rPr>
                <w:sz w:val="18"/>
                <w:szCs w:val="18"/>
              </w:rPr>
            </w:pPr>
            <w:r w:rsidRPr="0010549F">
              <w:rPr>
                <w:sz w:val="18"/>
                <w:szCs w:val="18"/>
              </w:rPr>
              <w:t xml:space="preserve">A02 </w:t>
            </w:r>
            <w:r w:rsidR="002166F1" w:rsidRPr="0010549F">
              <w:rPr>
                <w:sz w:val="18"/>
                <w:szCs w:val="18"/>
              </w:rPr>
              <w:t xml:space="preserve">- final </w:t>
            </w:r>
            <w:r w:rsidR="0045158E" w:rsidRPr="0010549F">
              <w:rPr>
                <w:iCs/>
                <w:sz w:val="18"/>
                <w:szCs w:val="18"/>
              </w:rPr>
              <w:t>report for final clearing of regulating electricity</w:t>
            </w:r>
          </w:p>
          <w:p w14:paraId="1B3D11E3" w14:textId="77777777" w:rsidR="009100D5" w:rsidRPr="0010549F" w:rsidRDefault="009100D5" w:rsidP="003D0B55">
            <w:pPr>
              <w:jc w:val="left"/>
              <w:rPr>
                <w:sz w:val="18"/>
                <w:szCs w:val="18"/>
              </w:rPr>
            </w:pPr>
          </w:p>
          <w:p w14:paraId="10E3E59E"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11ECA210" w14:textId="77777777" w:rsidR="009100D5" w:rsidRPr="0010549F" w:rsidRDefault="009100D5" w:rsidP="003D0B55">
            <w:pPr>
              <w:jc w:val="left"/>
              <w:rPr>
                <w:sz w:val="18"/>
                <w:szCs w:val="18"/>
              </w:rPr>
            </w:pPr>
          </w:p>
          <w:p w14:paraId="3E11F41D"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76" w:type="pct"/>
            <w:vAlign w:val="center"/>
          </w:tcPr>
          <w:p w14:paraId="51CECE22"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543269BD" w14:textId="77777777" w:rsidTr="00EE58E2">
        <w:trPr>
          <w:jc w:val="center"/>
        </w:trPr>
        <w:tc>
          <w:tcPr>
            <w:tcW w:w="841" w:type="pct"/>
            <w:vAlign w:val="center"/>
          </w:tcPr>
          <w:p w14:paraId="34DE3E47" w14:textId="77777777" w:rsidR="009100D5" w:rsidRPr="0010549F" w:rsidRDefault="009100D5" w:rsidP="009100D5">
            <w:pPr>
              <w:jc w:val="left"/>
              <w:rPr>
                <w:sz w:val="18"/>
                <w:szCs w:val="18"/>
              </w:rPr>
            </w:pPr>
            <w:r w:rsidRPr="0010549F">
              <w:rPr>
                <w:sz w:val="18"/>
                <w:szCs w:val="18"/>
              </w:rPr>
              <w:t>Process Type</w:t>
            </w:r>
          </w:p>
        </w:tc>
        <w:tc>
          <w:tcPr>
            <w:tcW w:w="1364" w:type="pct"/>
            <w:vAlign w:val="center"/>
          </w:tcPr>
          <w:p w14:paraId="4D07F52C" w14:textId="77777777" w:rsidR="009100D5" w:rsidRPr="0010549F" w:rsidRDefault="009100D5" w:rsidP="009100D5">
            <w:pPr>
              <w:jc w:val="center"/>
              <w:rPr>
                <w:bCs/>
                <w:color w:val="003366"/>
                <w:sz w:val="18"/>
                <w:szCs w:val="18"/>
              </w:rPr>
            </w:pPr>
            <w:r w:rsidRPr="0010549F">
              <w:rPr>
                <w:sz w:val="18"/>
                <w:szCs w:val="18"/>
              </w:rPr>
              <w:t>„A06</w:t>
            </w:r>
            <w:r w:rsidRPr="0010549F">
              <w:rPr>
                <w:bCs/>
                <w:color w:val="003366"/>
                <w:sz w:val="18"/>
                <w:szCs w:val="18"/>
              </w:rPr>
              <w:t>“</w:t>
            </w:r>
          </w:p>
        </w:tc>
        <w:tc>
          <w:tcPr>
            <w:tcW w:w="2119" w:type="pct"/>
            <w:vAlign w:val="center"/>
          </w:tcPr>
          <w:p w14:paraId="4555687C" w14:textId="77777777" w:rsidR="009100D5" w:rsidRPr="0010549F" w:rsidRDefault="002166F1" w:rsidP="003D0B55">
            <w:pPr>
              <w:jc w:val="left"/>
              <w:rPr>
                <w:sz w:val="18"/>
                <w:szCs w:val="18"/>
              </w:rPr>
            </w:pPr>
            <w:r w:rsidRPr="0010549F">
              <w:rPr>
                <w:sz w:val="18"/>
                <w:szCs w:val="18"/>
              </w:rPr>
              <w:t>T</w:t>
            </w:r>
            <w:r w:rsidR="00C24550" w:rsidRPr="0010549F">
              <w:rPr>
                <w:sz w:val="18"/>
                <w:szCs w:val="18"/>
              </w:rPr>
              <w:t>ype</w:t>
            </w:r>
            <w:r w:rsidRPr="0010549F">
              <w:rPr>
                <w:sz w:val="18"/>
                <w:szCs w:val="18"/>
              </w:rPr>
              <w:t xml:space="preserve"> of process</w:t>
            </w:r>
            <w:r w:rsidR="00C24550" w:rsidRPr="0010549F">
              <w:rPr>
                <w:sz w:val="18"/>
                <w:szCs w:val="18"/>
              </w:rPr>
              <w:t xml:space="preserve">, </w:t>
            </w:r>
            <w:r w:rsidRPr="0010549F">
              <w:rPr>
                <w:sz w:val="18"/>
                <w:szCs w:val="18"/>
              </w:rPr>
              <w:t xml:space="preserve">to </w:t>
            </w:r>
            <w:r w:rsidR="00C24550" w:rsidRPr="0010549F">
              <w:rPr>
                <w:sz w:val="18"/>
                <w:szCs w:val="18"/>
              </w:rPr>
              <w:t xml:space="preserve">which the </w:t>
            </w:r>
            <w:r w:rsidR="0045158E" w:rsidRPr="0010549F">
              <w:rPr>
                <w:sz w:val="18"/>
                <w:szCs w:val="18"/>
              </w:rPr>
              <w:t xml:space="preserve">document </w:t>
            </w:r>
            <w:r w:rsidRPr="0010549F">
              <w:rPr>
                <w:sz w:val="18"/>
                <w:szCs w:val="18"/>
              </w:rPr>
              <w:t>is relating</w:t>
            </w:r>
            <w:r w:rsidR="009100D5" w:rsidRPr="0010549F">
              <w:rPr>
                <w:sz w:val="18"/>
                <w:szCs w:val="18"/>
              </w:rPr>
              <w:t xml:space="preserve">. </w:t>
            </w:r>
            <w:r w:rsidR="009100D5" w:rsidRPr="0010549F">
              <w:rPr>
                <w:sz w:val="18"/>
                <w:szCs w:val="18"/>
              </w:rPr>
              <w:br/>
            </w:r>
          </w:p>
          <w:p w14:paraId="78962C2B" w14:textId="77777777" w:rsidR="009100D5" w:rsidRPr="0010549F" w:rsidRDefault="009100D5" w:rsidP="003D0B55">
            <w:pPr>
              <w:jc w:val="left"/>
              <w:rPr>
                <w:sz w:val="18"/>
                <w:szCs w:val="18"/>
              </w:rPr>
            </w:pPr>
            <w:r w:rsidRPr="0010549F">
              <w:rPr>
                <w:sz w:val="18"/>
                <w:szCs w:val="18"/>
              </w:rPr>
              <w:t xml:space="preserve">A06 – </w:t>
            </w:r>
            <w:r w:rsidR="0045158E" w:rsidRPr="0010549F">
              <w:rPr>
                <w:sz w:val="18"/>
                <w:szCs w:val="18"/>
              </w:rPr>
              <w:t>clearing of imbalance</w:t>
            </w:r>
            <w:r w:rsidR="002166F1" w:rsidRPr="0010549F">
              <w:rPr>
                <w:sz w:val="18"/>
                <w:szCs w:val="18"/>
              </w:rPr>
              <w:t>s</w:t>
            </w:r>
            <w:r w:rsidR="0045158E" w:rsidRPr="0010549F">
              <w:rPr>
                <w:sz w:val="18"/>
                <w:szCs w:val="18"/>
              </w:rPr>
              <w:t xml:space="preserve"> and regulating electricity</w:t>
            </w:r>
            <w:r w:rsidRPr="0010549F">
              <w:rPr>
                <w:sz w:val="18"/>
                <w:szCs w:val="18"/>
              </w:rPr>
              <w:br/>
            </w:r>
          </w:p>
          <w:p w14:paraId="342966A2"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335315D1" w14:textId="77777777" w:rsidR="009100D5" w:rsidRPr="0010549F" w:rsidRDefault="009100D5" w:rsidP="003D0B55">
            <w:pPr>
              <w:jc w:val="left"/>
              <w:rPr>
                <w:sz w:val="18"/>
                <w:szCs w:val="18"/>
              </w:rPr>
            </w:pPr>
          </w:p>
          <w:p w14:paraId="1578B8E9"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76" w:type="pct"/>
            <w:vAlign w:val="center"/>
          </w:tcPr>
          <w:p w14:paraId="535A8F25"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0B4E30D9" w14:textId="77777777" w:rsidTr="00EE58E2">
        <w:trPr>
          <w:jc w:val="center"/>
        </w:trPr>
        <w:tc>
          <w:tcPr>
            <w:tcW w:w="841" w:type="pct"/>
            <w:vAlign w:val="center"/>
          </w:tcPr>
          <w:p w14:paraId="2D0F55B2" w14:textId="77777777" w:rsidR="009100D5" w:rsidRPr="0010549F" w:rsidRDefault="009100D5" w:rsidP="009100D5">
            <w:pPr>
              <w:jc w:val="left"/>
              <w:rPr>
                <w:sz w:val="18"/>
                <w:szCs w:val="18"/>
              </w:rPr>
            </w:pPr>
            <w:r w:rsidRPr="0010549F">
              <w:rPr>
                <w:sz w:val="18"/>
                <w:szCs w:val="18"/>
              </w:rPr>
              <w:t>Classification Type</w:t>
            </w:r>
          </w:p>
        </w:tc>
        <w:tc>
          <w:tcPr>
            <w:tcW w:w="1364" w:type="pct"/>
            <w:vAlign w:val="center"/>
          </w:tcPr>
          <w:p w14:paraId="405765EE" w14:textId="77777777" w:rsidR="009100D5" w:rsidRPr="0010549F" w:rsidRDefault="009100D5" w:rsidP="009100D5">
            <w:pPr>
              <w:jc w:val="center"/>
              <w:rPr>
                <w:sz w:val="18"/>
                <w:szCs w:val="18"/>
              </w:rPr>
            </w:pPr>
            <w:r w:rsidRPr="0010549F">
              <w:rPr>
                <w:sz w:val="18"/>
                <w:szCs w:val="18"/>
              </w:rPr>
              <w:t>„A01“</w:t>
            </w:r>
            <w:r w:rsidR="00EE58E2" w:rsidRPr="0010549F">
              <w:rPr>
                <w:sz w:val="18"/>
                <w:szCs w:val="18"/>
              </w:rPr>
              <w:t xml:space="preserve"> / „A02“</w:t>
            </w:r>
          </w:p>
        </w:tc>
        <w:tc>
          <w:tcPr>
            <w:tcW w:w="2119" w:type="pct"/>
            <w:vAlign w:val="center"/>
          </w:tcPr>
          <w:p w14:paraId="73EE3440" w14:textId="77777777" w:rsidR="009100D5" w:rsidRPr="0010549F" w:rsidRDefault="00C24550" w:rsidP="003D0B55">
            <w:pPr>
              <w:jc w:val="left"/>
              <w:rPr>
                <w:sz w:val="18"/>
                <w:szCs w:val="18"/>
              </w:rPr>
            </w:pPr>
            <w:r w:rsidRPr="0010549F">
              <w:rPr>
                <w:sz w:val="18"/>
                <w:szCs w:val="18"/>
              </w:rPr>
              <w:t>Communication classification</w:t>
            </w:r>
            <w:r w:rsidR="009100D5" w:rsidRPr="0010549F">
              <w:rPr>
                <w:sz w:val="18"/>
                <w:szCs w:val="18"/>
              </w:rPr>
              <w:t>.</w:t>
            </w:r>
          </w:p>
          <w:p w14:paraId="14575E75" w14:textId="77777777" w:rsidR="009100D5" w:rsidRPr="0010549F" w:rsidRDefault="009100D5" w:rsidP="003D0B55">
            <w:pPr>
              <w:jc w:val="left"/>
              <w:rPr>
                <w:sz w:val="18"/>
                <w:szCs w:val="18"/>
              </w:rPr>
            </w:pPr>
          </w:p>
          <w:p w14:paraId="76CF74DC" w14:textId="77777777" w:rsidR="009100D5" w:rsidRPr="0010549F" w:rsidRDefault="009100D5" w:rsidP="003D0B55">
            <w:pPr>
              <w:jc w:val="left"/>
              <w:rPr>
                <w:sz w:val="18"/>
                <w:szCs w:val="18"/>
              </w:rPr>
            </w:pPr>
            <w:r w:rsidRPr="0010549F">
              <w:rPr>
                <w:sz w:val="18"/>
                <w:szCs w:val="18"/>
              </w:rPr>
              <w:t xml:space="preserve">A01 – </w:t>
            </w:r>
            <w:r w:rsidR="00A548B0" w:rsidRPr="0010549F">
              <w:rPr>
                <w:sz w:val="18"/>
                <w:szCs w:val="18"/>
              </w:rPr>
              <w:t>detailed data at the level of subject of settlement</w:t>
            </w:r>
          </w:p>
          <w:p w14:paraId="0FC30B45" w14:textId="77777777" w:rsidR="009100D5" w:rsidRPr="0010549F" w:rsidRDefault="009100D5" w:rsidP="003D0B55">
            <w:pPr>
              <w:jc w:val="left"/>
              <w:rPr>
                <w:sz w:val="18"/>
                <w:szCs w:val="18"/>
              </w:rPr>
            </w:pPr>
          </w:p>
          <w:p w14:paraId="4894068B" w14:textId="77777777" w:rsidR="00EE58E2" w:rsidRPr="0010549F" w:rsidRDefault="00EE58E2" w:rsidP="00EE58E2">
            <w:pPr>
              <w:jc w:val="left"/>
              <w:rPr>
                <w:sz w:val="18"/>
                <w:szCs w:val="18"/>
              </w:rPr>
            </w:pPr>
            <w:r w:rsidRPr="0010549F">
              <w:rPr>
                <w:sz w:val="18"/>
                <w:szCs w:val="18"/>
              </w:rPr>
              <w:t xml:space="preserve">A02 – </w:t>
            </w:r>
            <w:r w:rsidR="0045158E" w:rsidRPr="0010549F">
              <w:rPr>
                <w:sz w:val="18"/>
                <w:szCs w:val="18"/>
              </w:rPr>
              <w:t>summary data at the level of balance area</w:t>
            </w:r>
            <w:r w:rsidRPr="0010549F">
              <w:rPr>
                <w:sz w:val="18"/>
                <w:szCs w:val="18"/>
              </w:rPr>
              <w:t xml:space="preserve"> </w:t>
            </w:r>
          </w:p>
          <w:p w14:paraId="71CBF057" w14:textId="77777777" w:rsidR="00EE58E2" w:rsidRPr="0010549F" w:rsidRDefault="00EE58E2" w:rsidP="003D0B55">
            <w:pPr>
              <w:jc w:val="left"/>
              <w:rPr>
                <w:sz w:val="18"/>
                <w:szCs w:val="18"/>
              </w:rPr>
            </w:pPr>
          </w:p>
          <w:p w14:paraId="37D01E63"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462A7B47" w14:textId="77777777" w:rsidR="009100D5" w:rsidRPr="0010549F" w:rsidRDefault="009100D5" w:rsidP="003D0B55">
            <w:pPr>
              <w:jc w:val="left"/>
              <w:rPr>
                <w:sz w:val="18"/>
                <w:szCs w:val="18"/>
              </w:rPr>
            </w:pPr>
          </w:p>
          <w:p w14:paraId="66C83F49"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76" w:type="pct"/>
            <w:vAlign w:val="center"/>
          </w:tcPr>
          <w:p w14:paraId="2B30D453" w14:textId="77777777" w:rsidR="009100D5" w:rsidRPr="0010549F" w:rsidRDefault="00C24550" w:rsidP="009100D5">
            <w:pPr>
              <w:jc w:val="center"/>
              <w:rPr>
                <w:rFonts w:cs="Arial"/>
                <w:sz w:val="18"/>
                <w:szCs w:val="18"/>
              </w:rPr>
            </w:pPr>
            <w:r w:rsidRPr="0010549F">
              <w:rPr>
                <w:rFonts w:cs="Arial"/>
                <w:sz w:val="18"/>
                <w:szCs w:val="18"/>
              </w:rPr>
              <w:t>Required</w:t>
            </w:r>
          </w:p>
        </w:tc>
      </w:tr>
      <w:tr w:rsidR="00EE58E2" w:rsidRPr="0010549F" w14:paraId="1B1584C4" w14:textId="77777777" w:rsidTr="00EE58E2">
        <w:trPr>
          <w:jc w:val="center"/>
        </w:trPr>
        <w:tc>
          <w:tcPr>
            <w:tcW w:w="841" w:type="pct"/>
            <w:vAlign w:val="center"/>
          </w:tcPr>
          <w:p w14:paraId="51B4AD41" w14:textId="77777777" w:rsidR="00EE58E2" w:rsidRPr="0010549F" w:rsidRDefault="00EE58E2" w:rsidP="009100D5">
            <w:pPr>
              <w:jc w:val="left"/>
              <w:rPr>
                <w:sz w:val="18"/>
                <w:szCs w:val="18"/>
              </w:rPr>
            </w:pPr>
            <w:r w:rsidRPr="0010549F">
              <w:rPr>
                <w:sz w:val="18"/>
                <w:szCs w:val="18"/>
              </w:rPr>
              <w:t>Sender Identification</w:t>
            </w:r>
          </w:p>
        </w:tc>
        <w:tc>
          <w:tcPr>
            <w:tcW w:w="1364" w:type="pct"/>
            <w:vAlign w:val="center"/>
          </w:tcPr>
          <w:p w14:paraId="1B6767D7" w14:textId="77777777" w:rsidR="00EE58E2" w:rsidRPr="0010549F" w:rsidRDefault="00EE58E2" w:rsidP="009100D5">
            <w:pPr>
              <w:jc w:val="center"/>
              <w:rPr>
                <w:sz w:val="18"/>
                <w:szCs w:val="18"/>
              </w:rPr>
            </w:pPr>
            <w:r w:rsidRPr="0010549F">
              <w:rPr>
                <w:sz w:val="18"/>
                <w:szCs w:val="18"/>
              </w:rPr>
              <w:t>EIC OKTE</w:t>
            </w:r>
          </w:p>
        </w:tc>
        <w:tc>
          <w:tcPr>
            <w:tcW w:w="2119" w:type="pct"/>
            <w:vAlign w:val="center"/>
          </w:tcPr>
          <w:p w14:paraId="58FBEA86" w14:textId="66C19CAA" w:rsidR="00EE58E2" w:rsidRPr="0010549F" w:rsidRDefault="00233B83" w:rsidP="003D0B55">
            <w:pPr>
              <w:jc w:val="left"/>
              <w:rPr>
                <w:sz w:val="18"/>
                <w:szCs w:val="18"/>
              </w:rPr>
            </w:pPr>
            <w:r w:rsidRPr="0010549F">
              <w:rPr>
                <w:sz w:val="18"/>
                <w:szCs w:val="18"/>
              </w:rPr>
              <w:t>Document sender identification.</w:t>
            </w:r>
          </w:p>
          <w:p w14:paraId="5361068C" w14:textId="77777777" w:rsidR="00EE58E2" w:rsidRPr="0010549F" w:rsidRDefault="00C24550" w:rsidP="003D0B55">
            <w:pPr>
              <w:jc w:val="left"/>
              <w:rPr>
                <w:sz w:val="18"/>
                <w:szCs w:val="18"/>
              </w:rPr>
            </w:pPr>
            <w:r w:rsidRPr="0010549F">
              <w:rPr>
                <w:sz w:val="18"/>
                <w:szCs w:val="18"/>
              </w:rPr>
              <w:t>Entity EIC is used</w:t>
            </w:r>
            <w:r w:rsidR="00EE58E2" w:rsidRPr="0010549F">
              <w:rPr>
                <w:sz w:val="18"/>
                <w:szCs w:val="18"/>
              </w:rPr>
              <w:t>.</w:t>
            </w:r>
          </w:p>
          <w:p w14:paraId="4C4509F7" w14:textId="77777777" w:rsidR="00EE58E2" w:rsidRPr="0010549F" w:rsidRDefault="00EE58E2" w:rsidP="003D0B55">
            <w:pPr>
              <w:jc w:val="left"/>
              <w:rPr>
                <w:sz w:val="18"/>
                <w:szCs w:val="18"/>
              </w:rPr>
            </w:pPr>
          </w:p>
          <w:p w14:paraId="0F9C3228" w14:textId="77777777" w:rsidR="00EE58E2" w:rsidRPr="0010549F" w:rsidRDefault="00C24550" w:rsidP="003D0B55">
            <w:pPr>
              <w:jc w:val="left"/>
              <w:rPr>
                <w:sz w:val="18"/>
                <w:szCs w:val="18"/>
              </w:rPr>
            </w:pPr>
            <w:r w:rsidRPr="0010549F">
              <w:rPr>
                <w:sz w:val="18"/>
                <w:szCs w:val="18"/>
              </w:rPr>
              <w:t>Maximum</w:t>
            </w:r>
            <w:r w:rsidR="00EE58E2" w:rsidRPr="0010549F">
              <w:rPr>
                <w:sz w:val="18"/>
                <w:szCs w:val="18"/>
              </w:rPr>
              <w:t xml:space="preserve"> 16 </w:t>
            </w:r>
            <w:r w:rsidRPr="0010549F">
              <w:rPr>
                <w:sz w:val="18"/>
                <w:szCs w:val="18"/>
              </w:rPr>
              <w:t>characters</w:t>
            </w:r>
            <w:r w:rsidR="00EE58E2" w:rsidRPr="0010549F">
              <w:rPr>
                <w:sz w:val="18"/>
                <w:szCs w:val="18"/>
              </w:rPr>
              <w:t>.</w:t>
            </w:r>
          </w:p>
        </w:tc>
        <w:tc>
          <w:tcPr>
            <w:tcW w:w="676" w:type="pct"/>
            <w:vAlign w:val="center"/>
          </w:tcPr>
          <w:p w14:paraId="763CF1CF" w14:textId="77777777" w:rsidR="00EE58E2" w:rsidRPr="0010549F" w:rsidRDefault="00C24550" w:rsidP="009100D5">
            <w:pPr>
              <w:jc w:val="center"/>
              <w:rPr>
                <w:rFonts w:cs="Arial"/>
                <w:sz w:val="18"/>
                <w:szCs w:val="18"/>
              </w:rPr>
            </w:pPr>
            <w:r w:rsidRPr="0010549F">
              <w:rPr>
                <w:rFonts w:cs="Arial"/>
                <w:sz w:val="18"/>
                <w:szCs w:val="18"/>
              </w:rPr>
              <w:t>Required</w:t>
            </w:r>
          </w:p>
        </w:tc>
      </w:tr>
      <w:tr w:rsidR="00EE58E2" w:rsidRPr="0010549F" w14:paraId="575A803E" w14:textId="77777777" w:rsidTr="00EE58E2">
        <w:trPr>
          <w:jc w:val="center"/>
        </w:trPr>
        <w:tc>
          <w:tcPr>
            <w:tcW w:w="841" w:type="pct"/>
            <w:vAlign w:val="center"/>
          </w:tcPr>
          <w:p w14:paraId="239322B4" w14:textId="77777777" w:rsidR="00EE58E2" w:rsidRPr="0010549F" w:rsidRDefault="00EE58E2" w:rsidP="009100D5">
            <w:pPr>
              <w:jc w:val="left"/>
              <w:rPr>
                <w:sz w:val="18"/>
                <w:szCs w:val="18"/>
              </w:rPr>
            </w:pPr>
            <w:r w:rsidRPr="0010549F">
              <w:rPr>
                <w:sz w:val="18"/>
                <w:szCs w:val="18"/>
              </w:rPr>
              <w:t>Sender Role</w:t>
            </w:r>
          </w:p>
        </w:tc>
        <w:tc>
          <w:tcPr>
            <w:tcW w:w="1364" w:type="pct"/>
            <w:vAlign w:val="center"/>
          </w:tcPr>
          <w:p w14:paraId="5EA72283" w14:textId="77777777" w:rsidR="00EE58E2" w:rsidRPr="0010549F" w:rsidRDefault="00EE58E2" w:rsidP="009100D5">
            <w:pPr>
              <w:jc w:val="center"/>
              <w:rPr>
                <w:sz w:val="18"/>
                <w:szCs w:val="18"/>
                <w:highlight w:val="magenta"/>
              </w:rPr>
            </w:pPr>
            <w:r w:rsidRPr="0010549F">
              <w:rPr>
                <w:sz w:val="18"/>
                <w:szCs w:val="18"/>
              </w:rPr>
              <w:t>„A05“</w:t>
            </w:r>
          </w:p>
        </w:tc>
        <w:tc>
          <w:tcPr>
            <w:tcW w:w="2119" w:type="pct"/>
            <w:vAlign w:val="center"/>
          </w:tcPr>
          <w:p w14:paraId="4CE3F499" w14:textId="77777777" w:rsidR="00EE58E2" w:rsidRPr="0010549F" w:rsidRDefault="0045158E" w:rsidP="003D0B55">
            <w:pPr>
              <w:jc w:val="left"/>
              <w:rPr>
                <w:sz w:val="18"/>
                <w:szCs w:val="18"/>
              </w:rPr>
            </w:pPr>
            <w:r w:rsidRPr="0010549F">
              <w:rPr>
                <w:sz w:val="18"/>
                <w:szCs w:val="18"/>
              </w:rPr>
              <w:t>Document</w:t>
            </w:r>
            <w:r w:rsidR="00C24550" w:rsidRPr="0010549F">
              <w:rPr>
                <w:sz w:val="18"/>
                <w:szCs w:val="18"/>
              </w:rPr>
              <w:t xml:space="preserve"> sender role</w:t>
            </w:r>
            <w:r w:rsidR="00EE58E2" w:rsidRPr="0010549F">
              <w:rPr>
                <w:sz w:val="18"/>
                <w:szCs w:val="18"/>
              </w:rPr>
              <w:t>.</w:t>
            </w:r>
          </w:p>
          <w:p w14:paraId="602B78D5" w14:textId="77777777" w:rsidR="00EE58E2" w:rsidRPr="0010549F" w:rsidRDefault="00EE58E2" w:rsidP="003D0B55">
            <w:pPr>
              <w:jc w:val="left"/>
              <w:rPr>
                <w:sz w:val="18"/>
                <w:szCs w:val="18"/>
              </w:rPr>
            </w:pPr>
          </w:p>
          <w:p w14:paraId="7EC768C1" w14:textId="77777777" w:rsidR="00EE58E2" w:rsidRPr="0010549F" w:rsidRDefault="00C24550" w:rsidP="003D0B55">
            <w:pPr>
              <w:jc w:val="left"/>
              <w:rPr>
                <w:sz w:val="18"/>
                <w:szCs w:val="18"/>
              </w:rPr>
            </w:pPr>
            <w:r w:rsidRPr="0010549F">
              <w:rPr>
                <w:sz w:val="18"/>
                <w:szCs w:val="18"/>
              </w:rPr>
              <w:t>According to</w:t>
            </w:r>
            <w:r w:rsidR="00EE58E2" w:rsidRPr="0010549F">
              <w:rPr>
                <w:sz w:val="18"/>
                <w:szCs w:val="18"/>
              </w:rPr>
              <w:t xml:space="preserve"> ENTSO-E General Code List For Data Interchange.</w:t>
            </w:r>
          </w:p>
          <w:p w14:paraId="430AAB19" w14:textId="77777777" w:rsidR="00EE58E2" w:rsidRPr="0010549F" w:rsidRDefault="00EE58E2" w:rsidP="003D0B55">
            <w:pPr>
              <w:jc w:val="left"/>
              <w:rPr>
                <w:sz w:val="18"/>
                <w:szCs w:val="18"/>
              </w:rPr>
            </w:pPr>
          </w:p>
          <w:p w14:paraId="0B52C902" w14:textId="77777777" w:rsidR="00EE58E2" w:rsidRPr="0010549F" w:rsidRDefault="00C24550" w:rsidP="003D0B55">
            <w:pPr>
              <w:jc w:val="left"/>
              <w:rPr>
                <w:sz w:val="18"/>
                <w:szCs w:val="18"/>
              </w:rPr>
            </w:pPr>
            <w:r w:rsidRPr="0010549F">
              <w:rPr>
                <w:sz w:val="18"/>
                <w:szCs w:val="18"/>
              </w:rPr>
              <w:t>Maximum</w:t>
            </w:r>
            <w:r w:rsidR="00EE58E2" w:rsidRPr="0010549F">
              <w:rPr>
                <w:sz w:val="18"/>
                <w:szCs w:val="18"/>
              </w:rPr>
              <w:t xml:space="preserve"> 3 </w:t>
            </w:r>
            <w:r w:rsidRPr="0010549F">
              <w:rPr>
                <w:sz w:val="18"/>
                <w:szCs w:val="18"/>
              </w:rPr>
              <w:t>characters</w:t>
            </w:r>
            <w:r w:rsidR="00EE58E2" w:rsidRPr="0010549F">
              <w:rPr>
                <w:sz w:val="18"/>
                <w:szCs w:val="18"/>
              </w:rPr>
              <w:t>.</w:t>
            </w:r>
          </w:p>
        </w:tc>
        <w:tc>
          <w:tcPr>
            <w:tcW w:w="676" w:type="pct"/>
            <w:vAlign w:val="center"/>
          </w:tcPr>
          <w:p w14:paraId="01F60CED" w14:textId="77777777" w:rsidR="00EE58E2" w:rsidRPr="0010549F" w:rsidRDefault="00C24550" w:rsidP="009100D5">
            <w:pPr>
              <w:jc w:val="center"/>
              <w:rPr>
                <w:rFonts w:cs="Arial"/>
                <w:sz w:val="18"/>
                <w:szCs w:val="18"/>
              </w:rPr>
            </w:pPr>
            <w:r w:rsidRPr="0010549F">
              <w:rPr>
                <w:rFonts w:cs="Arial"/>
                <w:sz w:val="18"/>
                <w:szCs w:val="18"/>
              </w:rPr>
              <w:t>Required</w:t>
            </w:r>
          </w:p>
        </w:tc>
      </w:tr>
      <w:tr w:rsidR="00EE58E2" w:rsidRPr="0010549F" w14:paraId="6029DD58" w14:textId="77777777" w:rsidTr="00EE58E2">
        <w:trPr>
          <w:jc w:val="center"/>
        </w:trPr>
        <w:tc>
          <w:tcPr>
            <w:tcW w:w="841" w:type="pct"/>
            <w:vAlign w:val="center"/>
          </w:tcPr>
          <w:p w14:paraId="45F6A171" w14:textId="77777777" w:rsidR="00EE58E2" w:rsidRPr="0010549F" w:rsidRDefault="00EE58E2" w:rsidP="009100D5">
            <w:pPr>
              <w:jc w:val="left"/>
              <w:rPr>
                <w:sz w:val="18"/>
                <w:szCs w:val="18"/>
              </w:rPr>
            </w:pPr>
            <w:r w:rsidRPr="0010549F">
              <w:rPr>
                <w:sz w:val="18"/>
                <w:szCs w:val="18"/>
              </w:rPr>
              <w:t>Receiver Identification</w:t>
            </w:r>
          </w:p>
        </w:tc>
        <w:tc>
          <w:tcPr>
            <w:tcW w:w="1364" w:type="pct"/>
            <w:vAlign w:val="center"/>
          </w:tcPr>
          <w:p w14:paraId="219C5182" w14:textId="77777777" w:rsidR="00EE58E2" w:rsidRPr="0010549F" w:rsidRDefault="0045158E" w:rsidP="009100D5">
            <w:pPr>
              <w:jc w:val="center"/>
              <w:rPr>
                <w:sz w:val="18"/>
                <w:szCs w:val="18"/>
              </w:rPr>
            </w:pPr>
            <w:r w:rsidRPr="0010549F">
              <w:rPr>
                <w:sz w:val="18"/>
                <w:szCs w:val="18"/>
              </w:rPr>
              <w:t>EIC of subject of settlement</w:t>
            </w:r>
          </w:p>
        </w:tc>
        <w:tc>
          <w:tcPr>
            <w:tcW w:w="2119" w:type="pct"/>
            <w:vAlign w:val="center"/>
          </w:tcPr>
          <w:p w14:paraId="04EF9975" w14:textId="77777777" w:rsidR="00EE58E2" w:rsidRPr="0010549F" w:rsidRDefault="0045158E" w:rsidP="003D0B55">
            <w:pPr>
              <w:jc w:val="left"/>
              <w:rPr>
                <w:sz w:val="18"/>
                <w:szCs w:val="18"/>
              </w:rPr>
            </w:pPr>
            <w:r w:rsidRPr="0010549F">
              <w:rPr>
                <w:sz w:val="18"/>
                <w:szCs w:val="18"/>
              </w:rPr>
              <w:t xml:space="preserve">Document </w:t>
            </w:r>
            <w:r w:rsidR="00C24550" w:rsidRPr="0010549F">
              <w:rPr>
                <w:sz w:val="18"/>
                <w:szCs w:val="18"/>
              </w:rPr>
              <w:t>receiver identification</w:t>
            </w:r>
            <w:r w:rsidR="00EE58E2" w:rsidRPr="0010549F">
              <w:rPr>
                <w:sz w:val="18"/>
                <w:szCs w:val="18"/>
              </w:rPr>
              <w:t>.</w:t>
            </w:r>
            <w:r w:rsidR="00EE58E2" w:rsidRPr="0010549F">
              <w:rPr>
                <w:sz w:val="18"/>
                <w:szCs w:val="18"/>
              </w:rPr>
              <w:br/>
            </w:r>
          </w:p>
          <w:p w14:paraId="76DEDDF0" w14:textId="77777777" w:rsidR="00EE58E2" w:rsidRPr="0010549F" w:rsidRDefault="0045158E" w:rsidP="003D0B55">
            <w:pPr>
              <w:jc w:val="left"/>
              <w:rPr>
                <w:sz w:val="18"/>
                <w:szCs w:val="18"/>
              </w:rPr>
            </w:pPr>
            <w:r w:rsidRPr="0010549F">
              <w:rPr>
                <w:sz w:val="18"/>
                <w:szCs w:val="18"/>
              </w:rPr>
              <w:t xml:space="preserve">Entity EIC is used, specified in </w:t>
            </w:r>
            <w:r w:rsidRPr="0010549F">
              <w:rPr>
                <w:i/>
                <w:sz w:val="18"/>
                <w:szCs w:val="18"/>
              </w:rPr>
              <w:t>Sender Identification</w:t>
            </w:r>
            <w:r w:rsidRPr="0010549F">
              <w:rPr>
                <w:sz w:val="18"/>
                <w:szCs w:val="18"/>
              </w:rPr>
              <w:t xml:space="preserve"> attribute of </w:t>
            </w:r>
            <w:r w:rsidR="002166F1" w:rsidRPr="0010549F">
              <w:rPr>
                <w:sz w:val="18"/>
                <w:szCs w:val="18"/>
              </w:rPr>
              <w:t xml:space="preserve">the </w:t>
            </w:r>
            <w:r w:rsidRPr="0010549F">
              <w:rPr>
                <w:sz w:val="18"/>
                <w:szCs w:val="18"/>
              </w:rPr>
              <w:t>request for retrieval of status</w:t>
            </w:r>
            <w:r w:rsidR="00EE58E2" w:rsidRPr="0010549F">
              <w:rPr>
                <w:sz w:val="18"/>
                <w:szCs w:val="18"/>
              </w:rPr>
              <w:t>.</w:t>
            </w:r>
          </w:p>
          <w:p w14:paraId="5EF5487B" w14:textId="77777777" w:rsidR="00EE58E2" w:rsidRPr="0010549F" w:rsidRDefault="00EE58E2" w:rsidP="003D0B55">
            <w:pPr>
              <w:jc w:val="left"/>
              <w:rPr>
                <w:sz w:val="18"/>
                <w:szCs w:val="18"/>
              </w:rPr>
            </w:pPr>
          </w:p>
          <w:p w14:paraId="02EA801D" w14:textId="77777777" w:rsidR="00EE58E2" w:rsidRPr="0010549F" w:rsidRDefault="00C24550" w:rsidP="003D0B55">
            <w:pPr>
              <w:jc w:val="left"/>
              <w:rPr>
                <w:sz w:val="18"/>
                <w:szCs w:val="18"/>
              </w:rPr>
            </w:pPr>
            <w:r w:rsidRPr="0010549F">
              <w:rPr>
                <w:sz w:val="18"/>
                <w:szCs w:val="18"/>
              </w:rPr>
              <w:t>Maximum</w:t>
            </w:r>
            <w:r w:rsidR="00EE58E2" w:rsidRPr="0010549F">
              <w:rPr>
                <w:sz w:val="18"/>
                <w:szCs w:val="18"/>
              </w:rPr>
              <w:t xml:space="preserve"> 16 </w:t>
            </w:r>
            <w:r w:rsidRPr="0010549F">
              <w:rPr>
                <w:sz w:val="18"/>
                <w:szCs w:val="18"/>
              </w:rPr>
              <w:t>characters</w:t>
            </w:r>
            <w:r w:rsidR="00EE58E2" w:rsidRPr="0010549F">
              <w:rPr>
                <w:sz w:val="18"/>
                <w:szCs w:val="18"/>
              </w:rPr>
              <w:t>.</w:t>
            </w:r>
          </w:p>
        </w:tc>
        <w:tc>
          <w:tcPr>
            <w:tcW w:w="676" w:type="pct"/>
            <w:vAlign w:val="center"/>
          </w:tcPr>
          <w:p w14:paraId="79417B73" w14:textId="77777777" w:rsidR="00EE58E2" w:rsidRPr="0010549F" w:rsidRDefault="00C24550" w:rsidP="009100D5">
            <w:pPr>
              <w:jc w:val="center"/>
              <w:rPr>
                <w:rFonts w:cs="Arial"/>
                <w:sz w:val="18"/>
                <w:szCs w:val="18"/>
              </w:rPr>
            </w:pPr>
            <w:r w:rsidRPr="0010549F">
              <w:rPr>
                <w:rFonts w:cs="Arial"/>
                <w:sz w:val="18"/>
                <w:szCs w:val="18"/>
              </w:rPr>
              <w:lastRenderedPageBreak/>
              <w:t>Required</w:t>
            </w:r>
          </w:p>
        </w:tc>
      </w:tr>
      <w:tr w:rsidR="00EE58E2" w:rsidRPr="0010549F" w14:paraId="328942A5" w14:textId="77777777" w:rsidTr="00EE58E2">
        <w:trPr>
          <w:jc w:val="center"/>
        </w:trPr>
        <w:tc>
          <w:tcPr>
            <w:tcW w:w="841" w:type="pct"/>
            <w:vAlign w:val="center"/>
          </w:tcPr>
          <w:p w14:paraId="411D5F65" w14:textId="77777777" w:rsidR="00EE58E2" w:rsidRPr="0010549F" w:rsidRDefault="00EE58E2" w:rsidP="009100D5">
            <w:pPr>
              <w:jc w:val="left"/>
              <w:rPr>
                <w:sz w:val="18"/>
                <w:szCs w:val="18"/>
              </w:rPr>
            </w:pPr>
            <w:r w:rsidRPr="0010549F">
              <w:rPr>
                <w:sz w:val="18"/>
                <w:szCs w:val="18"/>
              </w:rPr>
              <w:t>Receiver Role</w:t>
            </w:r>
          </w:p>
        </w:tc>
        <w:tc>
          <w:tcPr>
            <w:tcW w:w="1364" w:type="pct"/>
            <w:vAlign w:val="center"/>
          </w:tcPr>
          <w:p w14:paraId="1EE18B26" w14:textId="2CA42177" w:rsidR="00EE58E2" w:rsidRPr="0010549F" w:rsidRDefault="00EE58E2" w:rsidP="009100D5">
            <w:pPr>
              <w:jc w:val="center"/>
              <w:rPr>
                <w:sz w:val="18"/>
                <w:szCs w:val="18"/>
              </w:rPr>
            </w:pPr>
            <w:r w:rsidRPr="0010549F">
              <w:rPr>
                <w:sz w:val="18"/>
                <w:szCs w:val="18"/>
              </w:rPr>
              <w:t>„A01“ / „A08“ / „A28“</w:t>
            </w:r>
          </w:p>
        </w:tc>
        <w:tc>
          <w:tcPr>
            <w:tcW w:w="2119" w:type="pct"/>
            <w:vAlign w:val="center"/>
          </w:tcPr>
          <w:p w14:paraId="4DA3E208" w14:textId="77777777" w:rsidR="00EE58E2" w:rsidRPr="0010549F" w:rsidRDefault="0045158E" w:rsidP="003D0B55">
            <w:pPr>
              <w:jc w:val="left"/>
              <w:rPr>
                <w:sz w:val="18"/>
                <w:szCs w:val="18"/>
              </w:rPr>
            </w:pPr>
            <w:r w:rsidRPr="0010549F">
              <w:rPr>
                <w:sz w:val="18"/>
                <w:szCs w:val="18"/>
              </w:rPr>
              <w:t xml:space="preserve">Document receiver role, specified in </w:t>
            </w:r>
            <w:r w:rsidRPr="0010549F">
              <w:rPr>
                <w:i/>
                <w:sz w:val="18"/>
                <w:szCs w:val="18"/>
              </w:rPr>
              <w:t>Sender Role</w:t>
            </w:r>
            <w:r w:rsidRPr="0010549F">
              <w:rPr>
                <w:sz w:val="18"/>
                <w:szCs w:val="18"/>
              </w:rPr>
              <w:t xml:space="preserve"> attribute of </w:t>
            </w:r>
            <w:r w:rsidR="00CD0BF7" w:rsidRPr="0010549F">
              <w:rPr>
                <w:sz w:val="18"/>
                <w:szCs w:val="18"/>
              </w:rPr>
              <w:t xml:space="preserve">the </w:t>
            </w:r>
            <w:r w:rsidRPr="0010549F">
              <w:rPr>
                <w:sz w:val="18"/>
                <w:szCs w:val="18"/>
              </w:rPr>
              <w:t>request for retrieval of status</w:t>
            </w:r>
            <w:r w:rsidR="00EE58E2" w:rsidRPr="0010549F">
              <w:rPr>
                <w:sz w:val="18"/>
                <w:szCs w:val="18"/>
              </w:rPr>
              <w:t>.</w:t>
            </w:r>
          </w:p>
          <w:p w14:paraId="232333B6" w14:textId="77777777" w:rsidR="00EE58E2" w:rsidRPr="0010549F" w:rsidRDefault="00EE58E2" w:rsidP="003D0B55">
            <w:pPr>
              <w:jc w:val="left"/>
              <w:rPr>
                <w:sz w:val="18"/>
                <w:szCs w:val="18"/>
              </w:rPr>
            </w:pPr>
          </w:p>
          <w:p w14:paraId="188388B0" w14:textId="77777777" w:rsidR="00EE58E2" w:rsidRPr="0010549F" w:rsidRDefault="00EE58E2" w:rsidP="003D0B55">
            <w:pPr>
              <w:jc w:val="left"/>
              <w:rPr>
                <w:sz w:val="18"/>
                <w:szCs w:val="18"/>
              </w:rPr>
            </w:pPr>
            <w:r w:rsidRPr="0010549F">
              <w:rPr>
                <w:sz w:val="18"/>
                <w:szCs w:val="18"/>
              </w:rPr>
              <w:t xml:space="preserve">A01 – </w:t>
            </w:r>
            <w:r w:rsidR="0045158E" w:rsidRPr="0010549F">
              <w:rPr>
                <w:sz w:val="18"/>
                <w:szCs w:val="18"/>
              </w:rPr>
              <w:t>market participant</w:t>
            </w:r>
          </w:p>
          <w:p w14:paraId="091F8AED" w14:textId="77777777" w:rsidR="00EE58E2" w:rsidRPr="0010549F" w:rsidRDefault="00EE58E2" w:rsidP="003D0B55">
            <w:pPr>
              <w:jc w:val="left"/>
              <w:rPr>
                <w:sz w:val="18"/>
                <w:szCs w:val="18"/>
              </w:rPr>
            </w:pPr>
            <w:r w:rsidRPr="0010549F">
              <w:rPr>
                <w:sz w:val="18"/>
                <w:szCs w:val="18"/>
              </w:rPr>
              <w:t xml:space="preserve">A08 – </w:t>
            </w:r>
            <w:r w:rsidR="0045158E" w:rsidRPr="0010549F">
              <w:rPr>
                <w:sz w:val="18"/>
                <w:szCs w:val="18"/>
              </w:rPr>
              <w:t>subject of settlement</w:t>
            </w:r>
          </w:p>
          <w:p w14:paraId="0EAF5479" w14:textId="77777777" w:rsidR="00EE58E2" w:rsidRPr="0010549F" w:rsidRDefault="00EE58E2" w:rsidP="003D0B55">
            <w:pPr>
              <w:jc w:val="left"/>
              <w:rPr>
                <w:sz w:val="18"/>
                <w:szCs w:val="18"/>
              </w:rPr>
            </w:pPr>
            <w:r w:rsidRPr="0010549F">
              <w:rPr>
                <w:sz w:val="18"/>
                <w:szCs w:val="18"/>
              </w:rPr>
              <w:t xml:space="preserve">A28 – </w:t>
            </w:r>
            <w:r w:rsidR="0045158E" w:rsidRPr="0010549F">
              <w:rPr>
                <w:sz w:val="18"/>
                <w:szCs w:val="18"/>
              </w:rPr>
              <w:t>trading platform</w:t>
            </w:r>
          </w:p>
          <w:p w14:paraId="77484EA4" w14:textId="77777777" w:rsidR="00EE58E2" w:rsidRPr="0010549F" w:rsidRDefault="00EE58E2" w:rsidP="003D0B55">
            <w:pPr>
              <w:jc w:val="left"/>
              <w:rPr>
                <w:sz w:val="18"/>
                <w:szCs w:val="18"/>
              </w:rPr>
            </w:pPr>
          </w:p>
          <w:p w14:paraId="2BFDDB9F" w14:textId="77777777" w:rsidR="00EE58E2" w:rsidRPr="0010549F" w:rsidRDefault="00C24550" w:rsidP="003D0B55">
            <w:pPr>
              <w:jc w:val="left"/>
              <w:rPr>
                <w:sz w:val="18"/>
                <w:szCs w:val="18"/>
              </w:rPr>
            </w:pPr>
            <w:r w:rsidRPr="0010549F">
              <w:rPr>
                <w:sz w:val="18"/>
                <w:szCs w:val="18"/>
              </w:rPr>
              <w:t>According to</w:t>
            </w:r>
            <w:r w:rsidR="00EE58E2" w:rsidRPr="0010549F">
              <w:rPr>
                <w:sz w:val="18"/>
                <w:szCs w:val="18"/>
              </w:rPr>
              <w:t xml:space="preserve"> ENTSO-E General Code List For Data Interchange.</w:t>
            </w:r>
          </w:p>
          <w:p w14:paraId="44DF27EC" w14:textId="77777777" w:rsidR="00EE58E2" w:rsidRPr="0010549F" w:rsidRDefault="00EE58E2" w:rsidP="003D0B55">
            <w:pPr>
              <w:jc w:val="left"/>
              <w:rPr>
                <w:sz w:val="18"/>
                <w:szCs w:val="18"/>
              </w:rPr>
            </w:pPr>
          </w:p>
          <w:p w14:paraId="400B5550" w14:textId="77777777" w:rsidR="00EE58E2" w:rsidRPr="0010549F" w:rsidRDefault="00C24550" w:rsidP="003D0B55">
            <w:pPr>
              <w:jc w:val="left"/>
              <w:rPr>
                <w:sz w:val="18"/>
                <w:szCs w:val="18"/>
              </w:rPr>
            </w:pPr>
            <w:r w:rsidRPr="0010549F">
              <w:rPr>
                <w:sz w:val="18"/>
                <w:szCs w:val="18"/>
              </w:rPr>
              <w:t>Maximum</w:t>
            </w:r>
            <w:r w:rsidR="00EE58E2" w:rsidRPr="0010549F">
              <w:rPr>
                <w:sz w:val="18"/>
                <w:szCs w:val="18"/>
              </w:rPr>
              <w:t xml:space="preserve"> 3 </w:t>
            </w:r>
            <w:r w:rsidRPr="0010549F">
              <w:rPr>
                <w:sz w:val="18"/>
                <w:szCs w:val="18"/>
              </w:rPr>
              <w:t>characters</w:t>
            </w:r>
            <w:r w:rsidR="00EE58E2" w:rsidRPr="0010549F">
              <w:rPr>
                <w:sz w:val="18"/>
                <w:szCs w:val="18"/>
              </w:rPr>
              <w:t>.</w:t>
            </w:r>
          </w:p>
        </w:tc>
        <w:tc>
          <w:tcPr>
            <w:tcW w:w="676" w:type="pct"/>
            <w:vAlign w:val="center"/>
          </w:tcPr>
          <w:p w14:paraId="0DD4A9F8" w14:textId="77777777" w:rsidR="00EE58E2" w:rsidRPr="0010549F" w:rsidRDefault="00C24550" w:rsidP="009100D5">
            <w:pPr>
              <w:jc w:val="center"/>
              <w:rPr>
                <w:rFonts w:cs="Arial"/>
                <w:sz w:val="18"/>
                <w:szCs w:val="18"/>
              </w:rPr>
            </w:pPr>
            <w:r w:rsidRPr="0010549F">
              <w:rPr>
                <w:rFonts w:cs="Arial"/>
                <w:sz w:val="18"/>
                <w:szCs w:val="18"/>
              </w:rPr>
              <w:t>Required</w:t>
            </w:r>
          </w:p>
        </w:tc>
      </w:tr>
      <w:tr w:rsidR="00EE58E2" w:rsidRPr="0010549F" w14:paraId="73A45F17" w14:textId="77777777" w:rsidTr="00EE58E2">
        <w:trPr>
          <w:jc w:val="center"/>
        </w:trPr>
        <w:tc>
          <w:tcPr>
            <w:tcW w:w="841" w:type="pct"/>
            <w:vAlign w:val="center"/>
          </w:tcPr>
          <w:p w14:paraId="56CE8C95" w14:textId="77777777" w:rsidR="00EE58E2" w:rsidRPr="0010549F" w:rsidRDefault="00EE58E2" w:rsidP="009100D5">
            <w:pPr>
              <w:jc w:val="left"/>
              <w:rPr>
                <w:sz w:val="18"/>
                <w:szCs w:val="18"/>
              </w:rPr>
            </w:pPr>
            <w:r w:rsidRPr="0010549F">
              <w:rPr>
                <w:sz w:val="18"/>
                <w:szCs w:val="18"/>
              </w:rPr>
              <w:t>Document Date Time</w:t>
            </w:r>
          </w:p>
        </w:tc>
        <w:tc>
          <w:tcPr>
            <w:tcW w:w="1364" w:type="pct"/>
            <w:vAlign w:val="center"/>
          </w:tcPr>
          <w:p w14:paraId="4CF40566" w14:textId="77777777" w:rsidR="00EE58E2" w:rsidRPr="0010549F" w:rsidRDefault="00EE58E2" w:rsidP="009100D5">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19" w:type="pct"/>
            <w:vAlign w:val="center"/>
          </w:tcPr>
          <w:p w14:paraId="487FE8A7" w14:textId="77777777" w:rsidR="00EE58E2" w:rsidRPr="0010549F" w:rsidRDefault="00C24550" w:rsidP="003D0B55">
            <w:pPr>
              <w:jc w:val="left"/>
              <w:rPr>
                <w:sz w:val="18"/>
                <w:szCs w:val="18"/>
              </w:rPr>
            </w:pPr>
            <w:r w:rsidRPr="0010549F">
              <w:rPr>
                <w:sz w:val="18"/>
                <w:szCs w:val="18"/>
              </w:rPr>
              <w:t xml:space="preserve">Date </w:t>
            </w:r>
            <w:r w:rsidR="0045158E" w:rsidRPr="0010549F">
              <w:rPr>
                <w:sz w:val="18"/>
                <w:szCs w:val="18"/>
              </w:rPr>
              <w:t>of document</w:t>
            </w:r>
            <w:r w:rsidRPr="0010549F">
              <w:rPr>
                <w:sz w:val="18"/>
                <w:szCs w:val="18"/>
              </w:rPr>
              <w:t xml:space="preserve"> sending</w:t>
            </w:r>
            <w:r w:rsidR="00EE58E2" w:rsidRPr="0010549F">
              <w:rPr>
                <w:sz w:val="18"/>
                <w:szCs w:val="18"/>
              </w:rPr>
              <w:t>.</w:t>
            </w:r>
            <w:r w:rsidR="00EE58E2" w:rsidRPr="0010549F">
              <w:rPr>
                <w:sz w:val="18"/>
                <w:szCs w:val="18"/>
              </w:rPr>
              <w:br/>
            </w:r>
          </w:p>
          <w:p w14:paraId="6E0D3D42" w14:textId="77777777" w:rsidR="00EE58E2" w:rsidRPr="0010549F" w:rsidRDefault="00C24550" w:rsidP="003D0B55">
            <w:pPr>
              <w:jc w:val="left"/>
              <w:rPr>
                <w:sz w:val="18"/>
                <w:szCs w:val="18"/>
              </w:rPr>
            </w:pPr>
            <w:r w:rsidRPr="0010549F">
              <w:rPr>
                <w:sz w:val="18"/>
                <w:szCs w:val="18"/>
              </w:rPr>
              <w:t>Date and time format</w:t>
            </w:r>
            <w:r w:rsidR="00EE58E2" w:rsidRPr="0010549F">
              <w:rPr>
                <w:sz w:val="18"/>
                <w:szCs w:val="18"/>
              </w:rPr>
              <w:t>:</w:t>
            </w:r>
          </w:p>
          <w:p w14:paraId="0CF41114" w14:textId="77777777" w:rsidR="00EE58E2" w:rsidRPr="0010549F" w:rsidRDefault="00EE58E2"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0A3FE8BD" w14:textId="77777777" w:rsidR="00EE58E2" w:rsidRPr="0010549F" w:rsidRDefault="00EE58E2"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50D03E2D" w14:textId="77777777" w:rsidR="00EE58E2" w:rsidRPr="0010549F" w:rsidRDefault="00EE58E2" w:rsidP="003D0B55">
            <w:pPr>
              <w:jc w:val="left"/>
              <w:rPr>
                <w:sz w:val="18"/>
                <w:szCs w:val="18"/>
              </w:rPr>
            </w:pPr>
          </w:p>
          <w:p w14:paraId="5FEE21EE" w14:textId="77777777" w:rsidR="00EE58E2" w:rsidRPr="0010549F" w:rsidRDefault="00E60F21" w:rsidP="0045158E">
            <w:pPr>
              <w:jc w:val="left"/>
              <w:rPr>
                <w:sz w:val="18"/>
                <w:szCs w:val="18"/>
              </w:rPr>
            </w:pPr>
            <w:r w:rsidRPr="0010549F">
              <w:rPr>
                <w:sz w:val="18"/>
                <w:szCs w:val="18"/>
              </w:rPr>
              <w:t xml:space="preserve">Date and time items are inserted into the </w:t>
            </w:r>
            <w:r w:rsidR="0045158E" w:rsidRPr="0010549F">
              <w:rPr>
                <w:sz w:val="18"/>
                <w:szCs w:val="18"/>
              </w:rPr>
              <w:t>document</w:t>
            </w:r>
            <w:r w:rsidRPr="0010549F">
              <w:rPr>
                <w:sz w:val="18"/>
                <w:szCs w:val="18"/>
              </w:rPr>
              <w:t xml:space="preserve"> in UTC (Universal Time Coordinated)</w:t>
            </w:r>
            <w:r w:rsidR="00EE58E2" w:rsidRPr="0010549F">
              <w:rPr>
                <w:sz w:val="18"/>
                <w:szCs w:val="18"/>
              </w:rPr>
              <w:t xml:space="preserve">. </w:t>
            </w:r>
          </w:p>
        </w:tc>
        <w:tc>
          <w:tcPr>
            <w:tcW w:w="676" w:type="pct"/>
            <w:vAlign w:val="center"/>
          </w:tcPr>
          <w:p w14:paraId="4D98A2A4" w14:textId="77777777" w:rsidR="00EE58E2" w:rsidRPr="0010549F" w:rsidRDefault="00C24550" w:rsidP="009100D5">
            <w:pPr>
              <w:jc w:val="center"/>
              <w:rPr>
                <w:rFonts w:cs="Arial"/>
                <w:sz w:val="18"/>
                <w:szCs w:val="18"/>
              </w:rPr>
            </w:pPr>
            <w:r w:rsidRPr="0010549F">
              <w:rPr>
                <w:rFonts w:cs="Arial"/>
                <w:sz w:val="18"/>
                <w:szCs w:val="18"/>
              </w:rPr>
              <w:t>Required</w:t>
            </w:r>
          </w:p>
        </w:tc>
      </w:tr>
      <w:tr w:rsidR="00EE58E2" w:rsidRPr="0010549F" w14:paraId="2DEF7D0B" w14:textId="77777777" w:rsidTr="00EE58E2">
        <w:trPr>
          <w:jc w:val="center"/>
        </w:trPr>
        <w:tc>
          <w:tcPr>
            <w:tcW w:w="841" w:type="pct"/>
            <w:vAlign w:val="center"/>
          </w:tcPr>
          <w:p w14:paraId="03E0FCAE" w14:textId="77777777" w:rsidR="00EE58E2" w:rsidRPr="0010549F" w:rsidRDefault="00EE58E2" w:rsidP="009100D5">
            <w:pPr>
              <w:jc w:val="left"/>
              <w:rPr>
                <w:sz w:val="18"/>
                <w:szCs w:val="18"/>
              </w:rPr>
            </w:pPr>
            <w:r w:rsidRPr="0010549F">
              <w:rPr>
                <w:sz w:val="18"/>
                <w:szCs w:val="18"/>
              </w:rPr>
              <w:t>Accounting Period</w:t>
            </w:r>
          </w:p>
        </w:tc>
        <w:tc>
          <w:tcPr>
            <w:tcW w:w="1364" w:type="pct"/>
            <w:vAlign w:val="center"/>
          </w:tcPr>
          <w:p w14:paraId="694A547C" w14:textId="77777777" w:rsidR="00EE58E2" w:rsidRPr="0010549F" w:rsidRDefault="00EE58E2" w:rsidP="009100D5">
            <w:pPr>
              <w:jc w:val="center"/>
              <w:rPr>
                <w:sz w:val="18"/>
                <w:szCs w:val="18"/>
              </w:rPr>
            </w:pPr>
            <w:r w:rsidRPr="0010549F">
              <w:rPr>
                <w:sz w:val="18"/>
                <w:szCs w:val="18"/>
              </w:rPr>
              <w:t>YYYY-MM-DDTHH:MMZ/</w:t>
            </w:r>
          </w:p>
          <w:p w14:paraId="6397F881" w14:textId="77777777" w:rsidR="00EE58E2" w:rsidRPr="0010549F" w:rsidRDefault="00EE58E2" w:rsidP="009100D5">
            <w:pPr>
              <w:jc w:val="center"/>
              <w:rPr>
                <w:sz w:val="18"/>
                <w:szCs w:val="18"/>
              </w:rPr>
            </w:pPr>
            <w:r w:rsidRPr="0010549F">
              <w:rPr>
                <w:sz w:val="18"/>
                <w:szCs w:val="18"/>
              </w:rPr>
              <w:t>YYYY-MM-DDTHH:MMZ</w:t>
            </w:r>
          </w:p>
        </w:tc>
        <w:tc>
          <w:tcPr>
            <w:tcW w:w="2119" w:type="pct"/>
            <w:vAlign w:val="center"/>
          </w:tcPr>
          <w:p w14:paraId="58255670" w14:textId="77777777" w:rsidR="00EE58E2" w:rsidRPr="0010549F" w:rsidRDefault="00DB269C" w:rsidP="003D0B55">
            <w:pPr>
              <w:jc w:val="left"/>
              <w:rPr>
                <w:sz w:val="18"/>
                <w:szCs w:val="18"/>
              </w:rPr>
            </w:pPr>
            <w:r w:rsidRPr="0010549F">
              <w:rPr>
                <w:sz w:val="18"/>
                <w:szCs w:val="18"/>
              </w:rPr>
              <w:t>Document time interval</w:t>
            </w:r>
            <w:r w:rsidR="00EE58E2" w:rsidRPr="0010549F">
              <w:rPr>
                <w:sz w:val="18"/>
                <w:szCs w:val="18"/>
              </w:rPr>
              <w:t xml:space="preserve">, </w:t>
            </w:r>
            <w:r w:rsidRPr="0010549F">
              <w:rPr>
                <w:sz w:val="18"/>
                <w:szCs w:val="18"/>
              </w:rPr>
              <w:t xml:space="preserve">specified in </w:t>
            </w:r>
            <w:r w:rsidR="00EE58E2" w:rsidRPr="0010549F">
              <w:rPr>
                <w:i/>
                <w:sz w:val="18"/>
                <w:szCs w:val="18"/>
              </w:rPr>
              <w:t>Requested Time Interval</w:t>
            </w:r>
            <w:r w:rsidR="00EE58E2" w:rsidRPr="0010549F">
              <w:rPr>
                <w:sz w:val="18"/>
                <w:szCs w:val="18"/>
              </w:rPr>
              <w:t xml:space="preserve"> </w:t>
            </w:r>
            <w:r w:rsidRPr="0010549F">
              <w:rPr>
                <w:sz w:val="18"/>
                <w:szCs w:val="18"/>
              </w:rPr>
              <w:t xml:space="preserve">attribute of </w:t>
            </w:r>
            <w:r w:rsidR="00CD0BF7" w:rsidRPr="0010549F">
              <w:rPr>
                <w:sz w:val="18"/>
                <w:szCs w:val="18"/>
              </w:rPr>
              <w:t xml:space="preserve">the </w:t>
            </w:r>
            <w:r w:rsidRPr="0010549F">
              <w:rPr>
                <w:sz w:val="18"/>
                <w:szCs w:val="18"/>
              </w:rPr>
              <w:t>request for retrieval o</w:t>
            </w:r>
            <w:r w:rsidR="00A7051D" w:rsidRPr="0010549F">
              <w:rPr>
                <w:sz w:val="18"/>
                <w:szCs w:val="18"/>
              </w:rPr>
              <w:t xml:space="preserve">f </w:t>
            </w:r>
            <w:r w:rsidRPr="0010549F">
              <w:rPr>
                <w:sz w:val="18"/>
                <w:szCs w:val="18"/>
              </w:rPr>
              <w:t>status</w:t>
            </w:r>
            <w:r w:rsidR="00CB70E8" w:rsidRPr="0010549F">
              <w:rPr>
                <w:sz w:val="18"/>
                <w:szCs w:val="18"/>
              </w:rPr>
              <w:t>.</w:t>
            </w:r>
          </w:p>
          <w:p w14:paraId="2B71DDE8" w14:textId="77777777" w:rsidR="00EE58E2" w:rsidRPr="0010549F" w:rsidRDefault="00EE58E2" w:rsidP="003D0B55">
            <w:pPr>
              <w:jc w:val="left"/>
              <w:rPr>
                <w:sz w:val="18"/>
                <w:szCs w:val="18"/>
              </w:rPr>
            </w:pPr>
          </w:p>
          <w:p w14:paraId="4A5AD13E" w14:textId="77777777" w:rsidR="00EE58E2" w:rsidRPr="0010549F" w:rsidRDefault="00C24550" w:rsidP="003D0B55">
            <w:pPr>
              <w:jc w:val="left"/>
              <w:rPr>
                <w:sz w:val="18"/>
                <w:szCs w:val="18"/>
              </w:rPr>
            </w:pPr>
            <w:r w:rsidRPr="0010549F">
              <w:rPr>
                <w:sz w:val="18"/>
                <w:szCs w:val="18"/>
              </w:rPr>
              <w:t>Date and time format</w:t>
            </w:r>
            <w:r w:rsidR="00EE58E2" w:rsidRPr="0010549F">
              <w:rPr>
                <w:sz w:val="18"/>
                <w:szCs w:val="18"/>
              </w:rPr>
              <w:t>:</w:t>
            </w:r>
          </w:p>
          <w:p w14:paraId="191A07B3" w14:textId="77777777" w:rsidR="00EE58E2" w:rsidRPr="0010549F" w:rsidRDefault="00EE58E2"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16A61F25" w14:textId="77777777" w:rsidR="00EE58E2" w:rsidRPr="0010549F" w:rsidRDefault="00EE58E2"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7E057BFF" w14:textId="77777777" w:rsidR="00EE58E2" w:rsidRPr="0010549F" w:rsidRDefault="00EE58E2" w:rsidP="003D0B55">
            <w:pPr>
              <w:jc w:val="left"/>
              <w:rPr>
                <w:sz w:val="18"/>
                <w:szCs w:val="18"/>
              </w:rPr>
            </w:pPr>
          </w:p>
          <w:p w14:paraId="3372D043" w14:textId="77777777" w:rsidR="00EE58E2" w:rsidRPr="0010549F" w:rsidRDefault="00E60F21" w:rsidP="00DB269C">
            <w:pPr>
              <w:jc w:val="left"/>
              <w:rPr>
                <w:sz w:val="18"/>
                <w:szCs w:val="18"/>
              </w:rPr>
            </w:pPr>
            <w:r w:rsidRPr="0010549F">
              <w:rPr>
                <w:sz w:val="18"/>
                <w:szCs w:val="18"/>
              </w:rPr>
              <w:t xml:space="preserve">Date and time items are inserted into the </w:t>
            </w:r>
            <w:r w:rsidR="00DB269C" w:rsidRPr="0010549F">
              <w:rPr>
                <w:sz w:val="18"/>
                <w:szCs w:val="18"/>
              </w:rPr>
              <w:t>document</w:t>
            </w:r>
            <w:r w:rsidRPr="0010549F">
              <w:rPr>
                <w:sz w:val="18"/>
                <w:szCs w:val="18"/>
              </w:rPr>
              <w:t xml:space="preserve"> in UTC (Universal Time Coordinated)</w:t>
            </w:r>
            <w:r w:rsidR="00EE58E2" w:rsidRPr="0010549F">
              <w:rPr>
                <w:sz w:val="18"/>
                <w:szCs w:val="18"/>
              </w:rPr>
              <w:t>.</w:t>
            </w:r>
          </w:p>
        </w:tc>
        <w:tc>
          <w:tcPr>
            <w:tcW w:w="676" w:type="pct"/>
            <w:vAlign w:val="center"/>
          </w:tcPr>
          <w:p w14:paraId="56AC6019" w14:textId="77777777" w:rsidR="00EE58E2" w:rsidRPr="0010549F" w:rsidRDefault="00C24550" w:rsidP="009100D5">
            <w:pPr>
              <w:jc w:val="center"/>
              <w:rPr>
                <w:rFonts w:cs="Arial"/>
                <w:sz w:val="18"/>
                <w:szCs w:val="18"/>
              </w:rPr>
            </w:pPr>
            <w:r w:rsidRPr="0010549F">
              <w:rPr>
                <w:rFonts w:cs="Arial"/>
                <w:sz w:val="18"/>
                <w:szCs w:val="18"/>
              </w:rPr>
              <w:t>Required</w:t>
            </w:r>
          </w:p>
        </w:tc>
      </w:tr>
      <w:tr w:rsidR="00EE58E2" w:rsidRPr="0010549F" w14:paraId="39AE4FBA" w14:textId="77777777" w:rsidTr="00EE58E2">
        <w:trPr>
          <w:jc w:val="center"/>
        </w:trPr>
        <w:tc>
          <w:tcPr>
            <w:tcW w:w="841" w:type="pct"/>
            <w:vAlign w:val="center"/>
          </w:tcPr>
          <w:p w14:paraId="579CE04B" w14:textId="77777777" w:rsidR="00EE58E2" w:rsidRPr="0010549F" w:rsidRDefault="00EE58E2" w:rsidP="009100D5">
            <w:pPr>
              <w:jc w:val="left"/>
              <w:rPr>
                <w:sz w:val="18"/>
                <w:szCs w:val="18"/>
              </w:rPr>
            </w:pPr>
            <w:r w:rsidRPr="0010549F">
              <w:rPr>
                <w:bCs/>
                <w:sz w:val="18"/>
                <w:szCs w:val="18"/>
              </w:rPr>
              <w:t>Domain</w:t>
            </w:r>
          </w:p>
        </w:tc>
        <w:tc>
          <w:tcPr>
            <w:tcW w:w="1364" w:type="pct"/>
            <w:vAlign w:val="center"/>
          </w:tcPr>
          <w:p w14:paraId="38557A28" w14:textId="77777777" w:rsidR="00EE58E2" w:rsidRPr="0010549F" w:rsidRDefault="00EE58E2" w:rsidP="009100D5">
            <w:pPr>
              <w:jc w:val="center"/>
              <w:rPr>
                <w:sz w:val="18"/>
                <w:szCs w:val="18"/>
              </w:rPr>
            </w:pPr>
            <w:r w:rsidRPr="0010549F">
              <w:rPr>
                <w:sz w:val="18"/>
                <w:szCs w:val="18"/>
              </w:rPr>
              <w:t>„10YSK-SEPS-----K“</w:t>
            </w:r>
          </w:p>
        </w:tc>
        <w:tc>
          <w:tcPr>
            <w:tcW w:w="2119" w:type="pct"/>
            <w:vAlign w:val="center"/>
          </w:tcPr>
          <w:p w14:paraId="423C335D" w14:textId="77777777" w:rsidR="00EE58E2" w:rsidRPr="0010549F" w:rsidRDefault="000372F0" w:rsidP="003D0B55">
            <w:pPr>
              <w:jc w:val="left"/>
              <w:rPr>
                <w:sz w:val="18"/>
                <w:szCs w:val="18"/>
              </w:rPr>
            </w:pPr>
            <w:r w:rsidRPr="0010549F">
              <w:rPr>
                <w:sz w:val="18"/>
                <w:szCs w:val="18"/>
              </w:rPr>
              <w:t>Identification</w:t>
            </w:r>
            <w:r w:rsidR="00EE58E2" w:rsidRPr="0010549F">
              <w:rPr>
                <w:sz w:val="18"/>
                <w:szCs w:val="18"/>
              </w:rPr>
              <w:t xml:space="preserve"> </w:t>
            </w:r>
            <w:r w:rsidR="00DB269C" w:rsidRPr="0010549F">
              <w:rPr>
                <w:sz w:val="18"/>
                <w:szCs w:val="18"/>
              </w:rPr>
              <w:t>of balance area</w:t>
            </w:r>
            <w:r w:rsidR="00EE58E2" w:rsidRPr="0010549F">
              <w:rPr>
                <w:sz w:val="18"/>
                <w:szCs w:val="18"/>
              </w:rPr>
              <w:t xml:space="preserve">, </w:t>
            </w:r>
            <w:r w:rsidR="00CD0BF7" w:rsidRPr="0010549F">
              <w:rPr>
                <w:sz w:val="18"/>
                <w:szCs w:val="18"/>
              </w:rPr>
              <w:t xml:space="preserve">to </w:t>
            </w:r>
            <w:r w:rsidR="00DB269C" w:rsidRPr="0010549F">
              <w:rPr>
                <w:sz w:val="18"/>
                <w:szCs w:val="18"/>
              </w:rPr>
              <w:t xml:space="preserve">which data </w:t>
            </w:r>
            <w:r w:rsidR="00CD0BF7" w:rsidRPr="0010549F">
              <w:rPr>
                <w:sz w:val="18"/>
                <w:szCs w:val="18"/>
              </w:rPr>
              <w:t xml:space="preserve">are </w:t>
            </w:r>
            <w:r w:rsidR="00DB269C" w:rsidRPr="0010549F">
              <w:rPr>
                <w:sz w:val="18"/>
                <w:szCs w:val="18"/>
              </w:rPr>
              <w:t>relat</w:t>
            </w:r>
            <w:r w:rsidR="00CD0BF7" w:rsidRPr="0010549F">
              <w:rPr>
                <w:sz w:val="18"/>
                <w:szCs w:val="18"/>
              </w:rPr>
              <w:t>ing</w:t>
            </w:r>
            <w:r w:rsidR="00EE58E2" w:rsidRPr="0010549F">
              <w:rPr>
                <w:sz w:val="18"/>
                <w:szCs w:val="18"/>
              </w:rPr>
              <w:t>.</w:t>
            </w:r>
            <w:r w:rsidR="00EE58E2" w:rsidRPr="0010549F">
              <w:rPr>
                <w:sz w:val="18"/>
                <w:szCs w:val="18"/>
              </w:rPr>
              <w:br/>
            </w:r>
          </w:p>
          <w:p w14:paraId="1A8B40AB" w14:textId="77777777" w:rsidR="00EE58E2" w:rsidRPr="0010549F" w:rsidRDefault="00C24550" w:rsidP="003D0B55">
            <w:pPr>
              <w:jc w:val="left"/>
              <w:rPr>
                <w:sz w:val="18"/>
                <w:szCs w:val="18"/>
              </w:rPr>
            </w:pPr>
            <w:r w:rsidRPr="0010549F">
              <w:rPr>
                <w:sz w:val="18"/>
                <w:szCs w:val="18"/>
              </w:rPr>
              <w:t>Entity EIC is used</w:t>
            </w:r>
            <w:r w:rsidR="00EE58E2" w:rsidRPr="0010549F">
              <w:rPr>
                <w:sz w:val="18"/>
                <w:szCs w:val="18"/>
              </w:rPr>
              <w:t>.</w:t>
            </w:r>
          </w:p>
          <w:p w14:paraId="6B3C9757" w14:textId="77777777" w:rsidR="00EE58E2" w:rsidRPr="0010549F" w:rsidRDefault="00EE58E2" w:rsidP="003D0B55">
            <w:pPr>
              <w:jc w:val="left"/>
              <w:rPr>
                <w:sz w:val="18"/>
                <w:szCs w:val="18"/>
              </w:rPr>
            </w:pPr>
          </w:p>
          <w:p w14:paraId="0E86DFCA" w14:textId="77777777" w:rsidR="00EE58E2" w:rsidRPr="0010549F" w:rsidRDefault="00C24550" w:rsidP="003D0B55">
            <w:pPr>
              <w:jc w:val="left"/>
              <w:rPr>
                <w:sz w:val="18"/>
                <w:szCs w:val="18"/>
              </w:rPr>
            </w:pPr>
            <w:r w:rsidRPr="0010549F">
              <w:rPr>
                <w:sz w:val="18"/>
                <w:szCs w:val="18"/>
              </w:rPr>
              <w:t>Maximum</w:t>
            </w:r>
            <w:r w:rsidR="00EE58E2" w:rsidRPr="0010549F">
              <w:rPr>
                <w:sz w:val="18"/>
                <w:szCs w:val="18"/>
              </w:rPr>
              <w:t xml:space="preserve"> 16 </w:t>
            </w:r>
            <w:r w:rsidRPr="0010549F">
              <w:rPr>
                <w:sz w:val="18"/>
                <w:szCs w:val="18"/>
              </w:rPr>
              <w:t>characters</w:t>
            </w:r>
            <w:r w:rsidR="00EE58E2" w:rsidRPr="0010549F">
              <w:rPr>
                <w:sz w:val="18"/>
                <w:szCs w:val="18"/>
              </w:rPr>
              <w:t>.</w:t>
            </w:r>
          </w:p>
        </w:tc>
        <w:tc>
          <w:tcPr>
            <w:tcW w:w="676" w:type="pct"/>
            <w:vAlign w:val="center"/>
          </w:tcPr>
          <w:p w14:paraId="67441389" w14:textId="77777777" w:rsidR="00EE58E2" w:rsidRPr="0010549F" w:rsidRDefault="00C24550" w:rsidP="009100D5">
            <w:pPr>
              <w:jc w:val="center"/>
              <w:rPr>
                <w:rFonts w:cs="Arial"/>
                <w:sz w:val="18"/>
                <w:szCs w:val="18"/>
              </w:rPr>
            </w:pPr>
            <w:r w:rsidRPr="0010549F">
              <w:rPr>
                <w:rFonts w:cs="Arial"/>
                <w:sz w:val="18"/>
                <w:szCs w:val="18"/>
              </w:rPr>
              <w:t>Optional</w:t>
            </w:r>
          </w:p>
        </w:tc>
      </w:tr>
    </w:tbl>
    <w:p w14:paraId="6F356E0E" w14:textId="77777777" w:rsidR="009100D5" w:rsidRPr="0010549F" w:rsidRDefault="009100D5" w:rsidP="007918E6">
      <w:pPr>
        <w:pStyle w:val="Nadpis5"/>
        <w:rPr>
          <w:lang w:val="sk-SK"/>
        </w:rPr>
      </w:pPr>
      <w:r w:rsidRPr="0010549F">
        <w:rPr>
          <w:lang w:val="sk-SK"/>
        </w:rPr>
        <w:t>Account Time Series Header</w:t>
      </w:r>
    </w:p>
    <w:p w14:paraId="6FCC06F8" w14:textId="77777777" w:rsidR="009100D5" w:rsidRPr="0010549F" w:rsidRDefault="00CD0BF7" w:rsidP="009100D5">
      <w:pPr>
        <w:pStyle w:val="Odsek"/>
        <w:rPr>
          <w:rFonts w:ascii="Arial" w:hAnsi="Arial"/>
          <w:sz w:val="20"/>
          <w:szCs w:val="20"/>
        </w:rPr>
      </w:pPr>
      <w:r w:rsidRPr="0010549F">
        <w:rPr>
          <w:rFonts w:ascii="Arial" w:hAnsi="Arial"/>
          <w:sz w:val="20"/>
          <w:szCs w:val="20"/>
        </w:rPr>
        <w:t>H</w:t>
      </w:r>
      <w:r w:rsidR="00DB269C" w:rsidRPr="0010549F">
        <w:rPr>
          <w:rFonts w:ascii="Arial" w:hAnsi="Arial"/>
          <w:sz w:val="20"/>
          <w:szCs w:val="20"/>
        </w:rPr>
        <w:t xml:space="preserve">eader </w:t>
      </w:r>
      <w:r w:rsidRPr="0010549F">
        <w:rPr>
          <w:rFonts w:ascii="Arial" w:hAnsi="Arial"/>
          <w:sz w:val="20"/>
          <w:szCs w:val="20"/>
        </w:rPr>
        <w:t xml:space="preserve">of time series </w:t>
      </w:r>
      <w:r w:rsidR="008F1FD1" w:rsidRPr="0010549F">
        <w:rPr>
          <w:rFonts w:ascii="Arial" w:hAnsi="Arial"/>
          <w:sz w:val="20"/>
          <w:szCs w:val="20"/>
        </w:rPr>
        <w:t>contains values of particular attributes according to the following table</w:t>
      </w:r>
      <w:r w:rsidR="009100D5"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9100D5" w:rsidRPr="0010549F" w14:paraId="07798E51" w14:textId="77777777" w:rsidTr="00CF39BF">
        <w:trPr>
          <w:cantSplit/>
          <w:tblHeader/>
          <w:jc w:val="center"/>
        </w:trPr>
        <w:tc>
          <w:tcPr>
            <w:tcW w:w="825" w:type="pct"/>
            <w:shd w:val="clear" w:color="auto" w:fill="99CCFF"/>
          </w:tcPr>
          <w:p w14:paraId="013449EA" w14:textId="77777777" w:rsidR="009100D5" w:rsidRPr="0010549F" w:rsidRDefault="009100D5" w:rsidP="009100D5">
            <w:pPr>
              <w:jc w:val="center"/>
              <w:rPr>
                <w:rFonts w:cs="Arial"/>
                <w:b/>
              </w:rPr>
            </w:pPr>
            <w:r w:rsidRPr="0010549F">
              <w:rPr>
                <w:rFonts w:cs="Arial"/>
                <w:b/>
              </w:rPr>
              <w:t>Element</w:t>
            </w:r>
          </w:p>
        </w:tc>
        <w:tc>
          <w:tcPr>
            <w:tcW w:w="1355" w:type="pct"/>
            <w:shd w:val="clear" w:color="auto" w:fill="99CCFF"/>
            <w:vAlign w:val="center"/>
          </w:tcPr>
          <w:p w14:paraId="4E044630" w14:textId="77777777" w:rsidR="009100D5" w:rsidRPr="0010549F" w:rsidRDefault="00C24550" w:rsidP="009100D5">
            <w:pPr>
              <w:jc w:val="center"/>
              <w:rPr>
                <w:rFonts w:cs="Arial"/>
                <w:b/>
              </w:rPr>
            </w:pPr>
            <w:r w:rsidRPr="0010549F">
              <w:rPr>
                <w:rFonts w:cs="Arial"/>
                <w:b/>
              </w:rPr>
              <w:t>Value</w:t>
            </w:r>
          </w:p>
        </w:tc>
        <w:tc>
          <w:tcPr>
            <w:tcW w:w="2105" w:type="pct"/>
            <w:shd w:val="clear" w:color="auto" w:fill="99CCFF"/>
          </w:tcPr>
          <w:p w14:paraId="1505716A" w14:textId="77777777" w:rsidR="009100D5" w:rsidRPr="0010549F" w:rsidRDefault="00BA5D40" w:rsidP="009100D5">
            <w:pPr>
              <w:jc w:val="center"/>
              <w:rPr>
                <w:rFonts w:cs="Arial"/>
                <w:b/>
              </w:rPr>
            </w:pPr>
            <w:r w:rsidRPr="0010549F">
              <w:rPr>
                <w:rFonts w:cs="Arial"/>
                <w:b/>
              </w:rPr>
              <w:t>Description</w:t>
            </w:r>
          </w:p>
        </w:tc>
        <w:tc>
          <w:tcPr>
            <w:tcW w:w="695" w:type="pct"/>
            <w:shd w:val="clear" w:color="auto" w:fill="99CCFF"/>
          </w:tcPr>
          <w:p w14:paraId="0CDCA383" w14:textId="77777777" w:rsidR="009100D5" w:rsidRPr="0010549F" w:rsidRDefault="00677DF2" w:rsidP="009100D5">
            <w:pPr>
              <w:jc w:val="center"/>
              <w:rPr>
                <w:rFonts w:cs="Arial"/>
                <w:b/>
              </w:rPr>
            </w:pPr>
            <w:r w:rsidRPr="0010549F">
              <w:rPr>
                <w:rFonts w:cs="Arial"/>
                <w:b/>
              </w:rPr>
              <w:t>Use</w:t>
            </w:r>
          </w:p>
        </w:tc>
      </w:tr>
      <w:tr w:rsidR="009100D5" w:rsidRPr="0010549F" w14:paraId="0DDEC73E" w14:textId="77777777" w:rsidTr="00CF39BF">
        <w:trPr>
          <w:cantSplit/>
          <w:jc w:val="center"/>
        </w:trPr>
        <w:tc>
          <w:tcPr>
            <w:tcW w:w="825" w:type="pct"/>
            <w:vAlign w:val="center"/>
          </w:tcPr>
          <w:p w14:paraId="5D5575F7" w14:textId="77777777" w:rsidR="009100D5" w:rsidRPr="0010549F" w:rsidRDefault="009100D5" w:rsidP="009100D5">
            <w:pPr>
              <w:jc w:val="left"/>
              <w:rPr>
                <w:sz w:val="18"/>
                <w:szCs w:val="18"/>
              </w:rPr>
            </w:pPr>
            <w:r w:rsidRPr="0010549F">
              <w:rPr>
                <w:sz w:val="18"/>
                <w:szCs w:val="18"/>
              </w:rPr>
              <w:t>Senders Time Series Identification</w:t>
            </w:r>
          </w:p>
        </w:tc>
        <w:tc>
          <w:tcPr>
            <w:tcW w:w="1355" w:type="pct"/>
            <w:vAlign w:val="center"/>
          </w:tcPr>
          <w:p w14:paraId="329B7BF1" w14:textId="77777777" w:rsidR="009100D5" w:rsidRPr="0010549F" w:rsidRDefault="000372F0" w:rsidP="009100D5">
            <w:pPr>
              <w:pStyle w:val="Tabuka"/>
              <w:jc w:val="center"/>
              <w:rPr>
                <w:sz w:val="18"/>
                <w:szCs w:val="18"/>
              </w:rPr>
            </w:pPr>
            <w:r w:rsidRPr="0010549F">
              <w:rPr>
                <w:sz w:val="18"/>
                <w:szCs w:val="18"/>
              </w:rPr>
              <w:t>Identification</w:t>
            </w:r>
          </w:p>
        </w:tc>
        <w:tc>
          <w:tcPr>
            <w:tcW w:w="2105" w:type="pct"/>
            <w:vAlign w:val="center"/>
          </w:tcPr>
          <w:p w14:paraId="11EEA605" w14:textId="77777777" w:rsidR="009100D5" w:rsidRPr="0010549F" w:rsidRDefault="000372F0" w:rsidP="003D0B55">
            <w:pPr>
              <w:pStyle w:val="Tabuka"/>
              <w:ind w:left="0"/>
              <w:rPr>
                <w:sz w:val="18"/>
                <w:szCs w:val="18"/>
              </w:rPr>
            </w:pPr>
            <w:r w:rsidRPr="0010549F">
              <w:rPr>
                <w:sz w:val="18"/>
                <w:szCs w:val="18"/>
              </w:rPr>
              <w:t>Time series identification</w:t>
            </w:r>
            <w:r w:rsidR="009100D5" w:rsidRPr="0010549F">
              <w:rPr>
                <w:sz w:val="18"/>
                <w:szCs w:val="18"/>
              </w:rPr>
              <w:t>.</w:t>
            </w:r>
          </w:p>
          <w:p w14:paraId="0B63BCA6" w14:textId="77777777" w:rsidR="009100D5" w:rsidRPr="0010549F" w:rsidRDefault="009100D5" w:rsidP="003D0B55">
            <w:pPr>
              <w:pStyle w:val="Tabuka"/>
              <w:ind w:left="0"/>
              <w:rPr>
                <w:sz w:val="18"/>
                <w:szCs w:val="18"/>
              </w:rPr>
            </w:pPr>
          </w:p>
          <w:p w14:paraId="0C48F3F1" w14:textId="77777777" w:rsidR="009100D5" w:rsidRPr="0010549F" w:rsidRDefault="00DB269C" w:rsidP="003D0B55">
            <w:pPr>
              <w:pStyle w:val="Tabuka"/>
              <w:ind w:left="0"/>
              <w:rPr>
                <w:sz w:val="18"/>
                <w:szCs w:val="18"/>
              </w:rPr>
            </w:pPr>
            <w:r w:rsidRPr="0010549F">
              <w:rPr>
                <w:sz w:val="18"/>
                <w:szCs w:val="18"/>
              </w:rPr>
              <w:t>Unique identification within</w:t>
            </w:r>
            <w:r w:rsidR="00CD0BF7" w:rsidRPr="0010549F">
              <w:rPr>
                <w:sz w:val="18"/>
                <w:szCs w:val="18"/>
              </w:rPr>
              <w:t xml:space="preserve"> the</w:t>
            </w:r>
            <w:r w:rsidRPr="0010549F">
              <w:rPr>
                <w:sz w:val="18"/>
                <w:szCs w:val="18"/>
              </w:rPr>
              <w:t xml:space="preserve"> schedule message</w:t>
            </w:r>
            <w:r w:rsidR="009100D5" w:rsidRPr="0010549F">
              <w:rPr>
                <w:sz w:val="18"/>
                <w:szCs w:val="18"/>
              </w:rPr>
              <w:t>.</w:t>
            </w:r>
          </w:p>
          <w:p w14:paraId="65C30A8A" w14:textId="77777777" w:rsidR="009100D5" w:rsidRPr="0010549F" w:rsidRDefault="009100D5" w:rsidP="003D0B55">
            <w:pPr>
              <w:pStyle w:val="Tabuka"/>
              <w:ind w:left="0"/>
              <w:rPr>
                <w:sz w:val="18"/>
                <w:szCs w:val="18"/>
              </w:rPr>
            </w:pPr>
          </w:p>
          <w:p w14:paraId="06782D7F" w14:textId="77777777" w:rsidR="009100D5" w:rsidRPr="0010549F" w:rsidRDefault="00C24550" w:rsidP="003D0B55">
            <w:pPr>
              <w:pStyle w:val="Tabuka"/>
              <w:ind w:left="0"/>
              <w:rPr>
                <w:sz w:val="18"/>
                <w:szCs w:val="18"/>
              </w:rPr>
            </w:pPr>
            <w:r w:rsidRPr="0010549F">
              <w:rPr>
                <w:sz w:val="18"/>
                <w:szCs w:val="18"/>
              </w:rPr>
              <w:t>Maximum</w:t>
            </w:r>
            <w:r w:rsidR="009100D5" w:rsidRPr="0010549F">
              <w:rPr>
                <w:sz w:val="18"/>
                <w:szCs w:val="18"/>
              </w:rPr>
              <w:t xml:space="preserve"> 35 </w:t>
            </w:r>
            <w:r w:rsidRPr="0010549F">
              <w:rPr>
                <w:sz w:val="18"/>
                <w:szCs w:val="18"/>
              </w:rPr>
              <w:t>characters</w:t>
            </w:r>
            <w:r w:rsidR="009100D5" w:rsidRPr="0010549F">
              <w:rPr>
                <w:sz w:val="18"/>
                <w:szCs w:val="18"/>
              </w:rPr>
              <w:t>.</w:t>
            </w:r>
          </w:p>
        </w:tc>
        <w:tc>
          <w:tcPr>
            <w:tcW w:w="695" w:type="pct"/>
            <w:vAlign w:val="center"/>
          </w:tcPr>
          <w:p w14:paraId="4B76210D"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7BFEF541" w14:textId="77777777" w:rsidTr="00CF39BF">
        <w:trPr>
          <w:cantSplit/>
          <w:jc w:val="center"/>
        </w:trPr>
        <w:tc>
          <w:tcPr>
            <w:tcW w:w="825" w:type="pct"/>
            <w:vAlign w:val="center"/>
          </w:tcPr>
          <w:p w14:paraId="368E4EFF" w14:textId="77777777" w:rsidR="009100D5" w:rsidRPr="0010549F" w:rsidRDefault="009100D5" w:rsidP="009100D5">
            <w:pPr>
              <w:jc w:val="left"/>
              <w:rPr>
                <w:sz w:val="18"/>
                <w:szCs w:val="18"/>
              </w:rPr>
            </w:pPr>
            <w:r w:rsidRPr="0010549F">
              <w:rPr>
                <w:sz w:val="18"/>
                <w:szCs w:val="18"/>
              </w:rPr>
              <w:lastRenderedPageBreak/>
              <w:t>Business Type</w:t>
            </w:r>
          </w:p>
        </w:tc>
        <w:tc>
          <w:tcPr>
            <w:tcW w:w="1355" w:type="pct"/>
            <w:vAlign w:val="center"/>
          </w:tcPr>
          <w:p w14:paraId="0C794C54" w14:textId="77777777" w:rsidR="009100D5" w:rsidRPr="0010549F" w:rsidRDefault="009100D5" w:rsidP="00CD0BF7">
            <w:pPr>
              <w:jc w:val="center"/>
              <w:rPr>
                <w:sz w:val="18"/>
                <w:szCs w:val="18"/>
              </w:rPr>
            </w:pPr>
            <w:r w:rsidRPr="0010549F">
              <w:rPr>
                <w:sz w:val="18"/>
                <w:szCs w:val="18"/>
              </w:rPr>
              <w:t xml:space="preserve"> </w:t>
            </w:r>
            <w:r w:rsidR="00CD0BF7" w:rsidRPr="0010549F">
              <w:rPr>
                <w:sz w:val="18"/>
                <w:szCs w:val="18"/>
              </w:rPr>
              <w:t xml:space="preserve">from </w:t>
            </w:r>
            <w:r w:rsidRPr="0010549F">
              <w:rPr>
                <w:sz w:val="18"/>
                <w:szCs w:val="18"/>
              </w:rPr>
              <w:t>„Z0</w:t>
            </w:r>
            <w:r w:rsidR="00152DF3" w:rsidRPr="0010549F">
              <w:rPr>
                <w:sz w:val="18"/>
                <w:szCs w:val="18"/>
              </w:rPr>
              <w:t>3</w:t>
            </w:r>
            <w:r w:rsidRPr="0010549F">
              <w:rPr>
                <w:sz w:val="18"/>
                <w:szCs w:val="18"/>
              </w:rPr>
              <w:t xml:space="preserve">“ </w:t>
            </w:r>
            <w:r w:rsidR="00CD0BF7" w:rsidRPr="0010549F">
              <w:rPr>
                <w:sz w:val="18"/>
                <w:szCs w:val="18"/>
              </w:rPr>
              <w:t>up to</w:t>
            </w:r>
            <w:r w:rsidRPr="0010549F">
              <w:rPr>
                <w:sz w:val="18"/>
                <w:szCs w:val="18"/>
              </w:rPr>
              <w:t xml:space="preserve"> „Z1</w:t>
            </w:r>
            <w:r w:rsidR="003D1CDB" w:rsidRPr="0010549F">
              <w:rPr>
                <w:sz w:val="18"/>
                <w:szCs w:val="18"/>
              </w:rPr>
              <w:t>7</w:t>
            </w:r>
            <w:r w:rsidRPr="0010549F">
              <w:rPr>
                <w:sz w:val="18"/>
                <w:szCs w:val="18"/>
              </w:rPr>
              <w:t>“</w:t>
            </w:r>
          </w:p>
        </w:tc>
        <w:tc>
          <w:tcPr>
            <w:tcW w:w="2105" w:type="pct"/>
            <w:vAlign w:val="center"/>
          </w:tcPr>
          <w:p w14:paraId="2471F521" w14:textId="77777777" w:rsidR="009100D5" w:rsidRPr="0010549F" w:rsidRDefault="00DB269C" w:rsidP="003D0B55">
            <w:pPr>
              <w:jc w:val="left"/>
              <w:rPr>
                <w:sz w:val="18"/>
                <w:szCs w:val="18"/>
              </w:rPr>
            </w:pPr>
            <w:r w:rsidRPr="0010549F">
              <w:rPr>
                <w:sz w:val="18"/>
                <w:szCs w:val="18"/>
              </w:rPr>
              <w:t>Identification of energy data type</w:t>
            </w:r>
            <w:r w:rsidR="009100D5" w:rsidRPr="0010549F">
              <w:rPr>
                <w:sz w:val="18"/>
                <w:szCs w:val="18"/>
              </w:rPr>
              <w:t>.</w:t>
            </w:r>
            <w:r w:rsidR="009100D5" w:rsidRPr="0010549F">
              <w:rPr>
                <w:sz w:val="18"/>
                <w:szCs w:val="18"/>
              </w:rPr>
              <w:br/>
            </w:r>
          </w:p>
          <w:p w14:paraId="42D5B8D2" w14:textId="77777777" w:rsidR="009100D5" w:rsidRPr="0010549F" w:rsidRDefault="009100D5" w:rsidP="003D0B55">
            <w:pPr>
              <w:jc w:val="left"/>
              <w:rPr>
                <w:sz w:val="18"/>
                <w:szCs w:val="18"/>
              </w:rPr>
            </w:pPr>
            <w:r w:rsidRPr="0010549F">
              <w:rPr>
                <w:sz w:val="18"/>
                <w:szCs w:val="18"/>
              </w:rPr>
              <w:t xml:space="preserve">Z03 – </w:t>
            </w:r>
            <w:r w:rsidR="00DB269C" w:rsidRPr="0010549F">
              <w:rPr>
                <w:sz w:val="18"/>
                <w:szCs w:val="18"/>
              </w:rPr>
              <w:t>positive</w:t>
            </w:r>
            <w:r w:rsidR="00BC2086" w:rsidRPr="0010549F">
              <w:rPr>
                <w:sz w:val="18"/>
                <w:szCs w:val="18"/>
              </w:rPr>
              <w:t xml:space="preserve"> / </w:t>
            </w:r>
            <w:r w:rsidR="00DB269C" w:rsidRPr="0010549F">
              <w:rPr>
                <w:sz w:val="18"/>
                <w:szCs w:val="18"/>
              </w:rPr>
              <w:t>negative regulating electricity</w:t>
            </w:r>
          </w:p>
          <w:p w14:paraId="1C203538" w14:textId="77777777" w:rsidR="009100D5" w:rsidRPr="0010549F" w:rsidRDefault="009100D5" w:rsidP="003D0B55">
            <w:pPr>
              <w:jc w:val="left"/>
              <w:rPr>
                <w:sz w:val="18"/>
                <w:szCs w:val="18"/>
              </w:rPr>
            </w:pPr>
            <w:r w:rsidRPr="0010549F">
              <w:rPr>
                <w:sz w:val="18"/>
                <w:szCs w:val="18"/>
              </w:rPr>
              <w:t xml:space="preserve">Z07 – </w:t>
            </w:r>
            <w:r w:rsidR="00DB269C" w:rsidRPr="0010549F">
              <w:rPr>
                <w:sz w:val="18"/>
                <w:szCs w:val="18"/>
              </w:rPr>
              <w:t>payment for negative additional costs</w:t>
            </w:r>
            <w:r w:rsidR="001635ED" w:rsidRPr="0010549F">
              <w:rPr>
                <w:sz w:val="18"/>
                <w:szCs w:val="18"/>
              </w:rPr>
              <w:t xml:space="preserve"> (</w:t>
            </w:r>
            <w:r w:rsidR="00DB269C" w:rsidRPr="0010549F">
              <w:rPr>
                <w:sz w:val="18"/>
                <w:szCs w:val="18"/>
              </w:rPr>
              <w:t xml:space="preserve">till </w:t>
            </w:r>
            <w:r w:rsidR="001635ED" w:rsidRPr="0010549F">
              <w:rPr>
                <w:sz w:val="18"/>
                <w:szCs w:val="18"/>
              </w:rPr>
              <w:t xml:space="preserve">31.12.2011) </w:t>
            </w:r>
          </w:p>
          <w:p w14:paraId="1AA67286" w14:textId="77777777" w:rsidR="009100D5" w:rsidRPr="0010549F" w:rsidRDefault="009100D5" w:rsidP="003D0B55">
            <w:pPr>
              <w:jc w:val="left"/>
              <w:rPr>
                <w:sz w:val="18"/>
                <w:szCs w:val="18"/>
              </w:rPr>
            </w:pPr>
            <w:r w:rsidRPr="0010549F">
              <w:rPr>
                <w:sz w:val="18"/>
                <w:szCs w:val="18"/>
              </w:rPr>
              <w:t xml:space="preserve">Z09 – </w:t>
            </w:r>
            <w:r w:rsidR="00DB269C" w:rsidRPr="0010549F">
              <w:rPr>
                <w:sz w:val="18"/>
                <w:szCs w:val="18"/>
              </w:rPr>
              <w:t>payment for supply of negative RE</w:t>
            </w:r>
          </w:p>
          <w:p w14:paraId="7E843599" w14:textId="77777777" w:rsidR="009100D5" w:rsidRPr="0010549F" w:rsidRDefault="009100D5" w:rsidP="003D0B55">
            <w:pPr>
              <w:jc w:val="left"/>
              <w:rPr>
                <w:sz w:val="18"/>
                <w:szCs w:val="18"/>
              </w:rPr>
            </w:pPr>
            <w:r w:rsidRPr="0010549F">
              <w:rPr>
                <w:sz w:val="18"/>
                <w:szCs w:val="18"/>
              </w:rPr>
              <w:t xml:space="preserve">Z10 – </w:t>
            </w:r>
            <w:r w:rsidR="00CD0BF7" w:rsidRPr="0010549F">
              <w:rPr>
                <w:sz w:val="18"/>
                <w:szCs w:val="18"/>
              </w:rPr>
              <w:t>share</w:t>
            </w:r>
            <w:r w:rsidR="00DB269C" w:rsidRPr="0010549F">
              <w:rPr>
                <w:sz w:val="18"/>
                <w:szCs w:val="18"/>
              </w:rPr>
              <w:t xml:space="preserve"> on negative additional costs </w:t>
            </w:r>
            <w:r w:rsidR="001635ED" w:rsidRPr="0010549F">
              <w:rPr>
                <w:sz w:val="18"/>
                <w:szCs w:val="18"/>
              </w:rPr>
              <w:t>(</w:t>
            </w:r>
            <w:r w:rsidR="00DB269C" w:rsidRPr="0010549F">
              <w:rPr>
                <w:sz w:val="18"/>
                <w:szCs w:val="18"/>
              </w:rPr>
              <w:t>till</w:t>
            </w:r>
            <w:r w:rsidR="00A149D1" w:rsidRPr="0010549F">
              <w:rPr>
                <w:sz w:val="18"/>
                <w:szCs w:val="18"/>
              </w:rPr>
              <w:t xml:space="preserve"> </w:t>
            </w:r>
            <w:r w:rsidR="001635ED" w:rsidRPr="0010549F">
              <w:rPr>
                <w:sz w:val="18"/>
                <w:szCs w:val="18"/>
              </w:rPr>
              <w:t>31.12.2011)</w:t>
            </w:r>
          </w:p>
          <w:p w14:paraId="31093441" w14:textId="77777777" w:rsidR="009100D5" w:rsidRPr="0010549F" w:rsidRDefault="009100D5" w:rsidP="003D0B55">
            <w:pPr>
              <w:jc w:val="left"/>
              <w:rPr>
                <w:sz w:val="18"/>
                <w:szCs w:val="18"/>
              </w:rPr>
            </w:pPr>
            <w:r w:rsidRPr="0010549F">
              <w:rPr>
                <w:sz w:val="18"/>
                <w:szCs w:val="18"/>
              </w:rPr>
              <w:t xml:space="preserve">Z14 – </w:t>
            </w:r>
            <w:r w:rsidR="00DB269C" w:rsidRPr="0010549F">
              <w:rPr>
                <w:sz w:val="18"/>
                <w:szCs w:val="18"/>
              </w:rPr>
              <w:t>payment for supply of positive RE</w:t>
            </w:r>
          </w:p>
          <w:p w14:paraId="49267D40" w14:textId="3A736A6C" w:rsidR="00B0721A" w:rsidRPr="0010549F" w:rsidRDefault="00B0721A" w:rsidP="003D0B55">
            <w:pPr>
              <w:jc w:val="left"/>
              <w:rPr>
                <w:sz w:val="18"/>
                <w:szCs w:val="18"/>
              </w:rPr>
            </w:pPr>
            <w:r w:rsidRPr="0010549F">
              <w:rPr>
                <w:sz w:val="18"/>
                <w:szCs w:val="18"/>
              </w:rPr>
              <w:t>Z15 –</w:t>
            </w:r>
            <w:r w:rsidR="00AA7142">
              <w:t> </w:t>
            </w:r>
            <w:r w:rsidR="00DB269C" w:rsidRPr="0010549F">
              <w:rPr>
                <w:sz w:val="18"/>
                <w:szCs w:val="18"/>
              </w:rPr>
              <w:t>marginal price of pos</w:t>
            </w:r>
            <w:r w:rsidR="0054790A" w:rsidRPr="0010549F">
              <w:rPr>
                <w:sz w:val="18"/>
                <w:szCs w:val="18"/>
              </w:rPr>
              <w:t>i</w:t>
            </w:r>
            <w:r w:rsidR="00DB269C" w:rsidRPr="0010549F">
              <w:rPr>
                <w:sz w:val="18"/>
                <w:szCs w:val="18"/>
              </w:rPr>
              <w:t>tive</w:t>
            </w:r>
            <w:r w:rsidR="00BC2086" w:rsidRPr="0010549F">
              <w:rPr>
                <w:sz w:val="18"/>
                <w:szCs w:val="18"/>
              </w:rPr>
              <w:t xml:space="preserve"> RE</w:t>
            </w:r>
            <w:ins w:id="256" w:author="sféra" w:date="2024-06-13T14:38:00Z">
              <w:r w:rsidR="00AB2B02">
                <w:rPr>
                  <w:sz w:val="18"/>
                  <w:szCs w:val="18"/>
                </w:rPr>
                <w:t xml:space="preserve"> </w:t>
              </w:r>
            </w:ins>
            <w:ins w:id="257" w:author="sféra" w:date="2024-06-13T14:39:00Z">
              <w:r w:rsidR="00AB2B02">
                <w:rPr>
                  <w:sz w:val="18"/>
                  <w:szCs w:val="18"/>
                </w:rPr>
                <w:t xml:space="preserve">(till </w:t>
              </w:r>
            </w:ins>
            <w:ins w:id="258" w:author="sféra" w:date="2024-06-13T18:32:00Z">
              <w:r w:rsidR="005D13EA">
                <w:rPr>
                  <w:sz w:val="18"/>
                  <w:szCs w:val="18"/>
                </w:rPr>
                <w:t>30.</w:t>
              </w:r>
            </w:ins>
            <w:ins w:id="259" w:author="sféra" w:date="2024-06-13T14:39:00Z">
              <w:r w:rsidR="00AB2B02">
                <w:rPr>
                  <w:sz w:val="18"/>
                  <w:szCs w:val="18"/>
                </w:rPr>
                <w:t>6</w:t>
              </w:r>
            </w:ins>
            <w:ins w:id="260" w:author="sféra" w:date="2024-06-13T18:32:00Z">
              <w:r w:rsidR="005D13EA">
                <w:rPr>
                  <w:sz w:val="18"/>
                  <w:szCs w:val="18"/>
                </w:rPr>
                <w:t>.</w:t>
              </w:r>
            </w:ins>
            <w:ins w:id="261" w:author="sféra" w:date="2024-06-13T14:39:00Z">
              <w:r w:rsidR="00AB2B02">
                <w:rPr>
                  <w:sz w:val="18"/>
                  <w:szCs w:val="18"/>
                </w:rPr>
                <w:t>2024)</w:t>
              </w:r>
            </w:ins>
          </w:p>
          <w:p w14:paraId="649FDFB5" w14:textId="7EB5157E" w:rsidR="00B0721A" w:rsidRPr="0010549F" w:rsidRDefault="00B0721A" w:rsidP="003D0B55">
            <w:pPr>
              <w:jc w:val="left"/>
              <w:rPr>
                <w:sz w:val="18"/>
                <w:szCs w:val="18"/>
              </w:rPr>
            </w:pPr>
            <w:r w:rsidRPr="0010549F">
              <w:rPr>
                <w:sz w:val="18"/>
                <w:szCs w:val="18"/>
              </w:rPr>
              <w:t>Z16 –</w:t>
            </w:r>
            <w:r w:rsidR="00AA7142">
              <w:rPr>
                <w:sz w:val="18"/>
                <w:szCs w:val="18"/>
              </w:rPr>
              <w:t xml:space="preserve"> </w:t>
            </w:r>
            <w:r w:rsidR="00DB269C" w:rsidRPr="0010549F">
              <w:rPr>
                <w:sz w:val="18"/>
                <w:szCs w:val="18"/>
              </w:rPr>
              <w:t>marginal price for negative RE</w:t>
            </w:r>
            <w:ins w:id="262" w:author="sféra" w:date="2024-06-13T14:39:00Z">
              <w:r w:rsidR="00AB2B02">
                <w:rPr>
                  <w:sz w:val="18"/>
                  <w:szCs w:val="18"/>
                </w:rPr>
                <w:t xml:space="preserve"> (till </w:t>
              </w:r>
            </w:ins>
            <w:ins w:id="263" w:author="sféra" w:date="2024-06-13T18:32:00Z">
              <w:r w:rsidR="005D13EA">
                <w:rPr>
                  <w:sz w:val="18"/>
                  <w:szCs w:val="18"/>
                </w:rPr>
                <w:t>30.6.</w:t>
              </w:r>
            </w:ins>
            <w:ins w:id="264" w:author="sféra" w:date="2024-06-13T14:39:00Z">
              <w:r w:rsidR="00AB2B02">
                <w:rPr>
                  <w:sz w:val="18"/>
                  <w:szCs w:val="18"/>
                </w:rPr>
                <w:t>2024)</w:t>
              </w:r>
            </w:ins>
          </w:p>
          <w:p w14:paraId="64560C53" w14:textId="77777777" w:rsidR="009100D5" w:rsidRPr="0010549F" w:rsidRDefault="00B0721A" w:rsidP="00DB269C">
            <w:pPr>
              <w:jc w:val="left"/>
              <w:rPr>
                <w:sz w:val="18"/>
                <w:szCs w:val="18"/>
              </w:rPr>
            </w:pPr>
            <w:r w:rsidRPr="0010549F">
              <w:rPr>
                <w:sz w:val="18"/>
                <w:szCs w:val="18"/>
              </w:rPr>
              <w:t>Z17 –</w:t>
            </w:r>
            <w:r w:rsidR="00BC2086" w:rsidRPr="0010549F">
              <w:rPr>
                <w:sz w:val="18"/>
                <w:szCs w:val="18"/>
              </w:rPr>
              <w:t xml:space="preserve"> </w:t>
            </w:r>
            <w:r w:rsidR="00DB269C" w:rsidRPr="0010549F">
              <w:rPr>
                <w:sz w:val="18"/>
                <w:szCs w:val="18"/>
              </w:rPr>
              <w:t>total regulating electricity</w:t>
            </w:r>
          </w:p>
        </w:tc>
        <w:tc>
          <w:tcPr>
            <w:tcW w:w="695" w:type="pct"/>
            <w:vAlign w:val="center"/>
          </w:tcPr>
          <w:p w14:paraId="5423C9BB" w14:textId="77777777" w:rsidR="009100D5" w:rsidRPr="0010549F" w:rsidRDefault="00C24550" w:rsidP="009100D5">
            <w:pPr>
              <w:jc w:val="center"/>
              <w:rPr>
                <w:sz w:val="18"/>
                <w:szCs w:val="18"/>
              </w:rPr>
            </w:pPr>
            <w:r w:rsidRPr="0010549F">
              <w:rPr>
                <w:sz w:val="18"/>
                <w:szCs w:val="18"/>
              </w:rPr>
              <w:t>Required</w:t>
            </w:r>
          </w:p>
        </w:tc>
      </w:tr>
      <w:tr w:rsidR="009100D5" w:rsidRPr="0010549F" w14:paraId="72836BF2" w14:textId="77777777" w:rsidTr="00CF39BF">
        <w:trPr>
          <w:cantSplit/>
          <w:jc w:val="center"/>
        </w:trPr>
        <w:tc>
          <w:tcPr>
            <w:tcW w:w="825" w:type="pct"/>
            <w:vAlign w:val="center"/>
          </w:tcPr>
          <w:p w14:paraId="7F13B525" w14:textId="77777777" w:rsidR="009100D5" w:rsidRPr="0010549F" w:rsidRDefault="009100D5" w:rsidP="009100D5">
            <w:pPr>
              <w:jc w:val="left"/>
              <w:rPr>
                <w:sz w:val="18"/>
                <w:szCs w:val="18"/>
              </w:rPr>
            </w:pPr>
            <w:r w:rsidRPr="0010549F">
              <w:rPr>
                <w:sz w:val="18"/>
                <w:szCs w:val="18"/>
              </w:rPr>
              <w:t>Product</w:t>
            </w:r>
          </w:p>
        </w:tc>
        <w:tc>
          <w:tcPr>
            <w:tcW w:w="1355" w:type="pct"/>
            <w:vAlign w:val="center"/>
          </w:tcPr>
          <w:p w14:paraId="32195A6F" w14:textId="77777777" w:rsidR="009100D5" w:rsidRPr="0010549F" w:rsidRDefault="009100D5" w:rsidP="009100D5">
            <w:pPr>
              <w:pStyle w:val="Tabuka"/>
              <w:jc w:val="center"/>
              <w:rPr>
                <w:sz w:val="18"/>
                <w:szCs w:val="18"/>
              </w:rPr>
            </w:pPr>
            <w:r w:rsidRPr="0010549F">
              <w:rPr>
                <w:sz w:val="18"/>
                <w:szCs w:val="18"/>
              </w:rPr>
              <w:t>“8716867000016”</w:t>
            </w:r>
          </w:p>
        </w:tc>
        <w:tc>
          <w:tcPr>
            <w:tcW w:w="2105" w:type="pct"/>
            <w:vAlign w:val="center"/>
          </w:tcPr>
          <w:p w14:paraId="11AF0FE5" w14:textId="77777777" w:rsidR="009100D5" w:rsidRPr="0010549F" w:rsidRDefault="008D626C" w:rsidP="003D0B55">
            <w:pPr>
              <w:pStyle w:val="Tabuka"/>
              <w:ind w:left="0"/>
              <w:rPr>
                <w:sz w:val="18"/>
                <w:szCs w:val="18"/>
              </w:rPr>
            </w:pPr>
            <w:r w:rsidRPr="0010549F">
              <w:rPr>
                <w:sz w:val="18"/>
                <w:szCs w:val="18"/>
              </w:rPr>
              <w:t>It identifies product type</w:t>
            </w:r>
            <w:r w:rsidR="009100D5" w:rsidRPr="0010549F">
              <w:rPr>
                <w:sz w:val="18"/>
                <w:szCs w:val="18"/>
              </w:rPr>
              <w:t>.</w:t>
            </w:r>
          </w:p>
          <w:p w14:paraId="0401872E" w14:textId="77777777" w:rsidR="009100D5" w:rsidRPr="0010549F" w:rsidRDefault="009100D5" w:rsidP="003D0B55">
            <w:pPr>
              <w:jc w:val="left"/>
              <w:rPr>
                <w:sz w:val="18"/>
                <w:szCs w:val="18"/>
              </w:rPr>
            </w:pPr>
          </w:p>
          <w:p w14:paraId="49ABB206"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5AD96080" w14:textId="77777777" w:rsidR="009100D5" w:rsidRPr="0010549F" w:rsidRDefault="009100D5" w:rsidP="003D0B55">
            <w:pPr>
              <w:pStyle w:val="Tabuka"/>
              <w:ind w:left="0"/>
              <w:rPr>
                <w:sz w:val="18"/>
                <w:szCs w:val="18"/>
              </w:rPr>
            </w:pPr>
          </w:p>
          <w:p w14:paraId="605803E9" w14:textId="77777777" w:rsidR="009100D5" w:rsidRPr="0010549F" w:rsidRDefault="00C24550" w:rsidP="003D0B55">
            <w:pPr>
              <w:pStyle w:val="Tabuka"/>
              <w:ind w:left="0"/>
              <w:rPr>
                <w:sz w:val="18"/>
                <w:szCs w:val="18"/>
              </w:rPr>
            </w:pPr>
            <w:r w:rsidRPr="0010549F">
              <w:rPr>
                <w:sz w:val="18"/>
                <w:szCs w:val="18"/>
              </w:rPr>
              <w:t>Maximum</w:t>
            </w:r>
            <w:r w:rsidR="009100D5" w:rsidRPr="0010549F">
              <w:rPr>
                <w:sz w:val="18"/>
                <w:szCs w:val="18"/>
              </w:rPr>
              <w:t xml:space="preserve"> 13 </w:t>
            </w:r>
            <w:r w:rsidR="00D53BC6" w:rsidRPr="0010549F">
              <w:rPr>
                <w:sz w:val="18"/>
                <w:szCs w:val="18"/>
              </w:rPr>
              <w:t>numeric</w:t>
            </w:r>
            <w:r w:rsidR="009100D5" w:rsidRPr="0010549F">
              <w:rPr>
                <w:sz w:val="18"/>
                <w:szCs w:val="18"/>
              </w:rPr>
              <w:t xml:space="preserve"> </w:t>
            </w:r>
            <w:r w:rsidRPr="0010549F">
              <w:rPr>
                <w:sz w:val="18"/>
                <w:szCs w:val="18"/>
              </w:rPr>
              <w:t>characters</w:t>
            </w:r>
            <w:r w:rsidR="009100D5" w:rsidRPr="0010549F">
              <w:rPr>
                <w:sz w:val="18"/>
                <w:szCs w:val="18"/>
              </w:rPr>
              <w:t>.</w:t>
            </w:r>
          </w:p>
        </w:tc>
        <w:tc>
          <w:tcPr>
            <w:tcW w:w="695" w:type="pct"/>
            <w:vAlign w:val="center"/>
          </w:tcPr>
          <w:p w14:paraId="2B9AF3B0"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0FCD3285" w14:textId="77777777" w:rsidTr="00CF39BF">
        <w:trPr>
          <w:cantSplit/>
          <w:jc w:val="center"/>
        </w:trPr>
        <w:tc>
          <w:tcPr>
            <w:tcW w:w="825" w:type="pct"/>
            <w:vAlign w:val="center"/>
          </w:tcPr>
          <w:p w14:paraId="36D107EB" w14:textId="77777777" w:rsidR="009100D5" w:rsidRPr="0010549F" w:rsidRDefault="009100D5" w:rsidP="009100D5">
            <w:pPr>
              <w:jc w:val="left"/>
              <w:rPr>
                <w:sz w:val="18"/>
                <w:szCs w:val="18"/>
              </w:rPr>
            </w:pPr>
            <w:r w:rsidRPr="0010549F">
              <w:rPr>
                <w:sz w:val="18"/>
                <w:szCs w:val="18"/>
              </w:rPr>
              <w:t>Object Aggregation</w:t>
            </w:r>
          </w:p>
        </w:tc>
        <w:tc>
          <w:tcPr>
            <w:tcW w:w="1355" w:type="pct"/>
            <w:vAlign w:val="center"/>
          </w:tcPr>
          <w:p w14:paraId="0C299685" w14:textId="77777777" w:rsidR="009100D5" w:rsidRPr="0010549F" w:rsidRDefault="009100D5" w:rsidP="009100D5">
            <w:pPr>
              <w:jc w:val="center"/>
              <w:rPr>
                <w:sz w:val="18"/>
                <w:szCs w:val="18"/>
              </w:rPr>
            </w:pPr>
            <w:r w:rsidRPr="0010549F">
              <w:rPr>
                <w:sz w:val="18"/>
                <w:szCs w:val="18"/>
              </w:rPr>
              <w:t>“A01” / “A03”</w:t>
            </w:r>
          </w:p>
        </w:tc>
        <w:tc>
          <w:tcPr>
            <w:tcW w:w="2105" w:type="pct"/>
            <w:vAlign w:val="center"/>
          </w:tcPr>
          <w:p w14:paraId="32801F1E" w14:textId="77777777" w:rsidR="009100D5" w:rsidRPr="0010549F" w:rsidRDefault="008D626C" w:rsidP="003D0B55">
            <w:pPr>
              <w:jc w:val="left"/>
              <w:rPr>
                <w:sz w:val="18"/>
                <w:szCs w:val="18"/>
              </w:rPr>
            </w:pPr>
            <w:r w:rsidRPr="0010549F">
              <w:rPr>
                <w:sz w:val="18"/>
                <w:szCs w:val="18"/>
              </w:rPr>
              <w:t>Object aggregation</w:t>
            </w:r>
            <w:r w:rsidR="009100D5" w:rsidRPr="0010549F">
              <w:rPr>
                <w:sz w:val="18"/>
                <w:szCs w:val="18"/>
              </w:rPr>
              <w:t>.</w:t>
            </w:r>
          </w:p>
          <w:p w14:paraId="7836A194" w14:textId="77777777" w:rsidR="009100D5" w:rsidRPr="0010549F" w:rsidRDefault="009100D5" w:rsidP="003D0B55">
            <w:pPr>
              <w:jc w:val="left"/>
              <w:rPr>
                <w:sz w:val="18"/>
                <w:szCs w:val="18"/>
              </w:rPr>
            </w:pPr>
          </w:p>
          <w:p w14:paraId="62E1A93E" w14:textId="77777777" w:rsidR="009100D5" w:rsidRPr="0010549F" w:rsidRDefault="009100D5" w:rsidP="003D0B55">
            <w:pPr>
              <w:jc w:val="left"/>
              <w:rPr>
                <w:sz w:val="18"/>
                <w:szCs w:val="18"/>
              </w:rPr>
            </w:pPr>
            <w:r w:rsidRPr="0010549F">
              <w:rPr>
                <w:sz w:val="18"/>
                <w:szCs w:val="18"/>
              </w:rPr>
              <w:t xml:space="preserve">A01 – </w:t>
            </w:r>
            <w:r w:rsidR="00DB269C" w:rsidRPr="0010549F">
              <w:rPr>
                <w:sz w:val="18"/>
                <w:szCs w:val="18"/>
              </w:rPr>
              <w:t>details at the level of balance area</w:t>
            </w:r>
          </w:p>
          <w:p w14:paraId="0626A0BE" w14:textId="77777777" w:rsidR="009100D5" w:rsidRPr="0010549F" w:rsidRDefault="009100D5" w:rsidP="003D0B55">
            <w:pPr>
              <w:jc w:val="left"/>
              <w:rPr>
                <w:sz w:val="18"/>
                <w:szCs w:val="18"/>
              </w:rPr>
            </w:pPr>
            <w:r w:rsidRPr="0010549F">
              <w:rPr>
                <w:sz w:val="18"/>
                <w:szCs w:val="18"/>
              </w:rPr>
              <w:t xml:space="preserve">A03 – </w:t>
            </w:r>
            <w:r w:rsidR="00DB269C" w:rsidRPr="0010549F">
              <w:rPr>
                <w:sz w:val="18"/>
                <w:szCs w:val="18"/>
              </w:rPr>
              <w:t>details at the level of subject of settlement</w:t>
            </w:r>
          </w:p>
          <w:p w14:paraId="12F15E1C" w14:textId="77777777" w:rsidR="009100D5" w:rsidRPr="0010549F" w:rsidRDefault="009100D5" w:rsidP="003D0B55">
            <w:pPr>
              <w:jc w:val="left"/>
              <w:rPr>
                <w:sz w:val="18"/>
                <w:szCs w:val="18"/>
              </w:rPr>
            </w:pPr>
          </w:p>
          <w:p w14:paraId="50B41DC8"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28E751AE" w14:textId="77777777" w:rsidR="009100D5" w:rsidRPr="0010549F" w:rsidRDefault="009100D5" w:rsidP="003D0B55">
            <w:pPr>
              <w:jc w:val="left"/>
              <w:rPr>
                <w:sz w:val="18"/>
                <w:szCs w:val="18"/>
              </w:rPr>
            </w:pPr>
          </w:p>
          <w:p w14:paraId="4D3559C0"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95" w:type="pct"/>
            <w:vAlign w:val="center"/>
          </w:tcPr>
          <w:p w14:paraId="12C0F6EA" w14:textId="77777777" w:rsidR="009100D5" w:rsidRPr="0010549F" w:rsidRDefault="00C24550" w:rsidP="009100D5">
            <w:pPr>
              <w:jc w:val="center"/>
              <w:rPr>
                <w:sz w:val="18"/>
                <w:szCs w:val="18"/>
              </w:rPr>
            </w:pPr>
            <w:r w:rsidRPr="0010549F">
              <w:rPr>
                <w:sz w:val="18"/>
                <w:szCs w:val="18"/>
              </w:rPr>
              <w:t>Required</w:t>
            </w:r>
          </w:p>
        </w:tc>
      </w:tr>
      <w:tr w:rsidR="009100D5" w:rsidRPr="0010549F" w14:paraId="1FD2C46D" w14:textId="77777777" w:rsidTr="00CF39BF">
        <w:trPr>
          <w:cantSplit/>
          <w:jc w:val="center"/>
        </w:trPr>
        <w:tc>
          <w:tcPr>
            <w:tcW w:w="825" w:type="pct"/>
            <w:vAlign w:val="center"/>
          </w:tcPr>
          <w:p w14:paraId="4E17E50B" w14:textId="77777777" w:rsidR="009100D5" w:rsidRPr="0010549F" w:rsidRDefault="009100D5" w:rsidP="009100D5">
            <w:pPr>
              <w:jc w:val="left"/>
              <w:rPr>
                <w:sz w:val="18"/>
                <w:szCs w:val="18"/>
              </w:rPr>
            </w:pPr>
            <w:r w:rsidRPr="0010549F">
              <w:rPr>
                <w:sz w:val="18"/>
                <w:szCs w:val="18"/>
              </w:rPr>
              <w:t>Area</w:t>
            </w:r>
          </w:p>
        </w:tc>
        <w:tc>
          <w:tcPr>
            <w:tcW w:w="1355" w:type="pct"/>
            <w:vAlign w:val="center"/>
          </w:tcPr>
          <w:p w14:paraId="05BAB0D7" w14:textId="77777777" w:rsidR="009100D5" w:rsidRPr="0010549F" w:rsidRDefault="009100D5" w:rsidP="009100D5">
            <w:pPr>
              <w:jc w:val="center"/>
              <w:rPr>
                <w:sz w:val="18"/>
                <w:szCs w:val="18"/>
              </w:rPr>
            </w:pPr>
            <w:r w:rsidRPr="0010549F">
              <w:rPr>
                <w:sz w:val="18"/>
                <w:szCs w:val="18"/>
              </w:rPr>
              <w:t>„10YSK-SEPS-----K“</w:t>
            </w:r>
          </w:p>
        </w:tc>
        <w:tc>
          <w:tcPr>
            <w:tcW w:w="2105" w:type="pct"/>
            <w:vAlign w:val="center"/>
          </w:tcPr>
          <w:p w14:paraId="661ED369" w14:textId="77777777" w:rsidR="009100D5" w:rsidRPr="0010549F" w:rsidRDefault="00DB269C" w:rsidP="003D0B55">
            <w:pPr>
              <w:jc w:val="left"/>
              <w:rPr>
                <w:sz w:val="18"/>
                <w:szCs w:val="18"/>
              </w:rPr>
            </w:pPr>
            <w:r w:rsidRPr="0010549F">
              <w:rPr>
                <w:sz w:val="18"/>
                <w:szCs w:val="18"/>
              </w:rPr>
              <w:t>Balance area</w:t>
            </w:r>
            <w:r w:rsidR="009100D5" w:rsidRPr="0010549F">
              <w:rPr>
                <w:sz w:val="18"/>
                <w:szCs w:val="18"/>
              </w:rPr>
              <w:t>.</w:t>
            </w:r>
          </w:p>
          <w:p w14:paraId="47A162E6" w14:textId="77777777" w:rsidR="009100D5" w:rsidRPr="0010549F" w:rsidRDefault="009100D5" w:rsidP="003D0B55">
            <w:pPr>
              <w:jc w:val="left"/>
              <w:rPr>
                <w:sz w:val="18"/>
                <w:szCs w:val="18"/>
              </w:rPr>
            </w:pPr>
          </w:p>
          <w:p w14:paraId="155BDFC8" w14:textId="77777777" w:rsidR="009100D5" w:rsidRPr="0010549F" w:rsidRDefault="009100D5" w:rsidP="003D0B55">
            <w:pPr>
              <w:jc w:val="left"/>
              <w:rPr>
                <w:sz w:val="18"/>
                <w:szCs w:val="18"/>
              </w:rPr>
            </w:pPr>
            <w:r w:rsidRPr="0010549F">
              <w:rPr>
                <w:sz w:val="18"/>
                <w:szCs w:val="18"/>
              </w:rPr>
              <w:t xml:space="preserve">EIC </w:t>
            </w:r>
            <w:r w:rsidR="00DB269C" w:rsidRPr="0010549F">
              <w:rPr>
                <w:sz w:val="18"/>
                <w:szCs w:val="18"/>
              </w:rPr>
              <w:t xml:space="preserve">of balance </w:t>
            </w:r>
            <w:r w:rsidR="00CD0BF7" w:rsidRPr="0010549F">
              <w:rPr>
                <w:sz w:val="18"/>
                <w:szCs w:val="18"/>
              </w:rPr>
              <w:t>group</w:t>
            </w:r>
            <w:r w:rsidR="00DB269C" w:rsidRPr="0010549F">
              <w:rPr>
                <w:sz w:val="18"/>
                <w:szCs w:val="18"/>
              </w:rPr>
              <w:t xml:space="preserve"> is used</w:t>
            </w:r>
            <w:r w:rsidRPr="0010549F">
              <w:rPr>
                <w:sz w:val="18"/>
                <w:szCs w:val="18"/>
              </w:rPr>
              <w:t>.</w:t>
            </w:r>
          </w:p>
          <w:p w14:paraId="00A4C76A" w14:textId="77777777" w:rsidR="009100D5" w:rsidRPr="0010549F" w:rsidRDefault="009100D5" w:rsidP="003D0B55">
            <w:pPr>
              <w:jc w:val="left"/>
              <w:rPr>
                <w:sz w:val="18"/>
                <w:szCs w:val="18"/>
              </w:rPr>
            </w:pPr>
          </w:p>
          <w:p w14:paraId="4C82D31F"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16 </w:t>
            </w:r>
            <w:r w:rsidRPr="0010549F">
              <w:rPr>
                <w:sz w:val="18"/>
                <w:szCs w:val="18"/>
              </w:rPr>
              <w:t>characters</w:t>
            </w:r>
            <w:r w:rsidR="009100D5" w:rsidRPr="0010549F">
              <w:rPr>
                <w:sz w:val="18"/>
                <w:szCs w:val="18"/>
              </w:rPr>
              <w:t>.</w:t>
            </w:r>
          </w:p>
        </w:tc>
        <w:tc>
          <w:tcPr>
            <w:tcW w:w="695" w:type="pct"/>
            <w:vAlign w:val="center"/>
          </w:tcPr>
          <w:p w14:paraId="51EA2D25" w14:textId="77777777" w:rsidR="009100D5" w:rsidRPr="0010549F" w:rsidRDefault="00C24550" w:rsidP="009100D5">
            <w:pPr>
              <w:jc w:val="center"/>
              <w:rPr>
                <w:sz w:val="18"/>
                <w:szCs w:val="18"/>
              </w:rPr>
            </w:pPr>
            <w:r w:rsidRPr="0010549F">
              <w:rPr>
                <w:sz w:val="18"/>
                <w:szCs w:val="18"/>
              </w:rPr>
              <w:t>Required</w:t>
            </w:r>
          </w:p>
        </w:tc>
      </w:tr>
      <w:tr w:rsidR="009100D5" w:rsidRPr="0010549F" w14:paraId="66909D92" w14:textId="77777777" w:rsidTr="00CF39BF">
        <w:trPr>
          <w:cantSplit/>
          <w:jc w:val="center"/>
        </w:trPr>
        <w:tc>
          <w:tcPr>
            <w:tcW w:w="825" w:type="pct"/>
            <w:vAlign w:val="center"/>
          </w:tcPr>
          <w:p w14:paraId="73C65738" w14:textId="77777777" w:rsidR="009100D5" w:rsidRPr="0010549F" w:rsidRDefault="009100D5" w:rsidP="009100D5">
            <w:pPr>
              <w:jc w:val="left"/>
              <w:rPr>
                <w:sz w:val="18"/>
                <w:szCs w:val="18"/>
              </w:rPr>
            </w:pPr>
            <w:r w:rsidRPr="0010549F">
              <w:rPr>
                <w:sz w:val="18"/>
                <w:szCs w:val="18"/>
              </w:rPr>
              <w:t>Party</w:t>
            </w:r>
          </w:p>
        </w:tc>
        <w:tc>
          <w:tcPr>
            <w:tcW w:w="1355" w:type="pct"/>
            <w:vAlign w:val="center"/>
          </w:tcPr>
          <w:p w14:paraId="1B0D0671" w14:textId="77777777" w:rsidR="009100D5" w:rsidRPr="0010549F" w:rsidRDefault="009100D5" w:rsidP="00DB269C">
            <w:pPr>
              <w:jc w:val="center"/>
              <w:rPr>
                <w:sz w:val="18"/>
                <w:szCs w:val="18"/>
              </w:rPr>
            </w:pPr>
            <w:r w:rsidRPr="0010549F">
              <w:rPr>
                <w:sz w:val="18"/>
                <w:szCs w:val="18"/>
              </w:rPr>
              <w:t xml:space="preserve">EIC </w:t>
            </w:r>
            <w:r w:rsidR="00DB269C" w:rsidRPr="0010549F">
              <w:rPr>
                <w:sz w:val="18"/>
                <w:szCs w:val="18"/>
              </w:rPr>
              <w:t>of subject of settlement</w:t>
            </w:r>
          </w:p>
        </w:tc>
        <w:tc>
          <w:tcPr>
            <w:tcW w:w="2105" w:type="pct"/>
            <w:vAlign w:val="center"/>
          </w:tcPr>
          <w:p w14:paraId="5DBCE3B5" w14:textId="77777777" w:rsidR="009100D5" w:rsidRPr="0010549F" w:rsidRDefault="00DB269C" w:rsidP="003D0B55">
            <w:pPr>
              <w:jc w:val="left"/>
              <w:rPr>
                <w:sz w:val="18"/>
                <w:szCs w:val="18"/>
              </w:rPr>
            </w:pPr>
            <w:r w:rsidRPr="0010549F">
              <w:rPr>
                <w:sz w:val="18"/>
                <w:szCs w:val="18"/>
              </w:rPr>
              <w:t>Identification of subject of settlement for details that relate to the subject</w:t>
            </w:r>
            <w:r w:rsidR="009100D5" w:rsidRPr="0010549F">
              <w:rPr>
                <w:sz w:val="18"/>
                <w:szCs w:val="18"/>
              </w:rPr>
              <w:t>.</w:t>
            </w:r>
          </w:p>
          <w:p w14:paraId="32787B9C" w14:textId="77777777" w:rsidR="009100D5" w:rsidRPr="0010549F" w:rsidRDefault="009100D5" w:rsidP="003D0B55">
            <w:pPr>
              <w:jc w:val="left"/>
              <w:rPr>
                <w:sz w:val="18"/>
                <w:szCs w:val="18"/>
              </w:rPr>
            </w:pPr>
          </w:p>
          <w:p w14:paraId="532AD5E1" w14:textId="77777777" w:rsidR="009100D5" w:rsidRPr="0010549F" w:rsidRDefault="00DB269C" w:rsidP="003D0B55">
            <w:pPr>
              <w:jc w:val="left"/>
              <w:rPr>
                <w:sz w:val="18"/>
                <w:szCs w:val="18"/>
              </w:rPr>
            </w:pPr>
            <w:r w:rsidRPr="0010549F">
              <w:rPr>
                <w:sz w:val="18"/>
                <w:szCs w:val="18"/>
              </w:rPr>
              <w:t>Attribute is not specified for details that relate to the system</w:t>
            </w:r>
            <w:r w:rsidR="009100D5" w:rsidRPr="0010549F">
              <w:rPr>
                <w:sz w:val="18"/>
                <w:szCs w:val="18"/>
              </w:rPr>
              <w:t>.</w:t>
            </w:r>
          </w:p>
          <w:p w14:paraId="2D5BFA26" w14:textId="77777777" w:rsidR="009100D5" w:rsidRPr="0010549F" w:rsidRDefault="009100D5" w:rsidP="003D0B55">
            <w:pPr>
              <w:jc w:val="left"/>
              <w:rPr>
                <w:sz w:val="18"/>
                <w:szCs w:val="18"/>
              </w:rPr>
            </w:pPr>
          </w:p>
          <w:p w14:paraId="3C983C60" w14:textId="77777777" w:rsidR="009100D5" w:rsidRPr="0010549F" w:rsidRDefault="00C24550" w:rsidP="003D0B55">
            <w:pPr>
              <w:jc w:val="left"/>
              <w:rPr>
                <w:sz w:val="18"/>
                <w:szCs w:val="18"/>
              </w:rPr>
            </w:pPr>
            <w:r w:rsidRPr="0010549F">
              <w:rPr>
                <w:sz w:val="18"/>
                <w:szCs w:val="18"/>
              </w:rPr>
              <w:t>Entity EIC is used</w:t>
            </w:r>
            <w:r w:rsidR="009100D5" w:rsidRPr="0010549F">
              <w:rPr>
                <w:sz w:val="18"/>
                <w:szCs w:val="18"/>
              </w:rPr>
              <w:t xml:space="preserve">. </w:t>
            </w:r>
          </w:p>
          <w:p w14:paraId="37510E09" w14:textId="77777777" w:rsidR="009100D5" w:rsidRPr="0010549F" w:rsidRDefault="009100D5" w:rsidP="003D0B55">
            <w:pPr>
              <w:jc w:val="left"/>
              <w:rPr>
                <w:sz w:val="18"/>
                <w:szCs w:val="18"/>
              </w:rPr>
            </w:pPr>
          </w:p>
          <w:p w14:paraId="3B943CF9"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16 </w:t>
            </w:r>
            <w:r w:rsidRPr="0010549F">
              <w:rPr>
                <w:sz w:val="18"/>
                <w:szCs w:val="18"/>
              </w:rPr>
              <w:t>characters</w:t>
            </w:r>
            <w:r w:rsidR="009100D5" w:rsidRPr="0010549F">
              <w:rPr>
                <w:sz w:val="18"/>
                <w:szCs w:val="18"/>
              </w:rPr>
              <w:t>.</w:t>
            </w:r>
          </w:p>
        </w:tc>
        <w:tc>
          <w:tcPr>
            <w:tcW w:w="695" w:type="pct"/>
            <w:vAlign w:val="center"/>
          </w:tcPr>
          <w:p w14:paraId="40F3DDCB" w14:textId="77777777" w:rsidR="009100D5" w:rsidRPr="0010549F" w:rsidRDefault="00C24550" w:rsidP="009100D5">
            <w:pPr>
              <w:jc w:val="center"/>
              <w:rPr>
                <w:sz w:val="18"/>
                <w:szCs w:val="18"/>
              </w:rPr>
            </w:pPr>
            <w:r w:rsidRPr="0010549F">
              <w:rPr>
                <w:sz w:val="18"/>
                <w:szCs w:val="18"/>
              </w:rPr>
              <w:t>Optional</w:t>
            </w:r>
          </w:p>
        </w:tc>
      </w:tr>
      <w:tr w:rsidR="009100D5" w:rsidRPr="0010549F" w14:paraId="550B4255" w14:textId="77777777" w:rsidTr="00CF39BF">
        <w:trPr>
          <w:cantSplit/>
          <w:jc w:val="center"/>
        </w:trPr>
        <w:tc>
          <w:tcPr>
            <w:tcW w:w="825" w:type="pct"/>
            <w:vAlign w:val="center"/>
          </w:tcPr>
          <w:p w14:paraId="54F9C84C" w14:textId="77777777" w:rsidR="009100D5" w:rsidRPr="0010549F" w:rsidRDefault="009100D5" w:rsidP="009100D5">
            <w:pPr>
              <w:jc w:val="left"/>
              <w:rPr>
                <w:sz w:val="18"/>
                <w:szCs w:val="18"/>
              </w:rPr>
            </w:pPr>
            <w:r w:rsidRPr="0010549F">
              <w:rPr>
                <w:sz w:val="18"/>
                <w:szCs w:val="18"/>
              </w:rPr>
              <w:t>Agreement Identification</w:t>
            </w:r>
          </w:p>
        </w:tc>
        <w:tc>
          <w:tcPr>
            <w:tcW w:w="1355" w:type="pct"/>
            <w:vAlign w:val="center"/>
          </w:tcPr>
          <w:p w14:paraId="0D85F8C9" w14:textId="77777777" w:rsidR="009100D5" w:rsidRPr="0010549F" w:rsidRDefault="009100D5" w:rsidP="009100D5">
            <w:pPr>
              <w:jc w:val="center"/>
              <w:rPr>
                <w:sz w:val="18"/>
                <w:szCs w:val="18"/>
              </w:rPr>
            </w:pPr>
            <w:r w:rsidRPr="0010549F">
              <w:rPr>
                <w:sz w:val="18"/>
                <w:szCs w:val="18"/>
              </w:rPr>
              <w:t>-</w:t>
            </w:r>
          </w:p>
        </w:tc>
        <w:tc>
          <w:tcPr>
            <w:tcW w:w="2105" w:type="pct"/>
            <w:vAlign w:val="center"/>
          </w:tcPr>
          <w:p w14:paraId="67A5DD15" w14:textId="77777777" w:rsidR="009100D5" w:rsidRPr="0010549F" w:rsidRDefault="008D626C" w:rsidP="003D0B55">
            <w:pPr>
              <w:jc w:val="left"/>
              <w:rPr>
                <w:sz w:val="18"/>
                <w:szCs w:val="18"/>
              </w:rPr>
            </w:pPr>
            <w:r w:rsidRPr="0010549F">
              <w:rPr>
                <w:sz w:val="18"/>
                <w:szCs w:val="18"/>
              </w:rPr>
              <w:t>Identification of agreement on capacity</w:t>
            </w:r>
            <w:r w:rsidR="000F090C" w:rsidRPr="0010549F">
              <w:rPr>
                <w:sz w:val="18"/>
                <w:szCs w:val="18"/>
              </w:rPr>
              <w:t xml:space="preserve"> assignment</w:t>
            </w:r>
            <w:r w:rsidR="009100D5" w:rsidRPr="0010549F">
              <w:rPr>
                <w:sz w:val="18"/>
                <w:szCs w:val="18"/>
              </w:rPr>
              <w:t>.</w:t>
            </w:r>
          </w:p>
          <w:p w14:paraId="611F52F5" w14:textId="77777777" w:rsidR="009100D5" w:rsidRPr="0010549F" w:rsidRDefault="009100D5" w:rsidP="003D0B55">
            <w:pPr>
              <w:jc w:val="left"/>
              <w:rPr>
                <w:sz w:val="18"/>
                <w:szCs w:val="18"/>
              </w:rPr>
            </w:pPr>
          </w:p>
          <w:p w14:paraId="09BE632A"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35 </w:t>
            </w:r>
            <w:r w:rsidRPr="0010549F">
              <w:rPr>
                <w:sz w:val="18"/>
                <w:szCs w:val="18"/>
              </w:rPr>
              <w:t>characters</w:t>
            </w:r>
            <w:r w:rsidR="009100D5" w:rsidRPr="0010549F">
              <w:rPr>
                <w:sz w:val="18"/>
                <w:szCs w:val="18"/>
              </w:rPr>
              <w:t>.</w:t>
            </w:r>
          </w:p>
        </w:tc>
        <w:tc>
          <w:tcPr>
            <w:tcW w:w="695" w:type="pct"/>
            <w:vAlign w:val="center"/>
          </w:tcPr>
          <w:p w14:paraId="67EEF3C9" w14:textId="77777777" w:rsidR="009100D5" w:rsidRPr="0010549F" w:rsidRDefault="00C24550" w:rsidP="009100D5">
            <w:pPr>
              <w:jc w:val="center"/>
              <w:rPr>
                <w:sz w:val="18"/>
                <w:szCs w:val="18"/>
              </w:rPr>
            </w:pPr>
            <w:r w:rsidRPr="0010549F">
              <w:rPr>
                <w:sz w:val="18"/>
                <w:szCs w:val="18"/>
              </w:rPr>
              <w:t>Optional</w:t>
            </w:r>
          </w:p>
        </w:tc>
      </w:tr>
      <w:tr w:rsidR="009100D5" w:rsidRPr="0010549F" w14:paraId="12E618C1" w14:textId="77777777" w:rsidTr="00CF39BF">
        <w:trPr>
          <w:cantSplit/>
          <w:jc w:val="center"/>
        </w:trPr>
        <w:tc>
          <w:tcPr>
            <w:tcW w:w="825" w:type="pct"/>
            <w:vAlign w:val="center"/>
          </w:tcPr>
          <w:p w14:paraId="2BFC8854" w14:textId="77777777" w:rsidR="009100D5" w:rsidRPr="0010549F" w:rsidRDefault="009100D5" w:rsidP="009100D5">
            <w:pPr>
              <w:jc w:val="left"/>
              <w:rPr>
                <w:sz w:val="18"/>
                <w:szCs w:val="18"/>
              </w:rPr>
            </w:pPr>
            <w:r w:rsidRPr="0010549F">
              <w:rPr>
                <w:sz w:val="18"/>
                <w:szCs w:val="18"/>
              </w:rPr>
              <w:t>Measurement Unit</w:t>
            </w:r>
          </w:p>
        </w:tc>
        <w:tc>
          <w:tcPr>
            <w:tcW w:w="1355" w:type="pct"/>
            <w:vAlign w:val="center"/>
          </w:tcPr>
          <w:p w14:paraId="1206C301" w14:textId="77777777" w:rsidR="009100D5" w:rsidRPr="0010549F" w:rsidRDefault="009100D5" w:rsidP="009100D5">
            <w:pPr>
              <w:jc w:val="center"/>
              <w:rPr>
                <w:sz w:val="18"/>
                <w:szCs w:val="18"/>
              </w:rPr>
            </w:pPr>
            <w:r w:rsidRPr="0010549F">
              <w:rPr>
                <w:sz w:val="18"/>
                <w:szCs w:val="18"/>
              </w:rPr>
              <w:t>“MWH”</w:t>
            </w:r>
          </w:p>
        </w:tc>
        <w:tc>
          <w:tcPr>
            <w:tcW w:w="2105" w:type="pct"/>
            <w:vAlign w:val="center"/>
          </w:tcPr>
          <w:p w14:paraId="2873B197" w14:textId="77777777" w:rsidR="009100D5" w:rsidRPr="0010549F" w:rsidRDefault="00A965A7" w:rsidP="003D0B55">
            <w:pPr>
              <w:jc w:val="left"/>
              <w:rPr>
                <w:sz w:val="18"/>
                <w:szCs w:val="18"/>
              </w:rPr>
            </w:pPr>
            <w:r w:rsidRPr="0010549F">
              <w:rPr>
                <w:sz w:val="18"/>
                <w:szCs w:val="18"/>
              </w:rPr>
              <w:t>Unit, in which values in time series are inputted (MWh).</w:t>
            </w:r>
          </w:p>
          <w:p w14:paraId="7970B87B" w14:textId="77777777" w:rsidR="00A965A7" w:rsidRPr="0010549F" w:rsidRDefault="00A965A7" w:rsidP="003D0B55">
            <w:pPr>
              <w:jc w:val="left"/>
              <w:rPr>
                <w:sz w:val="18"/>
                <w:szCs w:val="18"/>
              </w:rPr>
            </w:pPr>
          </w:p>
          <w:p w14:paraId="74624396"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78C7C9E6" w14:textId="77777777" w:rsidR="009100D5" w:rsidRPr="0010549F" w:rsidRDefault="009100D5" w:rsidP="003D0B55">
            <w:pPr>
              <w:jc w:val="left"/>
              <w:rPr>
                <w:sz w:val="18"/>
                <w:szCs w:val="18"/>
              </w:rPr>
            </w:pPr>
          </w:p>
          <w:p w14:paraId="239978DD"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95" w:type="pct"/>
            <w:vAlign w:val="center"/>
          </w:tcPr>
          <w:p w14:paraId="51BE76F3" w14:textId="77777777" w:rsidR="009100D5" w:rsidRPr="0010549F" w:rsidRDefault="00C24550" w:rsidP="009100D5">
            <w:pPr>
              <w:jc w:val="center"/>
              <w:rPr>
                <w:sz w:val="18"/>
                <w:szCs w:val="18"/>
              </w:rPr>
            </w:pPr>
            <w:r w:rsidRPr="0010549F">
              <w:rPr>
                <w:sz w:val="18"/>
                <w:szCs w:val="18"/>
              </w:rPr>
              <w:t>Required</w:t>
            </w:r>
          </w:p>
        </w:tc>
      </w:tr>
      <w:tr w:rsidR="009100D5" w:rsidRPr="0010549F" w14:paraId="4635F5E6" w14:textId="77777777" w:rsidTr="00142320">
        <w:trPr>
          <w:jc w:val="center"/>
        </w:trPr>
        <w:tc>
          <w:tcPr>
            <w:tcW w:w="825" w:type="pct"/>
            <w:vAlign w:val="center"/>
          </w:tcPr>
          <w:p w14:paraId="20505ABD" w14:textId="77777777" w:rsidR="009100D5" w:rsidRPr="0010549F" w:rsidRDefault="009100D5" w:rsidP="009100D5">
            <w:pPr>
              <w:jc w:val="left"/>
              <w:rPr>
                <w:sz w:val="18"/>
                <w:szCs w:val="18"/>
              </w:rPr>
            </w:pPr>
            <w:r w:rsidRPr="0010549F">
              <w:rPr>
                <w:sz w:val="18"/>
                <w:szCs w:val="18"/>
              </w:rPr>
              <w:t>Currency</w:t>
            </w:r>
          </w:p>
        </w:tc>
        <w:tc>
          <w:tcPr>
            <w:tcW w:w="1355" w:type="pct"/>
            <w:vAlign w:val="center"/>
          </w:tcPr>
          <w:p w14:paraId="45B5C818" w14:textId="77777777" w:rsidR="009100D5" w:rsidRPr="0010549F" w:rsidRDefault="009100D5" w:rsidP="009100D5">
            <w:pPr>
              <w:jc w:val="center"/>
              <w:rPr>
                <w:sz w:val="18"/>
                <w:szCs w:val="18"/>
              </w:rPr>
            </w:pPr>
            <w:r w:rsidRPr="0010549F">
              <w:rPr>
                <w:sz w:val="18"/>
                <w:szCs w:val="18"/>
              </w:rPr>
              <w:t>“EUR”</w:t>
            </w:r>
          </w:p>
        </w:tc>
        <w:tc>
          <w:tcPr>
            <w:tcW w:w="2105" w:type="pct"/>
            <w:vAlign w:val="center"/>
          </w:tcPr>
          <w:p w14:paraId="69CA2CD7" w14:textId="77777777" w:rsidR="00A965A7" w:rsidRPr="0010549F" w:rsidRDefault="00A965A7" w:rsidP="00A965A7">
            <w:pPr>
              <w:jc w:val="left"/>
              <w:rPr>
                <w:sz w:val="18"/>
                <w:szCs w:val="18"/>
              </w:rPr>
            </w:pPr>
            <w:r w:rsidRPr="0010549F">
              <w:rPr>
                <w:sz w:val="18"/>
                <w:szCs w:val="18"/>
              </w:rPr>
              <w:t>Currency, in which values in time series are inputted (EUR).</w:t>
            </w:r>
          </w:p>
          <w:p w14:paraId="0C271212" w14:textId="77777777" w:rsidR="009100D5" w:rsidRPr="0010549F" w:rsidRDefault="009100D5" w:rsidP="003D0B55">
            <w:pPr>
              <w:jc w:val="left"/>
              <w:rPr>
                <w:sz w:val="18"/>
                <w:szCs w:val="18"/>
              </w:rPr>
            </w:pPr>
          </w:p>
          <w:p w14:paraId="51ECE779" w14:textId="77777777" w:rsidR="009100D5" w:rsidRPr="0010549F" w:rsidRDefault="00C24550" w:rsidP="003D0B55">
            <w:pPr>
              <w:jc w:val="left"/>
              <w:rPr>
                <w:sz w:val="18"/>
                <w:szCs w:val="18"/>
              </w:rPr>
            </w:pPr>
            <w:r w:rsidRPr="0010549F">
              <w:rPr>
                <w:sz w:val="18"/>
                <w:szCs w:val="18"/>
              </w:rPr>
              <w:t>According to</w:t>
            </w:r>
            <w:r w:rsidR="009100D5" w:rsidRPr="0010549F">
              <w:rPr>
                <w:sz w:val="18"/>
                <w:szCs w:val="18"/>
              </w:rPr>
              <w:t xml:space="preserve"> ENTSO-E General Code List For Data Interchange.</w:t>
            </w:r>
          </w:p>
          <w:p w14:paraId="0878E9DF" w14:textId="77777777" w:rsidR="009100D5" w:rsidRPr="0010549F" w:rsidRDefault="009100D5" w:rsidP="003D0B55">
            <w:pPr>
              <w:jc w:val="left"/>
              <w:rPr>
                <w:sz w:val="18"/>
                <w:szCs w:val="18"/>
              </w:rPr>
            </w:pPr>
          </w:p>
          <w:p w14:paraId="21B0CC7B"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3 </w:t>
            </w:r>
            <w:r w:rsidRPr="0010549F">
              <w:rPr>
                <w:sz w:val="18"/>
                <w:szCs w:val="18"/>
              </w:rPr>
              <w:t>characters</w:t>
            </w:r>
            <w:r w:rsidR="009100D5" w:rsidRPr="0010549F">
              <w:rPr>
                <w:sz w:val="18"/>
                <w:szCs w:val="18"/>
              </w:rPr>
              <w:t>.</w:t>
            </w:r>
          </w:p>
        </w:tc>
        <w:tc>
          <w:tcPr>
            <w:tcW w:w="695" w:type="pct"/>
            <w:vAlign w:val="center"/>
          </w:tcPr>
          <w:p w14:paraId="16A15491" w14:textId="77777777" w:rsidR="009100D5" w:rsidRPr="0010549F" w:rsidRDefault="00C24550" w:rsidP="009100D5">
            <w:pPr>
              <w:jc w:val="center"/>
              <w:rPr>
                <w:sz w:val="18"/>
                <w:szCs w:val="18"/>
              </w:rPr>
            </w:pPr>
            <w:r w:rsidRPr="0010549F">
              <w:rPr>
                <w:sz w:val="18"/>
                <w:szCs w:val="18"/>
              </w:rPr>
              <w:lastRenderedPageBreak/>
              <w:t>Optional</w:t>
            </w:r>
          </w:p>
        </w:tc>
      </w:tr>
      <w:tr w:rsidR="009100D5" w:rsidRPr="0010549F" w14:paraId="3317A97E" w14:textId="77777777" w:rsidTr="00CF39BF">
        <w:trPr>
          <w:cantSplit/>
          <w:jc w:val="center"/>
        </w:trPr>
        <w:tc>
          <w:tcPr>
            <w:tcW w:w="825" w:type="pct"/>
            <w:tcBorders>
              <w:top w:val="single" w:sz="4" w:space="0" w:color="auto"/>
              <w:left w:val="single" w:sz="4" w:space="0" w:color="auto"/>
              <w:bottom w:val="single" w:sz="4" w:space="0" w:color="auto"/>
              <w:right w:val="single" w:sz="4" w:space="0" w:color="auto"/>
            </w:tcBorders>
            <w:vAlign w:val="center"/>
          </w:tcPr>
          <w:p w14:paraId="1F274D60" w14:textId="77777777" w:rsidR="009100D5" w:rsidRPr="0010549F" w:rsidRDefault="009100D5" w:rsidP="009100D5">
            <w:pPr>
              <w:jc w:val="left"/>
              <w:rPr>
                <w:sz w:val="18"/>
                <w:szCs w:val="18"/>
              </w:rPr>
            </w:pPr>
            <w:r w:rsidRPr="0010549F">
              <w:rPr>
                <w:sz w:val="18"/>
                <w:szCs w:val="18"/>
              </w:rPr>
              <w:t>Accounting Point</w:t>
            </w:r>
          </w:p>
        </w:tc>
        <w:tc>
          <w:tcPr>
            <w:tcW w:w="1355" w:type="pct"/>
            <w:tcBorders>
              <w:top w:val="single" w:sz="4" w:space="0" w:color="auto"/>
              <w:left w:val="single" w:sz="4" w:space="0" w:color="auto"/>
              <w:bottom w:val="single" w:sz="4" w:space="0" w:color="auto"/>
              <w:right w:val="single" w:sz="4" w:space="0" w:color="auto"/>
            </w:tcBorders>
            <w:vAlign w:val="center"/>
          </w:tcPr>
          <w:p w14:paraId="41D02707" w14:textId="77777777" w:rsidR="009100D5" w:rsidRPr="0010549F" w:rsidRDefault="009100D5" w:rsidP="009100D5">
            <w:pPr>
              <w:jc w:val="center"/>
              <w:rPr>
                <w:sz w:val="18"/>
                <w:szCs w:val="18"/>
              </w:rPr>
            </w:pPr>
            <w:r w:rsidRPr="0010549F">
              <w:rPr>
                <w:sz w:val="18"/>
                <w:szCs w:val="18"/>
              </w:rPr>
              <w:t>-</w:t>
            </w:r>
          </w:p>
        </w:tc>
        <w:tc>
          <w:tcPr>
            <w:tcW w:w="2105" w:type="pct"/>
            <w:tcBorders>
              <w:top w:val="single" w:sz="4" w:space="0" w:color="auto"/>
              <w:left w:val="single" w:sz="4" w:space="0" w:color="auto"/>
              <w:bottom w:val="single" w:sz="4" w:space="0" w:color="auto"/>
              <w:right w:val="single" w:sz="4" w:space="0" w:color="auto"/>
            </w:tcBorders>
            <w:vAlign w:val="center"/>
          </w:tcPr>
          <w:p w14:paraId="6976187F" w14:textId="77777777" w:rsidR="00A965A7" w:rsidRPr="0010549F" w:rsidRDefault="00A965A7" w:rsidP="00A965A7">
            <w:pPr>
              <w:jc w:val="left"/>
              <w:rPr>
                <w:sz w:val="18"/>
                <w:szCs w:val="18"/>
              </w:rPr>
            </w:pPr>
            <w:r w:rsidRPr="0010549F">
              <w:rPr>
                <w:sz w:val="18"/>
                <w:szCs w:val="18"/>
              </w:rPr>
              <w:t>Accounting Point.</w:t>
            </w:r>
          </w:p>
          <w:p w14:paraId="7296C1FC" w14:textId="77777777" w:rsidR="009100D5" w:rsidRPr="0010549F" w:rsidRDefault="009100D5" w:rsidP="003D0B55">
            <w:pPr>
              <w:jc w:val="left"/>
              <w:rPr>
                <w:sz w:val="18"/>
                <w:szCs w:val="18"/>
              </w:rPr>
            </w:pPr>
          </w:p>
          <w:p w14:paraId="1C9CD86F" w14:textId="77777777" w:rsidR="00A965A7" w:rsidRPr="0010549F" w:rsidRDefault="00A965A7" w:rsidP="00A965A7">
            <w:pPr>
              <w:jc w:val="left"/>
              <w:rPr>
                <w:sz w:val="18"/>
                <w:szCs w:val="18"/>
              </w:rPr>
            </w:pPr>
            <w:r w:rsidRPr="0010549F">
              <w:rPr>
                <w:sz w:val="18"/>
                <w:szCs w:val="18"/>
              </w:rPr>
              <w:t xml:space="preserve">Accounting point EIC is used. </w:t>
            </w:r>
          </w:p>
          <w:p w14:paraId="4827E5C7" w14:textId="77777777" w:rsidR="009100D5" w:rsidRPr="0010549F" w:rsidRDefault="009100D5" w:rsidP="003D0B55">
            <w:pPr>
              <w:jc w:val="left"/>
              <w:rPr>
                <w:sz w:val="18"/>
                <w:szCs w:val="18"/>
              </w:rPr>
            </w:pPr>
          </w:p>
          <w:p w14:paraId="3DA6D9C3"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16 </w:t>
            </w:r>
            <w:r w:rsidRPr="0010549F">
              <w:rPr>
                <w:sz w:val="18"/>
                <w:szCs w:val="18"/>
              </w:rPr>
              <w:t>characters</w:t>
            </w:r>
            <w:r w:rsidR="009100D5"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4FCD8D8" w14:textId="77777777" w:rsidR="009100D5" w:rsidRPr="0010549F" w:rsidRDefault="00C24550" w:rsidP="009100D5">
            <w:pPr>
              <w:jc w:val="center"/>
              <w:rPr>
                <w:sz w:val="18"/>
                <w:szCs w:val="18"/>
              </w:rPr>
            </w:pPr>
            <w:r w:rsidRPr="0010549F">
              <w:rPr>
                <w:sz w:val="18"/>
                <w:szCs w:val="18"/>
              </w:rPr>
              <w:t>Optional</w:t>
            </w:r>
          </w:p>
        </w:tc>
      </w:tr>
    </w:tbl>
    <w:p w14:paraId="2DCE0424" w14:textId="77777777" w:rsidR="009100D5" w:rsidRPr="0010549F" w:rsidRDefault="009100D5" w:rsidP="007918E6">
      <w:pPr>
        <w:pStyle w:val="Nadpis5"/>
        <w:rPr>
          <w:lang w:val="sk-SK"/>
        </w:rPr>
      </w:pPr>
      <w:r w:rsidRPr="0010549F">
        <w:rPr>
          <w:lang w:val="sk-SK"/>
        </w:rPr>
        <w:t>Period</w:t>
      </w:r>
    </w:p>
    <w:p w14:paraId="5381A9DA" w14:textId="77777777" w:rsidR="009100D5" w:rsidRPr="0010549F" w:rsidRDefault="00A965A7" w:rsidP="000A2098">
      <w:pPr>
        <w:pStyle w:val="Prvodsek"/>
        <w:spacing w:after="120"/>
        <w:ind w:firstLine="0"/>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header contains values of particular attributes according to the following table</w:t>
      </w:r>
      <w:r w:rsidR="000900D6"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9100D5" w:rsidRPr="0010549F" w14:paraId="7A378CE1" w14:textId="77777777" w:rsidTr="003E6DBB">
        <w:trPr>
          <w:tblHeader/>
          <w:jc w:val="center"/>
        </w:trPr>
        <w:tc>
          <w:tcPr>
            <w:tcW w:w="825" w:type="pct"/>
            <w:shd w:val="clear" w:color="auto" w:fill="99CCFF"/>
          </w:tcPr>
          <w:p w14:paraId="305DE2B1" w14:textId="77777777" w:rsidR="009100D5" w:rsidRPr="0010549F" w:rsidRDefault="009100D5" w:rsidP="009100D5">
            <w:pPr>
              <w:jc w:val="center"/>
              <w:rPr>
                <w:rFonts w:cs="Arial"/>
                <w:b/>
              </w:rPr>
            </w:pPr>
            <w:r w:rsidRPr="0010549F">
              <w:rPr>
                <w:rFonts w:cs="Arial"/>
                <w:b/>
              </w:rPr>
              <w:t>Element</w:t>
            </w:r>
          </w:p>
        </w:tc>
        <w:tc>
          <w:tcPr>
            <w:tcW w:w="1355" w:type="pct"/>
            <w:shd w:val="clear" w:color="auto" w:fill="99CCFF"/>
            <w:vAlign w:val="center"/>
          </w:tcPr>
          <w:p w14:paraId="1CCE799E" w14:textId="77777777" w:rsidR="009100D5" w:rsidRPr="0010549F" w:rsidRDefault="00C24550" w:rsidP="009100D5">
            <w:pPr>
              <w:jc w:val="center"/>
              <w:rPr>
                <w:rFonts w:cs="Arial"/>
                <w:b/>
              </w:rPr>
            </w:pPr>
            <w:r w:rsidRPr="0010549F">
              <w:rPr>
                <w:rFonts w:cs="Arial"/>
                <w:b/>
              </w:rPr>
              <w:t>Value</w:t>
            </w:r>
          </w:p>
        </w:tc>
        <w:tc>
          <w:tcPr>
            <w:tcW w:w="2105" w:type="pct"/>
            <w:shd w:val="clear" w:color="auto" w:fill="99CCFF"/>
          </w:tcPr>
          <w:p w14:paraId="381C69A8" w14:textId="77777777" w:rsidR="009100D5" w:rsidRPr="0010549F" w:rsidRDefault="00BA5D40" w:rsidP="009100D5">
            <w:pPr>
              <w:jc w:val="center"/>
              <w:rPr>
                <w:rFonts w:cs="Arial"/>
                <w:b/>
              </w:rPr>
            </w:pPr>
            <w:r w:rsidRPr="0010549F">
              <w:rPr>
                <w:rFonts w:cs="Arial"/>
                <w:b/>
              </w:rPr>
              <w:t>Description</w:t>
            </w:r>
          </w:p>
        </w:tc>
        <w:tc>
          <w:tcPr>
            <w:tcW w:w="695" w:type="pct"/>
            <w:shd w:val="clear" w:color="auto" w:fill="99CCFF"/>
          </w:tcPr>
          <w:p w14:paraId="350E21E8" w14:textId="77777777" w:rsidR="009100D5" w:rsidRPr="0010549F" w:rsidRDefault="00677DF2" w:rsidP="009100D5">
            <w:pPr>
              <w:jc w:val="center"/>
              <w:rPr>
                <w:rFonts w:cs="Arial"/>
                <w:b/>
              </w:rPr>
            </w:pPr>
            <w:r w:rsidRPr="0010549F">
              <w:rPr>
                <w:rFonts w:cs="Arial"/>
                <w:b/>
              </w:rPr>
              <w:t>Use</w:t>
            </w:r>
          </w:p>
        </w:tc>
      </w:tr>
      <w:tr w:rsidR="009100D5" w:rsidRPr="0010549F" w14:paraId="201298EC" w14:textId="77777777" w:rsidTr="00CF39BF">
        <w:trPr>
          <w:jc w:val="center"/>
        </w:trPr>
        <w:tc>
          <w:tcPr>
            <w:tcW w:w="825" w:type="pct"/>
            <w:vAlign w:val="center"/>
          </w:tcPr>
          <w:p w14:paraId="40249E81" w14:textId="77777777" w:rsidR="009100D5" w:rsidRPr="0010549F" w:rsidRDefault="009100D5" w:rsidP="00CF39BF">
            <w:pPr>
              <w:jc w:val="left"/>
              <w:rPr>
                <w:sz w:val="18"/>
                <w:szCs w:val="18"/>
              </w:rPr>
            </w:pPr>
            <w:r w:rsidRPr="0010549F">
              <w:rPr>
                <w:sz w:val="18"/>
                <w:szCs w:val="18"/>
              </w:rPr>
              <w:t>Time Interval</w:t>
            </w:r>
          </w:p>
        </w:tc>
        <w:tc>
          <w:tcPr>
            <w:tcW w:w="1355" w:type="pct"/>
            <w:vAlign w:val="center"/>
          </w:tcPr>
          <w:p w14:paraId="57E1A3FD" w14:textId="77777777" w:rsidR="009100D5" w:rsidRPr="0010549F" w:rsidRDefault="009100D5" w:rsidP="009100D5">
            <w:pPr>
              <w:jc w:val="center"/>
              <w:rPr>
                <w:rFonts w:cs="Arial"/>
                <w:sz w:val="18"/>
                <w:szCs w:val="18"/>
              </w:rPr>
            </w:pPr>
            <w:r w:rsidRPr="0010549F">
              <w:rPr>
                <w:rFonts w:cs="Arial"/>
                <w:sz w:val="18"/>
                <w:szCs w:val="18"/>
              </w:rPr>
              <w:t>YYYY-MM-DDTHH:MMZ/</w:t>
            </w:r>
          </w:p>
          <w:p w14:paraId="065CF4AF" w14:textId="77777777" w:rsidR="009100D5" w:rsidRPr="0010549F" w:rsidRDefault="009100D5" w:rsidP="009100D5">
            <w:pPr>
              <w:jc w:val="center"/>
              <w:rPr>
                <w:sz w:val="18"/>
                <w:szCs w:val="18"/>
              </w:rPr>
            </w:pPr>
            <w:r w:rsidRPr="0010549F">
              <w:rPr>
                <w:rFonts w:cs="Arial"/>
                <w:sz w:val="18"/>
                <w:szCs w:val="18"/>
              </w:rPr>
              <w:t>YYYY-MM-DDTHH:MMZ</w:t>
            </w:r>
          </w:p>
        </w:tc>
        <w:tc>
          <w:tcPr>
            <w:tcW w:w="2105" w:type="pct"/>
            <w:vAlign w:val="center"/>
          </w:tcPr>
          <w:p w14:paraId="372393E6" w14:textId="77777777" w:rsidR="009100D5" w:rsidRPr="0010549F" w:rsidRDefault="00BE52C1" w:rsidP="003D0B55">
            <w:pPr>
              <w:jc w:val="left"/>
              <w:rPr>
                <w:sz w:val="18"/>
                <w:szCs w:val="18"/>
              </w:rPr>
            </w:pPr>
            <w:r w:rsidRPr="0010549F">
              <w:rPr>
                <w:sz w:val="18"/>
                <w:szCs w:val="18"/>
              </w:rPr>
              <w:t>Time series interval</w:t>
            </w:r>
            <w:r w:rsidR="009100D5" w:rsidRPr="0010549F">
              <w:rPr>
                <w:sz w:val="18"/>
                <w:szCs w:val="18"/>
              </w:rPr>
              <w:t>.</w:t>
            </w:r>
            <w:r w:rsidR="009100D5" w:rsidRPr="0010549F">
              <w:rPr>
                <w:sz w:val="18"/>
                <w:szCs w:val="18"/>
              </w:rPr>
              <w:br/>
            </w:r>
          </w:p>
          <w:p w14:paraId="6AEDAC7A" w14:textId="77777777" w:rsidR="009100D5" w:rsidRPr="0010549F" w:rsidRDefault="00C24550" w:rsidP="003D0B55">
            <w:pPr>
              <w:jc w:val="left"/>
              <w:rPr>
                <w:sz w:val="18"/>
                <w:szCs w:val="18"/>
              </w:rPr>
            </w:pPr>
            <w:r w:rsidRPr="0010549F">
              <w:rPr>
                <w:sz w:val="18"/>
                <w:szCs w:val="18"/>
              </w:rPr>
              <w:t>Date and time format</w:t>
            </w:r>
            <w:r w:rsidR="009100D5" w:rsidRPr="0010549F">
              <w:rPr>
                <w:sz w:val="18"/>
                <w:szCs w:val="18"/>
              </w:rPr>
              <w:t>:</w:t>
            </w:r>
          </w:p>
          <w:p w14:paraId="3AFEC0ED" w14:textId="77777777" w:rsidR="009100D5" w:rsidRPr="0010549F" w:rsidRDefault="009100D5"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5A3C20A2" w14:textId="77777777" w:rsidR="009100D5" w:rsidRPr="0010549F" w:rsidRDefault="009100D5"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4FBCCD34" w14:textId="77777777" w:rsidR="009100D5" w:rsidRPr="0010549F" w:rsidRDefault="009100D5" w:rsidP="003D0B55">
            <w:pPr>
              <w:jc w:val="left"/>
              <w:rPr>
                <w:sz w:val="18"/>
                <w:szCs w:val="18"/>
              </w:rPr>
            </w:pPr>
          </w:p>
          <w:p w14:paraId="19192261" w14:textId="77777777" w:rsidR="009100D5" w:rsidRPr="0010549F" w:rsidRDefault="00E60F21" w:rsidP="00A965A7">
            <w:pPr>
              <w:jc w:val="left"/>
              <w:rPr>
                <w:sz w:val="18"/>
                <w:szCs w:val="18"/>
              </w:rPr>
            </w:pPr>
            <w:r w:rsidRPr="0010549F">
              <w:rPr>
                <w:sz w:val="18"/>
                <w:szCs w:val="18"/>
              </w:rPr>
              <w:t xml:space="preserve">Date and time items are inserted into the </w:t>
            </w:r>
            <w:r w:rsidR="00A965A7" w:rsidRPr="0010549F">
              <w:rPr>
                <w:sz w:val="18"/>
                <w:szCs w:val="18"/>
              </w:rPr>
              <w:t>document</w:t>
            </w:r>
            <w:r w:rsidRPr="0010549F">
              <w:rPr>
                <w:sz w:val="18"/>
                <w:szCs w:val="18"/>
              </w:rPr>
              <w:t xml:space="preserve"> in UTC (Universal Time Coordinated)</w:t>
            </w:r>
            <w:r w:rsidR="009100D5" w:rsidRPr="0010549F">
              <w:rPr>
                <w:sz w:val="18"/>
                <w:szCs w:val="18"/>
              </w:rPr>
              <w:t>.</w:t>
            </w:r>
          </w:p>
        </w:tc>
        <w:tc>
          <w:tcPr>
            <w:tcW w:w="695" w:type="pct"/>
            <w:vAlign w:val="center"/>
          </w:tcPr>
          <w:p w14:paraId="74489896"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3CEE76D1" w14:textId="77777777" w:rsidTr="00CF39BF">
        <w:trPr>
          <w:jc w:val="center"/>
        </w:trPr>
        <w:tc>
          <w:tcPr>
            <w:tcW w:w="825" w:type="pct"/>
            <w:vAlign w:val="center"/>
          </w:tcPr>
          <w:p w14:paraId="048154E7" w14:textId="77777777" w:rsidR="009100D5" w:rsidRPr="0010549F" w:rsidRDefault="009100D5" w:rsidP="00CF39BF">
            <w:pPr>
              <w:jc w:val="left"/>
              <w:rPr>
                <w:sz w:val="18"/>
                <w:szCs w:val="18"/>
              </w:rPr>
            </w:pPr>
            <w:r w:rsidRPr="0010549F">
              <w:rPr>
                <w:sz w:val="18"/>
                <w:szCs w:val="18"/>
              </w:rPr>
              <w:t>Resolution</w:t>
            </w:r>
          </w:p>
        </w:tc>
        <w:tc>
          <w:tcPr>
            <w:tcW w:w="1355" w:type="pct"/>
            <w:vAlign w:val="center"/>
          </w:tcPr>
          <w:p w14:paraId="70A2DA1D" w14:textId="77777777" w:rsidR="009100D5" w:rsidRPr="0010549F" w:rsidRDefault="009100D5" w:rsidP="009100D5">
            <w:pPr>
              <w:jc w:val="center"/>
              <w:rPr>
                <w:sz w:val="18"/>
                <w:szCs w:val="18"/>
              </w:rPr>
            </w:pPr>
            <w:r w:rsidRPr="0010549F">
              <w:rPr>
                <w:rFonts w:cs="Arial"/>
                <w:sz w:val="18"/>
                <w:szCs w:val="18"/>
              </w:rPr>
              <w:t>„PT15M”</w:t>
            </w:r>
          </w:p>
        </w:tc>
        <w:tc>
          <w:tcPr>
            <w:tcW w:w="2105" w:type="pct"/>
            <w:vAlign w:val="center"/>
          </w:tcPr>
          <w:p w14:paraId="32966D38" w14:textId="77777777" w:rsidR="009100D5" w:rsidRPr="0010549F" w:rsidRDefault="00BE52C1" w:rsidP="003D0B55">
            <w:pPr>
              <w:jc w:val="left"/>
              <w:rPr>
                <w:sz w:val="18"/>
                <w:szCs w:val="18"/>
              </w:rPr>
            </w:pPr>
            <w:r w:rsidRPr="0010549F">
              <w:rPr>
                <w:sz w:val="18"/>
                <w:szCs w:val="18"/>
              </w:rPr>
              <w:t>Resolution of time series</w:t>
            </w:r>
            <w:r w:rsidR="009100D5" w:rsidRPr="0010549F">
              <w:rPr>
                <w:sz w:val="18"/>
                <w:szCs w:val="18"/>
              </w:rPr>
              <w:t>.</w:t>
            </w:r>
          </w:p>
          <w:p w14:paraId="4FE8B95C" w14:textId="77777777" w:rsidR="009100D5" w:rsidRPr="0010549F" w:rsidRDefault="009100D5" w:rsidP="003D0B55">
            <w:pPr>
              <w:jc w:val="left"/>
              <w:rPr>
                <w:sz w:val="18"/>
                <w:szCs w:val="18"/>
              </w:rPr>
            </w:pPr>
          </w:p>
          <w:p w14:paraId="2E1BEB38" w14:textId="77777777" w:rsidR="009100D5" w:rsidRPr="0010549F" w:rsidRDefault="005B4A60" w:rsidP="003D0B55">
            <w:pPr>
              <w:jc w:val="left"/>
              <w:rPr>
                <w:sz w:val="18"/>
                <w:szCs w:val="18"/>
              </w:rPr>
            </w:pPr>
            <w:r w:rsidRPr="0010549F">
              <w:rPr>
                <w:sz w:val="18"/>
                <w:szCs w:val="18"/>
              </w:rPr>
              <w:t>Values are inputted in 15-minute resolution</w:t>
            </w:r>
            <w:r w:rsidR="009100D5" w:rsidRPr="0010549F">
              <w:rPr>
                <w:sz w:val="18"/>
                <w:szCs w:val="18"/>
              </w:rPr>
              <w:t>.</w:t>
            </w:r>
          </w:p>
        </w:tc>
        <w:tc>
          <w:tcPr>
            <w:tcW w:w="695" w:type="pct"/>
            <w:vAlign w:val="center"/>
          </w:tcPr>
          <w:p w14:paraId="001B934C" w14:textId="77777777" w:rsidR="009100D5" w:rsidRPr="0010549F" w:rsidRDefault="00C24550" w:rsidP="009100D5">
            <w:pPr>
              <w:jc w:val="center"/>
              <w:rPr>
                <w:rFonts w:cs="Arial"/>
                <w:sz w:val="18"/>
                <w:szCs w:val="18"/>
              </w:rPr>
            </w:pPr>
            <w:r w:rsidRPr="0010549F">
              <w:rPr>
                <w:rFonts w:cs="Arial"/>
                <w:sz w:val="18"/>
                <w:szCs w:val="18"/>
              </w:rPr>
              <w:t>Required</w:t>
            </w:r>
          </w:p>
        </w:tc>
      </w:tr>
    </w:tbl>
    <w:p w14:paraId="23511036" w14:textId="77777777" w:rsidR="009100D5" w:rsidRPr="0010549F" w:rsidRDefault="009100D5" w:rsidP="007918E6">
      <w:pPr>
        <w:pStyle w:val="Nadpis5"/>
        <w:rPr>
          <w:lang w:val="sk-SK"/>
        </w:rPr>
      </w:pPr>
      <w:r w:rsidRPr="0010549F">
        <w:rPr>
          <w:lang w:val="sk-SK"/>
        </w:rPr>
        <w:t>Account Interval</w:t>
      </w:r>
    </w:p>
    <w:p w14:paraId="77E7B923" w14:textId="77777777" w:rsidR="009100D5" w:rsidRPr="0010549F" w:rsidRDefault="00BE52C1" w:rsidP="009100D5">
      <w:pPr>
        <w:pStyle w:val="Odsek"/>
        <w:keepNext/>
        <w:rPr>
          <w:rFonts w:ascii="Arial" w:hAnsi="Arial"/>
          <w:sz w:val="20"/>
          <w:szCs w:val="20"/>
        </w:rPr>
      </w:pPr>
      <w:r w:rsidRPr="0010549F">
        <w:rPr>
          <w:rFonts w:ascii="Arial" w:hAnsi="Arial"/>
          <w:sz w:val="20"/>
          <w:szCs w:val="20"/>
        </w:rPr>
        <w:t xml:space="preserve">Time series contain records for each clearing period of </w:t>
      </w:r>
      <w:r w:rsidR="00166080" w:rsidRPr="0010549F">
        <w:rPr>
          <w:rFonts w:ascii="Arial" w:hAnsi="Arial"/>
          <w:sz w:val="20"/>
          <w:szCs w:val="20"/>
        </w:rPr>
        <w:t xml:space="preserve">a </w:t>
      </w:r>
      <w:r w:rsidRPr="0010549F">
        <w:rPr>
          <w:rFonts w:ascii="Arial" w:hAnsi="Arial"/>
          <w:sz w:val="20"/>
          <w:szCs w:val="20"/>
        </w:rPr>
        <w:t>trading day. Record of time series contains values of particular attributes according to the following table</w:t>
      </w:r>
      <w:r w:rsidR="009100D5"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9100D5" w:rsidRPr="0010549F" w14:paraId="627747E8" w14:textId="77777777" w:rsidTr="00D01C2D">
        <w:trPr>
          <w:tblHeader/>
          <w:jc w:val="center"/>
        </w:trPr>
        <w:tc>
          <w:tcPr>
            <w:tcW w:w="835" w:type="pct"/>
            <w:shd w:val="clear" w:color="auto" w:fill="99CCFF"/>
          </w:tcPr>
          <w:p w14:paraId="0FB66589" w14:textId="77777777" w:rsidR="009100D5" w:rsidRPr="0010549F" w:rsidRDefault="009100D5" w:rsidP="009100D5">
            <w:pPr>
              <w:keepNext/>
              <w:jc w:val="center"/>
              <w:rPr>
                <w:rFonts w:cs="Arial"/>
                <w:b/>
              </w:rPr>
            </w:pPr>
            <w:r w:rsidRPr="0010549F">
              <w:rPr>
                <w:rFonts w:cs="Arial"/>
                <w:b/>
              </w:rPr>
              <w:t>Element</w:t>
            </w:r>
          </w:p>
        </w:tc>
        <w:tc>
          <w:tcPr>
            <w:tcW w:w="1355" w:type="pct"/>
            <w:shd w:val="clear" w:color="auto" w:fill="99CCFF"/>
            <w:vAlign w:val="center"/>
          </w:tcPr>
          <w:p w14:paraId="6361E8F2" w14:textId="77777777" w:rsidR="009100D5" w:rsidRPr="0010549F" w:rsidRDefault="00C24550" w:rsidP="009100D5">
            <w:pPr>
              <w:keepNext/>
              <w:jc w:val="center"/>
              <w:rPr>
                <w:rFonts w:cs="Arial"/>
                <w:b/>
              </w:rPr>
            </w:pPr>
            <w:r w:rsidRPr="0010549F">
              <w:rPr>
                <w:rFonts w:cs="Arial"/>
                <w:b/>
              </w:rPr>
              <w:t>Value</w:t>
            </w:r>
          </w:p>
        </w:tc>
        <w:tc>
          <w:tcPr>
            <w:tcW w:w="2105" w:type="pct"/>
            <w:shd w:val="clear" w:color="auto" w:fill="99CCFF"/>
          </w:tcPr>
          <w:p w14:paraId="3E328440" w14:textId="77777777" w:rsidR="009100D5" w:rsidRPr="0010549F" w:rsidRDefault="00BA5D40" w:rsidP="009100D5">
            <w:pPr>
              <w:keepNext/>
              <w:jc w:val="center"/>
              <w:rPr>
                <w:rFonts w:cs="Arial"/>
                <w:b/>
              </w:rPr>
            </w:pPr>
            <w:r w:rsidRPr="0010549F">
              <w:rPr>
                <w:rFonts w:cs="Arial"/>
                <w:b/>
              </w:rPr>
              <w:t>Description</w:t>
            </w:r>
          </w:p>
        </w:tc>
        <w:tc>
          <w:tcPr>
            <w:tcW w:w="695" w:type="pct"/>
            <w:shd w:val="clear" w:color="auto" w:fill="99CCFF"/>
          </w:tcPr>
          <w:p w14:paraId="33085A27" w14:textId="77777777" w:rsidR="009100D5" w:rsidRPr="0010549F" w:rsidRDefault="00677DF2" w:rsidP="009100D5">
            <w:pPr>
              <w:keepNext/>
              <w:jc w:val="center"/>
              <w:rPr>
                <w:rFonts w:cs="Arial"/>
                <w:b/>
              </w:rPr>
            </w:pPr>
            <w:r w:rsidRPr="0010549F">
              <w:rPr>
                <w:rFonts w:cs="Arial"/>
                <w:b/>
              </w:rPr>
              <w:t>Use</w:t>
            </w:r>
          </w:p>
        </w:tc>
      </w:tr>
      <w:tr w:rsidR="009100D5" w:rsidRPr="0010549F" w14:paraId="6DBC6FA9" w14:textId="77777777" w:rsidTr="00CF39BF">
        <w:trPr>
          <w:jc w:val="center"/>
        </w:trPr>
        <w:tc>
          <w:tcPr>
            <w:tcW w:w="835" w:type="pct"/>
            <w:vAlign w:val="center"/>
          </w:tcPr>
          <w:p w14:paraId="150E82E6" w14:textId="77777777" w:rsidR="009100D5" w:rsidRPr="0010549F" w:rsidRDefault="009100D5" w:rsidP="00CF39BF">
            <w:pPr>
              <w:jc w:val="left"/>
              <w:rPr>
                <w:sz w:val="18"/>
                <w:szCs w:val="18"/>
              </w:rPr>
            </w:pPr>
            <w:r w:rsidRPr="0010549F">
              <w:rPr>
                <w:sz w:val="18"/>
                <w:szCs w:val="18"/>
              </w:rPr>
              <w:t>Pos</w:t>
            </w:r>
          </w:p>
        </w:tc>
        <w:tc>
          <w:tcPr>
            <w:tcW w:w="1355" w:type="pct"/>
            <w:vAlign w:val="center"/>
          </w:tcPr>
          <w:p w14:paraId="68C06F71" w14:textId="77777777" w:rsidR="009100D5" w:rsidRPr="0010549F" w:rsidRDefault="009100D5" w:rsidP="009100D5">
            <w:pPr>
              <w:jc w:val="center"/>
              <w:rPr>
                <w:sz w:val="18"/>
                <w:szCs w:val="18"/>
              </w:rPr>
            </w:pPr>
            <w:r w:rsidRPr="0010549F">
              <w:rPr>
                <w:sz w:val="18"/>
                <w:szCs w:val="18"/>
              </w:rPr>
              <w:t>„1“, „2“, „3“, …</w:t>
            </w:r>
          </w:p>
        </w:tc>
        <w:tc>
          <w:tcPr>
            <w:tcW w:w="2105" w:type="pct"/>
            <w:vAlign w:val="center"/>
          </w:tcPr>
          <w:p w14:paraId="3980439A" w14:textId="77777777" w:rsidR="009100D5" w:rsidRPr="0010549F" w:rsidRDefault="005B4A60" w:rsidP="003D0B55">
            <w:pPr>
              <w:jc w:val="left"/>
              <w:rPr>
                <w:rFonts w:cs="Arial"/>
                <w:sz w:val="18"/>
                <w:szCs w:val="18"/>
              </w:rPr>
            </w:pPr>
            <w:r w:rsidRPr="0010549F">
              <w:rPr>
                <w:rFonts w:cs="Arial"/>
                <w:sz w:val="18"/>
                <w:szCs w:val="18"/>
              </w:rPr>
              <w:t xml:space="preserve">Position of </w:t>
            </w:r>
            <w:r w:rsidR="0060740E" w:rsidRPr="0010549F">
              <w:rPr>
                <w:rFonts w:cs="Arial"/>
                <w:sz w:val="18"/>
                <w:szCs w:val="18"/>
              </w:rPr>
              <w:t xml:space="preserve">the </w:t>
            </w:r>
            <w:r w:rsidRPr="0010549F">
              <w:rPr>
                <w:rFonts w:cs="Arial"/>
                <w:sz w:val="18"/>
                <w:szCs w:val="18"/>
              </w:rPr>
              <w:t>value in time series</w:t>
            </w:r>
            <w:r w:rsidR="009100D5" w:rsidRPr="0010549F">
              <w:rPr>
                <w:rFonts w:cs="Arial"/>
                <w:sz w:val="18"/>
                <w:szCs w:val="18"/>
              </w:rPr>
              <w:t>.</w:t>
            </w:r>
          </w:p>
          <w:p w14:paraId="08AE46F6" w14:textId="77777777" w:rsidR="009100D5" w:rsidRPr="0010549F" w:rsidRDefault="009100D5" w:rsidP="003D0B55">
            <w:pPr>
              <w:jc w:val="left"/>
              <w:rPr>
                <w:rFonts w:cs="Arial"/>
                <w:sz w:val="18"/>
                <w:szCs w:val="18"/>
              </w:rPr>
            </w:pPr>
          </w:p>
          <w:p w14:paraId="20E500F1" w14:textId="77777777" w:rsidR="009100D5" w:rsidRPr="0010549F" w:rsidRDefault="005B4A60" w:rsidP="003D0B55">
            <w:pPr>
              <w:jc w:val="left"/>
              <w:rPr>
                <w:rFonts w:cs="Arial"/>
                <w:sz w:val="18"/>
                <w:szCs w:val="18"/>
              </w:rPr>
            </w:pPr>
            <w:r w:rsidRPr="0010549F">
              <w:rPr>
                <w:rFonts w:cs="Arial"/>
                <w:sz w:val="18"/>
                <w:szCs w:val="18"/>
              </w:rPr>
              <w:t>Time series contain 96 values</w:t>
            </w:r>
            <w:r w:rsidR="009100D5" w:rsidRPr="0010549F">
              <w:rPr>
                <w:rFonts w:cs="Arial"/>
                <w:sz w:val="18"/>
                <w:szCs w:val="18"/>
              </w:rPr>
              <w:t>.</w:t>
            </w:r>
          </w:p>
          <w:p w14:paraId="0C61F286" w14:textId="77777777" w:rsidR="000900D6" w:rsidRPr="0010549F" w:rsidRDefault="000900D6" w:rsidP="003D0B55">
            <w:pPr>
              <w:jc w:val="left"/>
              <w:rPr>
                <w:rFonts w:cs="Arial"/>
                <w:sz w:val="18"/>
                <w:szCs w:val="18"/>
              </w:rPr>
            </w:pPr>
          </w:p>
          <w:p w14:paraId="24A1B168" w14:textId="77777777" w:rsidR="00A965A7" w:rsidRPr="0010549F" w:rsidRDefault="00A965A7" w:rsidP="00A965A7">
            <w:pPr>
              <w:jc w:val="left"/>
              <w:rPr>
                <w:rFonts w:cs="Arial"/>
                <w:sz w:val="18"/>
                <w:szCs w:val="18"/>
              </w:rPr>
            </w:pPr>
            <w:r w:rsidRPr="0010549F">
              <w:rPr>
                <w:rFonts w:cs="Arial"/>
                <w:sz w:val="18"/>
                <w:szCs w:val="18"/>
              </w:rPr>
              <w:t>During time shift from Central European time to Central European Summer time and backwards, time series contain 92 or 100 values, respectively.</w:t>
            </w:r>
          </w:p>
          <w:p w14:paraId="6A1FBB7E" w14:textId="77777777" w:rsidR="009100D5" w:rsidRPr="0010549F" w:rsidRDefault="009100D5" w:rsidP="003D0B55">
            <w:pPr>
              <w:jc w:val="left"/>
              <w:rPr>
                <w:rFonts w:cs="Arial"/>
                <w:sz w:val="18"/>
                <w:szCs w:val="18"/>
              </w:rPr>
            </w:pPr>
          </w:p>
          <w:p w14:paraId="5E68D35F"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6 </w:t>
            </w:r>
            <w:r w:rsidRPr="0010549F">
              <w:rPr>
                <w:sz w:val="18"/>
                <w:szCs w:val="18"/>
              </w:rPr>
              <w:t>characters</w:t>
            </w:r>
            <w:r w:rsidR="009100D5" w:rsidRPr="0010549F">
              <w:rPr>
                <w:sz w:val="18"/>
                <w:szCs w:val="18"/>
              </w:rPr>
              <w:t>.</w:t>
            </w:r>
          </w:p>
        </w:tc>
        <w:tc>
          <w:tcPr>
            <w:tcW w:w="695" w:type="pct"/>
            <w:vAlign w:val="center"/>
          </w:tcPr>
          <w:p w14:paraId="7681D45A"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29343864" w14:textId="77777777" w:rsidTr="00CF39BF">
        <w:trPr>
          <w:jc w:val="center"/>
        </w:trPr>
        <w:tc>
          <w:tcPr>
            <w:tcW w:w="835" w:type="pct"/>
            <w:vAlign w:val="center"/>
          </w:tcPr>
          <w:p w14:paraId="7114A70B" w14:textId="77777777" w:rsidR="009100D5" w:rsidRPr="0010549F" w:rsidRDefault="009100D5" w:rsidP="00CF39BF">
            <w:pPr>
              <w:jc w:val="left"/>
              <w:rPr>
                <w:sz w:val="18"/>
                <w:szCs w:val="18"/>
              </w:rPr>
            </w:pPr>
            <w:r w:rsidRPr="0010549F">
              <w:rPr>
                <w:sz w:val="18"/>
                <w:szCs w:val="18"/>
              </w:rPr>
              <w:t>In Qty</w:t>
            </w:r>
          </w:p>
        </w:tc>
        <w:tc>
          <w:tcPr>
            <w:tcW w:w="1355" w:type="pct"/>
            <w:vAlign w:val="center"/>
          </w:tcPr>
          <w:p w14:paraId="40594C8E" w14:textId="77777777" w:rsidR="009100D5" w:rsidRPr="0010549F" w:rsidRDefault="009100D5" w:rsidP="009100D5">
            <w:pPr>
              <w:jc w:val="center"/>
              <w:rPr>
                <w:sz w:val="18"/>
                <w:szCs w:val="18"/>
              </w:rPr>
            </w:pPr>
            <w:r w:rsidRPr="0010549F">
              <w:rPr>
                <w:sz w:val="18"/>
                <w:szCs w:val="18"/>
              </w:rPr>
              <w:t>NNNNNN.NNN</w:t>
            </w:r>
          </w:p>
        </w:tc>
        <w:tc>
          <w:tcPr>
            <w:tcW w:w="2105" w:type="pct"/>
            <w:vAlign w:val="center"/>
          </w:tcPr>
          <w:p w14:paraId="3CDAAB4B" w14:textId="77777777" w:rsidR="00A07FE5" w:rsidRPr="0010549F" w:rsidRDefault="00A07FE5" w:rsidP="00A07FE5">
            <w:pPr>
              <w:jc w:val="left"/>
              <w:rPr>
                <w:rFonts w:cs="Arial"/>
                <w:sz w:val="18"/>
                <w:szCs w:val="18"/>
              </w:rPr>
            </w:pPr>
            <w:r w:rsidRPr="0010549F">
              <w:rPr>
                <w:rFonts w:cs="Arial"/>
                <w:sz w:val="18"/>
                <w:szCs w:val="18"/>
              </w:rPr>
              <w:t xml:space="preserve">Value of amount in MWh </w:t>
            </w:r>
            <w:r w:rsidRPr="0010549F">
              <w:rPr>
                <w:sz w:val="18"/>
                <w:szCs w:val="18"/>
              </w:rPr>
              <w:t>with the precision to 3 decimal places</w:t>
            </w:r>
            <w:r w:rsidRPr="0010549F">
              <w:rPr>
                <w:rFonts w:cs="Arial"/>
                <w:sz w:val="18"/>
                <w:szCs w:val="18"/>
              </w:rPr>
              <w:t xml:space="preserve">. It always contains </w:t>
            </w:r>
            <w:r w:rsidR="00C3695A" w:rsidRPr="0010549F">
              <w:rPr>
                <w:rFonts w:cs="Arial"/>
                <w:sz w:val="18"/>
                <w:szCs w:val="18"/>
              </w:rPr>
              <w:t xml:space="preserve">a </w:t>
            </w:r>
            <w:r w:rsidRPr="0010549F">
              <w:rPr>
                <w:rFonts w:cs="Arial"/>
                <w:sz w:val="18"/>
                <w:szCs w:val="18"/>
              </w:rPr>
              <w:t>positive value.</w:t>
            </w:r>
          </w:p>
          <w:p w14:paraId="2BEA2F91" w14:textId="77777777" w:rsidR="009100D5" w:rsidRPr="0010549F" w:rsidRDefault="009100D5" w:rsidP="003D0B55">
            <w:pPr>
              <w:jc w:val="left"/>
              <w:rPr>
                <w:rFonts w:cs="Arial"/>
                <w:sz w:val="18"/>
                <w:szCs w:val="18"/>
              </w:rPr>
            </w:pPr>
            <w:r w:rsidRPr="0010549F">
              <w:rPr>
                <w:rFonts w:cs="Arial"/>
                <w:sz w:val="18"/>
                <w:szCs w:val="18"/>
              </w:rPr>
              <w:t xml:space="preserve"> </w:t>
            </w:r>
          </w:p>
          <w:p w14:paraId="522FA6EA" w14:textId="77777777" w:rsidR="009100D5" w:rsidRPr="0010549F" w:rsidRDefault="00C24550" w:rsidP="003D0B55">
            <w:pPr>
              <w:jc w:val="left"/>
              <w:rPr>
                <w:sz w:val="18"/>
                <w:szCs w:val="18"/>
              </w:rPr>
            </w:pPr>
            <w:r w:rsidRPr="0010549F">
              <w:rPr>
                <w:sz w:val="18"/>
                <w:szCs w:val="18"/>
              </w:rPr>
              <w:t>Maximum</w:t>
            </w:r>
            <w:r w:rsidR="009100D5" w:rsidRPr="0010549F">
              <w:rPr>
                <w:sz w:val="18"/>
                <w:szCs w:val="18"/>
              </w:rPr>
              <w:t xml:space="preserve"> 17 </w:t>
            </w:r>
            <w:r w:rsidRPr="0010549F">
              <w:rPr>
                <w:sz w:val="18"/>
                <w:szCs w:val="18"/>
              </w:rPr>
              <w:t>characters</w:t>
            </w:r>
            <w:r w:rsidR="009100D5" w:rsidRPr="0010549F">
              <w:rPr>
                <w:sz w:val="18"/>
                <w:szCs w:val="18"/>
              </w:rPr>
              <w:t>.</w:t>
            </w:r>
          </w:p>
        </w:tc>
        <w:tc>
          <w:tcPr>
            <w:tcW w:w="695" w:type="pct"/>
            <w:vAlign w:val="center"/>
          </w:tcPr>
          <w:p w14:paraId="092345AA"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35A71C54" w14:textId="77777777" w:rsidTr="00CF39BF">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53641F8E" w14:textId="77777777" w:rsidR="009100D5" w:rsidRPr="0010549F" w:rsidRDefault="009100D5" w:rsidP="00CF39BF">
            <w:pPr>
              <w:jc w:val="left"/>
              <w:rPr>
                <w:sz w:val="18"/>
                <w:szCs w:val="18"/>
              </w:rPr>
            </w:pPr>
            <w:r w:rsidRPr="0010549F">
              <w:rPr>
                <w:sz w:val="18"/>
                <w:szCs w:val="18"/>
              </w:rPr>
              <w:lastRenderedPageBreak/>
              <w:t>Out Qty</w:t>
            </w:r>
          </w:p>
        </w:tc>
        <w:tc>
          <w:tcPr>
            <w:tcW w:w="1355" w:type="pct"/>
            <w:tcBorders>
              <w:top w:val="single" w:sz="4" w:space="0" w:color="auto"/>
              <w:left w:val="single" w:sz="4" w:space="0" w:color="auto"/>
              <w:bottom w:val="single" w:sz="4" w:space="0" w:color="auto"/>
              <w:right w:val="single" w:sz="4" w:space="0" w:color="auto"/>
            </w:tcBorders>
            <w:vAlign w:val="center"/>
          </w:tcPr>
          <w:p w14:paraId="431B7283" w14:textId="77777777" w:rsidR="009100D5" w:rsidRPr="0010549F" w:rsidRDefault="009100D5" w:rsidP="009100D5">
            <w:pPr>
              <w:jc w:val="center"/>
              <w:rPr>
                <w:sz w:val="18"/>
                <w:szCs w:val="18"/>
              </w:rPr>
            </w:pPr>
            <w:r w:rsidRPr="0010549F">
              <w:rPr>
                <w:sz w:val="18"/>
                <w:szCs w:val="18"/>
              </w:rPr>
              <w:t>NNNNNN.NNN</w:t>
            </w:r>
          </w:p>
        </w:tc>
        <w:tc>
          <w:tcPr>
            <w:tcW w:w="2105" w:type="pct"/>
            <w:tcBorders>
              <w:top w:val="single" w:sz="4" w:space="0" w:color="auto"/>
              <w:left w:val="single" w:sz="4" w:space="0" w:color="auto"/>
              <w:bottom w:val="single" w:sz="4" w:space="0" w:color="auto"/>
              <w:right w:val="single" w:sz="4" w:space="0" w:color="auto"/>
            </w:tcBorders>
            <w:vAlign w:val="center"/>
          </w:tcPr>
          <w:p w14:paraId="0F04E2F6" w14:textId="77777777" w:rsidR="00A07FE5" w:rsidRPr="0010549F" w:rsidRDefault="00A07FE5" w:rsidP="00A07FE5">
            <w:pPr>
              <w:jc w:val="left"/>
              <w:rPr>
                <w:rFonts w:cs="Arial"/>
                <w:sz w:val="18"/>
                <w:szCs w:val="18"/>
              </w:rPr>
            </w:pPr>
            <w:r w:rsidRPr="0010549F">
              <w:rPr>
                <w:rFonts w:cs="Arial"/>
                <w:sz w:val="18"/>
                <w:szCs w:val="18"/>
              </w:rPr>
              <w:t xml:space="preserve">Value of amount in MWh </w:t>
            </w:r>
            <w:r w:rsidRPr="0010549F">
              <w:rPr>
                <w:sz w:val="18"/>
                <w:szCs w:val="18"/>
              </w:rPr>
              <w:t>with the precision to 3 decimal places</w:t>
            </w:r>
            <w:r w:rsidRPr="0010549F">
              <w:rPr>
                <w:rFonts w:cs="Arial"/>
                <w:sz w:val="18"/>
                <w:szCs w:val="18"/>
              </w:rPr>
              <w:t xml:space="preserve">. It always contains </w:t>
            </w:r>
            <w:r w:rsidR="00C3695A" w:rsidRPr="0010549F">
              <w:rPr>
                <w:rFonts w:cs="Arial"/>
                <w:sz w:val="18"/>
                <w:szCs w:val="18"/>
              </w:rPr>
              <w:t xml:space="preserve">a </w:t>
            </w:r>
            <w:r w:rsidRPr="0010549F">
              <w:rPr>
                <w:rFonts w:cs="Arial"/>
                <w:sz w:val="18"/>
                <w:szCs w:val="18"/>
              </w:rPr>
              <w:t>positive value.</w:t>
            </w:r>
          </w:p>
          <w:p w14:paraId="4983A2E6" w14:textId="77777777" w:rsidR="009100D5" w:rsidRPr="0010549F" w:rsidRDefault="009100D5" w:rsidP="003D0B55">
            <w:pPr>
              <w:jc w:val="left"/>
              <w:rPr>
                <w:rFonts w:cs="Arial"/>
                <w:sz w:val="18"/>
                <w:szCs w:val="18"/>
              </w:rPr>
            </w:pPr>
          </w:p>
          <w:p w14:paraId="5A0D3FD9" w14:textId="77777777" w:rsidR="009100D5" w:rsidRPr="0010549F" w:rsidRDefault="00C24550" w:rsidP="003D0B55">
            <w:pPr>
              <w:jc w:val="left"/>
              <w:rPr>
                <w:rFonts w:cs="Arial"/>
                <w:sz w:val="18"/>
                <w:szCs w:val="18"/>
              </w:rPr>
            </w:pPr>
            <w:r w:rsidRPr="0010549F">
              <w:rPr>
                <w:rFonts w:cs="Arial"/>
                <w:sz w:val="18"/>
                <w:szCs w:val="18"/>
              </w:rPr>
              <w:t>Maximum</w:t>
            </w:r>
            <w:r w:rsidR="009100D5" w:rsidRPr="0010549F">
              <w:rPr>
                <w:rFonts w:cs="Arial"/>
                <w:sz w:val="18"/>
                <w:szCs w:val="18"/>
              </w:rPr>
              <w:t xml:space="preserve"> 17 </w:t>
            </w:r>
            <w:r w:rsidRPr="0010549F">
              <w:rPr>
                <w:rFonts w:cs="Arial"/>
                <w:sz w:val="18"/>
                <w:szCs w:val="18"/>
              </w:rPr>
              <w:t>characters</w:t>
            </w:r>
            <w:r w:rsidR="009100D5" w:rsidRPr="0010549F">
              <w:rPr>
                <w:rFonts w:cs="Arial"/>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957500F" w14:textId="77777777" w:rsidR="009100D5" w:rsidRPr="0010549F" w:rsidRDefault="00C24550" w:rsidP="009100D5">
            <w:pPr>
              <w:jc w:val="center"/>
              <w:rPr>
                <w:rFonts w:cs="Arial"/>
                <w:sz w:val="18"/>
                <w:szCs w:val="18"/>
              </w:rPr>
            </w:pPr>
            <w:r w:rsidRPr="0010549F">
              <w:rPr>
                <w:rFonts w:cs="Arial"/>
                <w:sz w:val="18"/>
                <w:szCs w:val="18"/>
              </w:rPr>
              <w:t>Required</w:t>
            </w:r>
          </w:p>
        </w:tc>
      </w:tr>
      <w:tr w:rsidR="009100D5" w:rsidRPr="0010549F" w14:paraId="1BCF6AA7" w14:textId="77777777" w:rsidTr="00CF39BF">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66F683ED" w14:textId="77777777" w:rsidR="009100D5" w:rsidRPr="0010549F" w:rsidRDefault="009100D5" w:rsidP="00CF39BF">
            <w:pPr>
              <w:jc w:val="left"/>
              <w:rPr>
                <w:sz w:val="18"/>
                <w:szCs w:val="18"/>
              </w:rPr>
            </w:pPr>
            <w:r w:rsidRPr="0010549F">
              <w:rPr>
                <w:sz w:val="18"/>
                <w:szCs w:val="18"/>
              </w:rPr>
              <w:t>Settlement Amount</w:t>
            </w:r>
          </w:p>
        </w:tc>
        <w:tc>
          <w:tcPr>
            <w:tcW w:w="1355" w:type="pct"/>
            <w:tcBorders>
              <w:top w:val="single" w:sz="4" w:space="0" w:color="auto"/>
              <w:left w:val="single" w:sz="4" w:space="0" w:color="auto"/>
              <w:bottom w:val="single" w:sz="4" w:space="0" w:color="auto"/>
              <w:right w:val="single" w:sz="4" w:space="0" w:color="auto"/>
            </w:tcBorders>
            <w:vAlign w:val="center"/>
          </w:tcPr>
          <w:p w14:paraId="1A300AE5" w14:textId="77777777" w:rsidR="009100D5" w:rsidRPr="0010549F" w:rsidRDefault="009100D5" w:rsidP="009100D5">
            <w:pPr>
              <w:jc w:val="center"/>
              <w:rPr>
                <w:sz w:val="18"/>
                <w:szCs w:val="18"/>
              </w:rPr>
            </w:pPr>
            <w:r w:rsidRPr="0010549F">
              <w:rPr>
                <w:sz w:val="18"/>
                <w:szCs w:val="18"/>
              </w:rPr>
              <w:t>NNNNNN.NNNN</w:t>
            </w:r>
          </w:p>
        </w:tc>
        <w:tc>
          <w:tcPr>
            <w:tcW w:w="2105" w:type="pct"/>
            <w:tcBorders>
              <w:top w:val="single" w:sz="4" w:space="0" w:color="auto"/>
              <w:left w:val="single" w:sz="4" w:space="0" w:color="auto"/>
              <w:bottom w:val="single" w:sz="4" w:space="0" w:color="auto"/>
              <w:right w:val="single" w:sz="4" w:space="0" w:color="auto"/>
            </w:tcBorders>
            <w:vAlign w:val="center"/>
          </w:tcPr>
          <w:p w14:paraId="401EA6F8" w14:textId="4B5AA878" w:rsidR="009100D5" w:rsidRPr="0010549F" w:rsidRDefault="00A07FE5" w:rsidP="003D0B55">
            <w:pPr>
              <w:jc w:val="left"/>
              <w:rPr>
                <w:rFonts w:cs="Arial"/>
                <w:sz w:val="18"/>
                <w:szCs w:val="18"/>
              </w:rPr>
            </w:pPr>
            <w:r w:rsidRPr="0010549F">
              <w:rPr>
                <w:rFonts w:cs="Arial"/>
                <w:sz w:val="18"/>
                <w:szCs w:val="18"/>
              </w:rPr>
              <w:t xml:space="preserve">Payment in </w:t>
            </w:r>
            <w:r w:rsidR="009100D5" w:rsidRPr="0010549F">
              <w:rPr>
                <w:sz w:val="18"/>
                <w:szCs w:val="18"/>
              </w:rPr>
              <w:t xml:space="preserve">EUR </w:t>
            </w:r>
            <w:r w:rsidRPr="0010549F">
              <w:rPr>
                <w:sz w:val="18"/>
                <w:szCs w:val="18"/>
              </w:rPr>
              <w:t xml:space="preserve">with the precision to </w:t>
            </w:r>
            <w:r w:rsidR="009100D5" w:rsidRPr="0010549F">
              <w:rPr>
                <w:sz w:val="18"/>
                <w:szCs w:val="18"/>
              </w:rPr>
              <w:t xml:space="preserve">4 </w:t>
            </w:r>
            <w:r w:rsidRPr="0010549F">
              <w:rPr>
                <w:sz w:val="18"/>
                <w:szCs w:val="18"/>
              </w:rPr>
              <w:t>decimal places</w:t>
            </w:r>
            <w:r w:rsidR="009100D5" w:rsidRPr="0010549F">
              <w:rPr>
                <w:rFonts w:cs="Arial"/>
                <w:sz w:val="18"/>
                <w:szCs w:val="18"/>
              </w:rPr>
              <w:t xml:space="preserve">. </w:t>
            </w:r>
            <w:r w:rsidR="00233B83" w:rsidRPr="0010549F">
              <w:rPr>
                <w:rFonts w:cs="Arial"/>
                <w:sz w:val="18"/>
                <w:szCs w:val="18"/>
              </w:rPr>
              <w:t xml:space="preserve"> Positive value represents clearing agent obligation, on the contrary negative value represents </w:t>
            </w:r>
            <w:r w:rsidR="00FA66F0" w:rsidRPr="0010549F">
              <w:rPr>
                <w:rFonts w:cs="Arial"/>
                <w:sz w:val="18"/>
                <w:szCs w:val="18"/>
              </w:rPr>
              <w:t xml:space="preserve">subject of settlement </w:t>
            </w:r>
            <w:r w:rsidR="00233B83" w:rsidRPr="0010549F">
              <w:rPr>
                <w:rFonts w:cs="Arial"/>
                <w:sz w:val="18"/>
                <w:szCs w:val="18"/>
              </w:rPr>
              <w:t>obligation.</w:t>
            </w:r>
          </w:p>
          <w:p w14:paraId="72F83F46" w14:textId="77777777" w:rsidR="009100D5" w:rsidRPr="0010549F" w:rsidRDefault="009100D5" w:rsidP="003D0B55">
            <w:pPr>
              <w:jc w:val="left"/>
              <w:rPr>
                <w:rFonts w:cs="Arial"/>
                <w:sz w:val="18"/>
                <w:szCs w:val="18"/>
              </w:rPr>
            </w:pPr>
          </w:p>
          <w:p w14:paraId="38A04FB3" w14:textId="77777777" w:rsidR="009100D5" w:rsidRPr="0010549F" w:rsidRDefault="00C24550" w:rsidP="003D0B55">
            <w:pPr>
              <w:jc w:val="left"/>
              <w:rPr>
                <w:rFonts w:cs="Arial"/>
                <w:sz w:val="18"/>
                <w:szCs w:val="18"/>
              </w:rPr>
            </w:pPr>
            <w:r w:rsidRPr="0010549F">
              <w:rPr>
                <w:rFonts w:cs="Arial"/>
                <w:sz w:val="18"/>
                <w:szCs w:val="18"/>
              </w:rPr>
              <w:t>Maximum</w:t>
            </w:r>
            <w:r w:rsidR="009100D5" w:rsidRPr="0010549F">
              <w:rPr>
                <w:rFonts w:cs="Arial"/>
                <w:sz w:val="18"/>
                <w:szCs w:val="18"/>
              </w:rPr>
              <w:t xml:space="preserve"> 17 </w:t>
            </w:r>
            <w:r w:rsidRPr="0010549F">
              <w:rPr>
                <w:rFonts w:cs="Arial"/>
                <w:sz w:val="18"/>
                <w:szCs w:val="18"/>
              </w:rPr>
              <w:t>characters</w:t>
            </w:r>
            <w:r w:rsidR="009100D5" w:rsidRPr="0010549F">
              <w:rPr>
                <w:rFonts w:cs="Arial"/>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791E55D3" w14:textId="77777777" w:rsidR="009100D5" w:rsidRPr="0010549F" w:rsidRDefault="00C24550" w:rsidP="009100D5">
            <w:pPr>
              <w:jc w:val="center"/>
              <w:rPr>
                <w:rFonts w:cs="Arial"/>
                <w:sz w:val="18"/>
                <w:szCs w:val="18"/>
              </w:rPr>
            </w:pPr>
            <w:r w:rsidRPr="0010549F">
              <w:rPr>
                <w:rFonts w:cs="Arial"/>
                <w:sz w:val="18"/>
                <w:szCs w:val="18"/>
              </w:rPr>
              <w:t>Optional</w:t>
            </w:r>
          </w:p>
        </w:tc>
      </w:tr>
    </w:tbl>
    <w:p w14:paraId="7F3B4AD3" w14:textId="77777777" w:rsidR="00544698" w:rsidRPr="0010549F" w:rsidRDefault="00A07FE5" w:rsidP="00142320">
      <w:pPr>
        <w:pStyle w:val="Nadpis4"/>
        <w:spacing w:before="360"/>
        <w:rPr>
          <w:lang w:val="sk-SK"/>
        </w:rPr>
      </w:pPr>
      <w:bookmarkStart w:id="265" w:name="_Správa_o_anomálii"/>
      <w:bookmarkEnd w:id="265"/>
      <w:r w:rsidRPr="0010549F">
        <w:rPr>
          <w:lang w:val="sk-SK"/>
        </w:rPr>
        <w:t>Anomaly Report</w:t>
      </w:r>
      <w:r w:rsidRPr="00400A87">
        <w:t xml:space="preserve"> </w:t>
      </w:r>
      <w:r w:rsidR="00544698" w:rsidRPr="00400A87">
        <w:t>(SR-01-05)</w:t>
      </w:r>
    </w:p>
    <w:p w14:paraId="20B28FC5" w14:textId="77777777" w:rsidR="00544698" w:rsidRPr="0010549F" w:rsidRDefault="00A07FE5" w:rsidP="00544698">
      <w:pPr>
        <w:pStyle w:val="Odsek"/>
        <w:rPr>
          <w:rFonts w:ascii="Arial" w:hAnsi="Arial"/>
          <w:sz w:val="20"/>
          <w:szCs w:val="20"/>
        </w:rPr>
      </w:pPr>
      <w:r w:rsidRPr="0010549F">
        <w:rPr>
          <w:rFonts w:ascii="Arial" w:hAnsi="Arial"/>
          <w:sz w:val="20"/>
          <w:szCs w:val="20"/>
        </w:rPr>
        <w:t xml:space="preserve">Anomaly Report </w:t>
      </w:r>
      <w:r w:rsidR="00544698" w:rsidRPr="0010549F">
        <w:rPr>
          <w:rFonts w:ascii="Arial" w:hAnsi="Arial"/>
          <w:sz w:val="20"/>
          <w:szCs w:val="20"/>
        </w:rPr>
        <w:t>(AR</w:t>
      </w:r>
      <w:bookmarkStart w:id="266" w:name="OLE_LINK3"/>
      <w:bookmarkStart w:id="267" w:name="OLE_LINK4"/>
      <w:r w:rsidR="00B52DC4" w:rsidRPr="0010549F">
        <w:rPr>
          <w:rFonts w:ascii="Arial" w:hAnsi="Arial"/>
          <w:sz w:val="20"/>
          <w:szCs w:val="20"/>
        </w:rPr>
        <w:t>, typ</w:t>
      </w:r>
      <w:r w:rsidRPr="0010549F">
        <w:rPr>
          <w:rFonts w:ascii="Arial" w:hAnsi="Arial"/>
          <w:sz w:val="20"/>
          <w:szCs w:val="20"/>
        </w:rPr>
        <w:t>e</w:t>
      </w:r>
      <w:r w:rsidR="00B52DC4" w:rsidRPr="0010549F">
        <w:rPr>
          <w:rFonts w:ascii="Arial" w:hAnsi="Arial"/>
          <w:sz w:val="20"/>
          <w:szCs w:val="20"/>
        </w:rPr>
        <w:t xml:space="preserve"> = A16</w:t>
      </w:r>
      <w:bookmarkEnd w:id="266"/>
      <w:bookmarkEnd w:id="267"/>
      <w:r w:rsidR="00544698" w:rsidRPr="0010549F">
        <w:rPr>
          <w:rFonts w:ascii="Arial" w:hAnsi="Arial"/>
          <w:sz w:val="20"/>
          <w:szCs w:val="20"/>
        </w:rPr>
        <w:t xml:space="preserve">), </w:t>
      </w:r>
      <w:r w:rsidR="0063471A" w:rsidRPr="0010549F">
        <w:rPr>
          <w:rFonts w:ascii="Arial" w:hAnsi="Arial"/>
          <w:sz w:val="20"/>
          <w:szCs w:val="20"/>
        </w:rPr>
        <w:t xml:space="preserve">through which clearing agent informs on failed matching of day-ahead diagrams, consists of the following parts in accordance with </w:t>
      </w:r>
      <w:r w:rsidR="0063471A" w:rsidRPr="0010549F">
        <w:rPr>
          <w:rFonts w:ascii="Arial" w:hAnsi="Arial"/>
          <w:i/>
          <w:sz w:val="20"/>
          <w:szCs w:val="20"/>
        </w:rPr>
        <w:t>ESS V3R1</w:t>
      </w:r>
      <w:r w:rsidR="0063471A" w:rsidRPr="0010549F">
        <w:rPr>
          <w:rFonts w:ascii="Arial" w:hAnsi="Arial"/>
          <w:sz w:val="20"/>
          <w:szCs w:val="20"/>
        </w:rPr>
        <w:t xml:space="preserve"> standard</w:t>
      </w:r>
      <w:r w:rsidR="00544698" w:rsidRPr="0010549F">
        <w:rPr>
          <w:rFonts w:ascii="Arial" w:hAnsi="Arial"/>
          <w:sz w:val="20"/>
          <w:szCs w:val="20"/>
        </w:rPr>
        <w:t>:</w:t>
      </w:r>
    </w:p>
    <w:p w14:paraId="7D4229A4" w14:textId="77777777" w:rsidR="00544698" w:rsidRPr="0010549F" w:rsidRDefault="0054469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w:t>
      </w:r>
      <w:r w:rsidR="00D31CD9" w:rsidRPr="0010549F">
        <w:rPr>
          <w:rFonts w:ascii="Arial" w:hAnsi="Arial"/>
          <w:i/>
          <w:sz w:val="20"/>
          <w:szCs w:val="20"/>
        </w:rPr>
        <w:t>nomaly</w:t>
      </w:r>
      <w:r w:rsidRPr="0010549F">
        <w:rPr>
          <w:rFonts w:ascii="Arial" w:hAnsi="Arial"/>
          <w:i/>
          <w:sz w:val="20"/>
          <w:szCs w:val="20"/>
        </w:rPr>
        <w:t xml:space="preserve"> </w:t>
      </w:r>
      <w:r w:rsidR="000563E8" w:rsidRPr="0010549F">
        <w:rPr>
          <w:rFonts w:ascii="Arial" w:hAnsi="Arial"/>
          <w:i/>
          <w:sz w:val="20"/>
          <w:szCs w:val="20"/>
        </w:rPr>
        <w:t>R</w:t>
      </w:r>
      <w:r w:rsidR="00D31CD9" w:rsidRPr="0010549F">
        <w:rPr>
          <w:rFonts w:ascii="Arial" w:hAnsi="Arial"/>
          <w:i/>
          <w:sz w:val="20"/>
          <w:szCs w:val="20"/>
        </w:rPr>
        <w:t>eport</w:t>
      </w:r>
      <w:r w:rsidRPr="0010549F">
        <w:rPr>
          <w:rFonts w:ascii="Arial" w:hAnsi="Arial"/>
          <w:sz w:val="20"/>
          <w:szCs w:val="20"/>
        </w:rPr>
        <w:t xml:space="preserve"> - </w:t>
      </w:r>
      <w:r w:rsidR="00745F58" w:rsidRPr="0010549F">
        <w:rPr>
          <w:rFonts w:ascii="Arial" w:hAnsi="Arial"/>
          <w:sz w:val="20"/>
          <w:szCs w:val="20"/>
        </w:rPr>
        <w:t xml:space="preserve">contains details that relate to the entire </w:t>
      </w:r>
      <w:r w:rsidR="0063471A" w:rsidRPr="0010549F">
        <w:rPr>
          <w:rFonts w:ascii="Arial" w:hAnsi="Arial"/>
          <w:sz w:val="20"/>
          <w:szCs w:val="20"/>
        </w:rPr>
        <w:t>report</w:t>
      </w:r>
      <w:r w:rsidR="00B3292E" w:rsidRPr="0010549F">
        <w:rPr>
          <w:rFonts w:ascii="Arial" w:hAnsi="Arial"/>
          <w:sz w:val="20"/>
          <w:szCs w:val="20"/>
        </w:rPr>
        <w:t>.</w:t>
      </w:r>
    </w:p>
    <w:p w14:paraId="6E4477CE" w14:textId="77777777" w:rsidR="00544698" w:rsidRPr="0010549F" w:rsidRDefault="0054469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 xml:space="preserve">Time Series </w:t>
      </w:r>
      <w:r w:rsidR="00D31CD9" w:rsidRPr="0010549F">
        <w:rPr>
          <w:rFonts w:ascii="Arial" w:hAnsi="Arial"/>
          <w:i/>
          <w:sz w:val="20"/>
          <w:szCs w:val="20"/>
        </w:rPr>
        <w:t>Anomaly</w:t>
      </w:r>
      <w:r w:rsidRPr="0010549F">
        <w:rPr>
          <w:rFonts w:ascii="Arial" w:hAnsi="Arial"/>
          <w:sz w:val="20"/>
          <w:szCs w:val="20"/>
        </w:rPr>
        <w:t xml:space="preserve"> - </w:t>
      </w:r>
      <w:r w:rsidR="0063471A" w:rsidRPr="0010549F">
        <w:rPr>
          <w:rFonts w:ascii="Arial" w:hAnsi="Arial"/>
          <w:sz w:val="20"/>
          <w:szCs w:val="20"/>
        </w:rPr>
        <w:t>contains details that relate to the respective time series</w:t>
      </w:r>
      <w:r w:rsidR="00B3292E" w:rsidRPr="0010549F">
        <w:rPr>
          <w:rFonts w:ascii="Arial" w:hAnsi="Arial"/>
          <w:sz w:val="20"/>
          <w:szCs w:val="20"/>
        </w:rPr>
        <w:t>.</w:t>
      </w:r>
    </w:p>
    <w:p w14:paraId="53B50429" w14:textId="77777777" w:rsidR="001D0688" w:rsidRPr="0010549F" w:rsidRDefault="001D068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63471A" w:rsidRPr="0010549F">
        <w:rPr>
          <w:rFonts w:ascii="Arial" w:hAnsi="Arial"/>
          <w:sz w:val="20"/>
          <w:szCs w:val="20"/>
        </w:rPr>
        <w:t xml:space="preserve">contains details that relate to the period of </w:t>
      </w:r>
      <w:r w:rsidR="00FD0864" w:rsidRPr="0010549F">
        <w:rPr>
          <w:rFonts w:ascii="Arial" w:hAnsi="Arial"/>
          <w:sz w:val="20"/>
          <w:szCs w:val="20"/>
        </w:rPr>
        <w:t xml:space="preserve">the </w:t>
      </w:r>
      <w:r w:rsidR="0063471A" w:rsidRPr="0010549F">
        <w:rPr>
          <w:rFonts w:ascii="Arial" w:hAnsi="Arial"/>
          <w:sz w:val="20"/>
          <w:szCs w:val="20"/>
        </w:rPr>
        <w:t>respective time series</w:t>
      </w:r>
      <w:r w:rsidR="00B3292E" w:rsidRPr="0010549F">
        <w:rPr>
          <w:rFonts w:ascii="Arial" w:hAnsi="Arial"/>
          <w:sz w:val="20"/>
          <w:szCs w:val="20"/>
        </w:rPr>
        <w:t>.</w:t>
      </w:r>
    </w:p>
    <w:p w14:paraId="626D6924" w14:textId="77777777" w:rsidR="001D0688" w:rsidRPr="0010549F" w:rsidRDefault="001D068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Interval</w:t>
      </w:r>
      <w:r w:rsidRPr="0010549F">
        <w:rPr>
          <w:rFonts w:ascii="Arial" w:hAnsi="Arial"/>
          <w:sz w:val="20"/>
          <w:szCs w:val="20"/>
        </w:rPr>
        <w:t xml:space="preserve"> – </w:t>
      </w:r>
      <w:r w:rsidR="0063471A" w:rsidRPr="0010549F">
        <w:rPr>
          <w:rFonts w:ascii="Arial" w:hAnsi="Arial"/>
          <w:sz w:val="20"/>
          <w:szCs w:val="20"/>
        </w:rPr>
        <w:t>contains values of</w:t>
      </w:r>
      <w:r w:rsidR="00FD0864" w:rsidRPr="0010549F">
        <w:rPr>
          <w:rFonts w:ascii="Arial" w:hAnsi="Arial"/>
          <w:sz w:val="20"/>
          <w:szCs w:val="20"/>
        </w:rPr>
        <w:t xml:space="preserve"> the</w:t>
      </w:r>
      <w:r w:rsidR="0063471A" w:rsidRPr="0010549F">
        <w:rPr>
          <w:rFonts w:ascii="Arial" w:hAnsi="Arial"/>
          <w:sz w:val="20"/>
          <w:szCs w:val="20"/>
        </w:rPr>
        <w:t xml:space="preserve"> respective time series</w:t>
      </w:r>
      <w:r w:rsidR="00B3292E" w:rsidRPr="0010549F">
        <w:rPr>
          <w:rFonts w:ascii="Arial" w:hAnsi="Arial"/>
          <w:sz w:val="20"/>
          <w:szCs w:val="20"/>
        </w:rPr>
        <w:t>.</w:t>
      </w:r>
    </w:p>
    <w:p w14:paraId="1A677886" w14:textId="77777777" w:rsidR="00544698" w:rsidRPr="0010549F" w:rsidRDefault="0054469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Reason</w:t>
      </w:r>
      <w:r w:rsidRPr="0010549F">
        <w:rPr>
          <w:rFonts w:ascii="Arial" w:hAnsi="Arial"/>
          <w:sz w:val="20"/>
          <w:szCs w:val="20"/>
        </w:rPr>
        <w:t xml:space="preserve"> – </w:t>
      </w:r>
      <w:r w:rsidR="005B0A90" w:rsidRPr="0010549F">
        <w:rPr>
          <w:rFonts w:ascii="Arial" w:hAnsi="Arial"/>
          <w:sz w:val="20"/>
          <w:szCs w:val="20"/>
        </w:rPr>
        <w:t xml:space="preserve">contains information on anomalies in </w:t>
      </w:r>
      <w:r w:rsidR="00FD0864" w:rsidRPr="0010549F">
        <w:rPr>
          <w:rFonts w:ascii="Arial" w:hAnsi="Arial"/>
          <w:sz w:val="20"/>
          <w:szCs w:val="20"/>
        </w:rPr>
        <w:t xml:space="preserve">the </w:t>
      </w:r>
      <w:r w:rsidR="005B0A90" w:rsidRPr="0010549F">
        <w:rPr>
          <w:rFonts w:ascii="Arial" w:hAnsi="Arial"/>
          <w:sz w:val="20"/>
          <w:szCs w:val="20"/>
        </w:rPr>
        <w:t>time series</w:t>
      </w:r>
      <w:r w:rsidR="00CB70E8" w:rsidRPr="0010549F">
        <w:rPr>
          <w:rFonts w:ascii="Arial" w:hAnsi="Arial"/>
          <w:sz w:val="20"/>
          <w:szCs w:val="20"/>
        </w:rPr>
        <w:t>.</w:t>
      </w:r>
    </w:p>
    <w:p w14:paraId="0E877C7B" w14:textId="77777777" w:rsidR="00916976" w:rsidRPr="0010549F" w:rsidRDefault="005B0A90" w:rsidP="00916976">
      <w:pPr>
        <w:pStyle w:val="Odsek"/>
        <w:rPr>
          <w:rFonts w:ascii="Arial" w:hAnsi="Arial"/>
          <w:sz w:val="20"/>
          <w:szCs w:val="20"/>
        </w:rPr>
      </w:pPr>
      <w:r w:rsidRPr="0010549F">
        <w:rPr>
          <w:rFonts w:ascii="Arial" w:hAnsi="Arial"/>
          <w:sz w:val="20"/>
          <w:szCs w:val="20"/>
        </w:rPr>
        <w:t xml:space="preserve">Anomaly report is available via web service only in case that the original schedule message was </w:t>
      </w:r>
      <w:r w:rsidR="00FD0864" w:rsidRPr="0010549F">
        <w:rPr>
          <w:rFonts w:ascii="Arial" w:hAnsi="Arial"/>
          <w:sz w:val="20"/>
          <w:szCs w:val="20"/>
        </w:rPr>
        <w:t xml:space="preserve">also </w:t>
      </w:r>
      <w:r w:rsidRPr="0010549F">
        <w:rPr>
          <w:rFonts w:ascii="Arial" w:hAnsi="Arial"/>
          <w:sz w:val="20"/>
          <w:szCs w:val="20"/>
        </w:rPr>
        <w:t>submitted via web service</w:t>
      </w:r>
      <w:r w:rsidR="00916976" w:rsidRPr="0010549F">
        <w:rPr>
          <w:rFonts w:ascii="Arial" w:hAnsi="Arial"/>
          <w:sz w:val="20"/>
          <w:szCs w:val="20"/>
        </w:rPr>
        <w:t>.</w:t>
      </w:r>
    </w:p>
    <w:p w14:paraId="7EBF3F50" w14:textId="77777777" w:rsidR="00544698" w:rsidRPr="0010549F" w:rsidRDefault="005B0A90" w:rsidP="00544698">
      <w:pPr>
        <w:pStyle w:val="Odsek"/>
        <w:rPr>
          <w:rFonts w:ascii="Arial" w:hAnsi="Arial"/>
          <w:sz w:val="20"/>
          <w:szCs w:val="20"/>
          <w:highlight w:val="yellow"/>
        </w:rPr>
      </w:pPr>
      <w:r w:rsidRPr="0010549F">
        <w:rPr>
          <w:rFonts w:ascii="Arial" w:hAnsi="Arial"/>
          <w:sz w:val="20"/>
          <w:szCs w:val="20"/>
        </w:rPr>
        <w:t>Information on anomaly of time series</w:t>
      </w:r>
      <w:r w:rsidR="00544698" w:rsidRPr="0010549F">
        <w:rPr>
          <w:rFonts w:ascii="Arial" w:hAnsi="Arial"/>
          <w:sz w:val="20"/>
          <w:szCs w:val="20"/>
        </w:rPr>
        <w:t xml:space="preserve"> (Reason) </w:t>
      </w:r>
      <w:r w:rsidRPr="0010549F">
        <w:rPr>
          <w:rFonts w:ascii="Arial" w:hAnsi="Arial"/>
          <w:sz w:val="20"/>
          <w:szCs w:val="20"/>
        </w:rPr>
        <w:t>relates to time series</w:t>
      </w:r>
      <w:r w:rsidR="00544698" w:rsidRPr="0010549F">
        <w:rPr>
          <w:rFonts w:ascii="Arial" w:hAnsi="Arial"/>
          <w:sz w:val="20"/>
          <w:szCs w:val="20"/>
        </w:rPr>
        <w:t xml:space="preserve"> (</w:t>
      </w:r>
      <w:r w:rsidR="00544698" w:rsidRPr="0010549F">
        <w:rPr>
          <w:rFonts w:ascii="Arial" w:hAnsi="Arial"/>
          <w:i/>
          <w:sz w:val="20"/>
          <w:szCs w:val="20"/>
        </w:rPr>
        <w:t xml:space="preserve">Time Series </w:t>
      </w:r>
      <w:r w:rsidR="001D0688" w:rsidRPr="0010549F">
        <w:rPr>
          <w:rFonts w:ascii="Arial" w:hAnsi="Arial"/>
          <w:i/>
          <w:sz w:val="20"/>
          <w:szCs w:val="20"/>
        </w:rPr>
        <w:t>Anomaly</w:t>
      </w:r>
      <w:r w:rsidR="00544698" w:rsidRPr="0010549F">
        <w:rPr>
          <w:rFonts w:ascii="Arial" w:hAnsi="Arial"/>
          <w:sz w:val="20"/>
          <w:szCs w:val="20"/>
        </w:rPr>
        <w:t>)</w:t>
      </w:r>
      <w:r w:rsidR="001D0688" w:rsidRPr="0010549F">
        <w:rPr>
          <w:rFonts w:ascii="Arial" w:hAnsi="Arial"/>
          <w:sz w:val="20"/>
          <w:szCs w:val="20"/>
        </w:rPr>
        <w:t xml:space="preserve">. </w:t>
      </w:r>
    </w:p>
    <w:p w14:paraId="09ECEEF4" w14:textId="10B9863B" w:rsidR="00544698" w:rsidRPr="0010549F" w:rsidRDefault="00AE5A2B" w:rsidP="000C0E3A">
      <w:pPr>
        <w:pStyle w:val="Obrzok"/>
        <w:spacing w:before="0"/>
      </w:pPr>
      <w:r w:rsidRPr="0010549F">
        <w:rPr>
          <w:noProof/>
        </w:rPr>
        <w:drawing>
          <wp:inline distT="0" distB="0" distL="0" distR="0" wp14:anchorId="060CBE4E" wp14:editId="4E012C98">
            <wp:extent cx="3384000" cy="4278615"/>
            <wp:effectExtent l="0" t="0" r="6985" b="8255"/>
            <wp:docPr id="54" name="Obrázo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84000" cy="4278615"/>
                    </a:xfrm>
                    <a:prstGeom prst="rect">
                      <a:avLst/>
                    </a:prstGeom>
                    <a:noFill/>
                    <a:ln>
                      <a:noFill/>
                    </a:ln>
                  </pic:spPr>
                </pic:pic>
              </a:graphicData>
            </a:graphic>
          </wp:inline>
        </w:drawing>
      </w:r>
    </w:p>
    <w:p w14:paraId="6197C91A" w14:textId="77777777" w:rsidR="00544698" w:rsidRPr="0010549F" w:rsidRDefault="00544698" w:rsidP="00544698">
      <w:pPr>
        <w:pStyle w:val="Prvodsek"/>
        <w:ind w:firstLine="0"/>
        <w:rPr>
          <w:highlight w:val="yellow"/>
        </w:rPr>
      </w:pPr>
      <w:bookmarkStart w:id="268" w:name="_Hlk169204458"/>
    </w:p>
    <w:bookmarkEnd w:id="268"/>
    <w:p w14:paraId="170AC8B5" w14:textId="77777777" w:rsidR="00544698" w:rsidRPr="0010549F" w:rsidRDefault="00910803" w:rsidP="007918E6">
      <w:pPr>
        <w:pStyle w:val="Nadpis5"/>
        <w:rPr>
          <w:lang w:val="sk-SK"/>
        </w:rPr>
      </w:pPr>
      <w:r w:rsidRPr="0010549F">
        <w:rPr>
          <w:lang w:val="sk-SK"/>
        </w:rPr>
        <w:lastRenderedPageBreak/>
        <w:t>Anomaly</w:t>
      </w:r>
      <w:r w:rsidR="00544698" w:rsidRPr="0010549F">
        <w:rPr>
          <w:lang w:val="sk-SK"/>
        </w:rPr>
        <w:t xml:space="preserve"> </w:t>
      </w:r>
      <w:r w:rsidRPr="0010549F">
        <w:rPr>
          <w:lang w:val="sk-SK"/>
        </w:rPr>
        <w:t>report</w:t>
      </w:r>
    </w:p>
    <w:p w14:paraId="13C28E90" w14:textId="77777777" w:rsidR="00544698" w:rsidRPr="0010549F" w:rsidRDefault="00A57422" w:rsidP="00A072FC">
      <w:pPr>
        <w:pStyle w:val="Odsek"/>
        <w:keepNext/>
        <w:rPr>
          <w:rFonts w:ascii="Arial" w:hAnsi="Arial"/>
          <w:sz w:val="20"/>
          <w:szCs w:val="20"/>
        </w:rPr>
      </w:pPr>
      <w:r w:rsidRPr="0010549F">
        <w:rPr>
          <w:rFonts w:ascii="Arial" w:hAnsi="Arial"/>
          <w:sz w:val="20"/>
          <w:szCs w:val="20"/>
        </w:rPr>
        <w:t xml:space="preserve">Header of </w:t>
      </w:r>
      <w:r w:rsidR="00FD0864" w:rsidRPr="0010549F">
        <w:rPr>
          <w:rFonts w:ascii="Arial" w:hAnsi="Arial"/>
          <w:sz w:val="20"/>
          <w:szCs w:val="20"/>
        </w:rPr>
        <w:t>a</w:t>
      </w:r>
      <w:r w:rsidRPr="0010549F">
        <w:rPr>
          <w:rFonts w:ascii="Arial" w:hAnsi="Arial"/>
          <w:sz w:val="20"/>
          <w:szCs w:val="20"/>
        </w:rPr>
        <w:t xml:space="preserve">nomaly report </w:t>
      </w:r>
      <w:r w:rsidR="008F1FD1" w:rsidRPr="0010549F">
        <w:rPr>
          <w:rFonts w:ascii="Arial" w:hAnsi="Arial"/>
          <w:sz w:val="20"/>
          <w:szCs w:val="20"/>
        </w:rPr>
        <w:t>contains values of particular attributes according to the following table</w:t>
      </w:r>
      <w:r w:rsidR="000900D6"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544698" w:rsidRPr="0010549F" w14:paraId="2F10CC7D" w14:textId="77777777" w:rsidTr="00CF39BF">
        <w:trPr>
          <w:tblHeader/>
          <w:jc w:val="center"/>
        </w:trPr>
        <w:tc>
          <w:tcPr>
            <w:tcW w:w="825" w:type="pct"/>
            <w:shd w:val="clear" w:color="auto" w:fill="99CCFF"/>
          </w:tcPr>
          <w:p w14:paraId="29E3F6BE" w14:textId="77777777" w:rsidR="00544698" w:rsidRPr="0010549F" w:rsidRDefault="00544698" w:rsidP="004D0F46">
            <w:pPr>
              <w:jc w:val="center"/>
              <w:rPr>
                <w:rFonts w:cs="Arial"/>
                <w:b/>
              </w:rPr>
            </w:pPr>
            <w:r w:rsidRPr="0010549F">
              <w:rPr>
                <w:rFonts w:cs="Arial"/>
                <w:b/>
              </w:rPr>
              <w:t>Element</w:t>
            </w:r>
          </w:p>
        </w:tc>
        <w:tc>
          <w:tcPr>
            <w:tcW w:w="1355" w:type="pct"/>
            <w:shd w:val="clear" w:color="auto" w:fill="99CCFF"/>
            <w:vAlign w:val="center"/>
          </w:tcPr>
          <w:p w14:paraId="297D94FE" w14:textId="77777777" w:rsidR="00544698" w:rsidRPr="0010549F" w:rsidRDefault="00C24550" w:rsidP="004D0F46">
            <w:pPr>
              <w:jc w:val="center"/>
              <w:rPr>
                <w:rFonts w:cs="Arial"/>
                <w:b/>
              </w:rPr>
            </w:pPr>
            <w:r w:rsidRPr="0010549F">
              <w:rPr>
                <w:rFonts w:cs="Arial"/>
                <w:b/>
              </w:rPr>
              <w:t>Value</w:t>
            </w:r>
          </w:p>
        </w:tc>
        <w:tc>
          <w:tcPr>
            <w:tcW w:w="2105" w:type="pct"/>
            <w:shd w:val="clear" w:color="auto" w:fill="99CCFF"/>
          </w:tcPr>
          <w:p w14:paraId="51C99011" w14:textId="77777777" w:rsidR="00544698" w:rsidRPr="0010549F" w:rsidRDefault="00BA5D40" w:rsidP="004D0F46">
            <w:pPr>
              <w:jc w:val="center"/>
              <w:rPr>
                <w:rFonts w:cs="Arial"/>
                <w:b/>
              </w:rPr>
            </w:pPr>
            <w:r w:rsidRPr="0010549F">
              <w:rPr>
                <w:rFonts w:cs="Arial"/>
                <w:b/>
              </w:rPr>
              <w:t>Description</w:t>
            </w:r>
          </w:p>
        </w:tc>
        <w:tc>
          <w:tcPr>
            <w:tcW w:w="695" w:type="pct"/>
            <w:shd w:val="clear" w:color="auto" w:fill="99CCFF"/>
          </w:tcPr>
          <w:p w14:paraId="3CA8B411" w14:textId="77777777" w:rsidR="00544698" w:rsidRPr="0010549F" w:rsidRDefault="00677DF2" w:rsidP="004D0F46">
            <w:pPr>
              <w:jc w:val="center"/>
              <w:rPr>
                <w:rFonts w:cs="Arial"/>
                <w:b/>
              </w:rPr>
            </w:pPr>
            <w:r w:rsidRPr="0010549F">
              <w:rPr>
                <w:rFonts w:cs="Arial"/>
                <w:b/>
              </w:rPr>
              <w:t>Use</w:t>
            </w:r>
          </w:p>
        </w:tc>
      </w:tr>
      <w:tr w:rsidR="00544698" w:rsidRPr="0010549F" w14:paraId="37AD4659" w14:textId="77777777" w:rsidTr="00CF39BF">
        <w:trPr>
          <w:jc w:val="center"/>
        </w:trPr>
        <w:tc>
          <w:tcPr>
            <w:tcW w:w="825" w:type="pct"/>
            <w:vAlign w:val="center"/>
          </w:tcPr>
          <w:p w14:paraId="3281A8DC" w14:textId="77777777" w:rsidR="00544698" w:rsidRPr="0010549F" w:rsidRDefault="00D31CD9" w:rsidP="00CF39BF">
            <w:pPr>
              <w:jc w:val="left"/>
              <w:rPr>
                <w:sz w:val="18"/>
                <w:szCs w:val="18"/>
              </w:rPr>
            </w:pPr>
            <w:r w:rsidRPr="0010549F">
              <w:rPr>
                <w:sz w:val="18"/>
                <w:szCs w:val="18"/>
              </w:rPr>
              <w:t>Message</w:t>
            </w:r>
            <w:r w:rsidR="00544698" w:rsidRPr="0010549F">
              <w:rPr>
                <w:sz w:val="18"/>
                <w:szCs w:val="18"/>
              </w:rPr>
              <w:t xml:space="preserve"> Identification</w:t>
            </w:r>
          </w:p>
        </w:tc>
        <w:tc>
          <w:tcPr>
            <w:tcW w:w="1355" w:type="pct"/>
            <w:vAlign w:val="center"/>
          </w:tcPr>
          <w:p w14:paraId="3337C468" w14:textId="77777777" w:rsidR="00544698" w:rsidRPr="0010549F" w:rsidRDefault="000372F0" w:rsidP="004D0F46">
            <w:pPr>
              <w:jc w:val="center"/>
              <w:rPr>
                <w:sz w:val="18"/>
                <w:szCs w:val="18"/>
              </w:rPr>
            </w:pPr>
            <w:r w:rsidRPr="0010549F">
              <w:rPr>
                <w:sz w:val="18"/>
                <w:szCs w:val="18"/>
              </w:rPr>
              <w:t>Identification</w:t>
            </w:r>
          </w:p>
        </w:tc>
        <w:tc>
          <w:tcPr>
            <w:tcW w:w="2105" w:type="pct"/>
            <w:vAlign w:val="center"/>
          </w:tcPr>
          <w:p w14:paraId="7D76A45E" w14:textId="77777777" w:rsidR="00544698" w:rsidRPr="0010549F" w:rsidRDefault="00C24550" w:rsidP="003D0B55">
            <w:pPr>
              <w:jc w:val="left"/>
              <w:rPr>
                <w:sz w:val="18"/>
                <w:szCs w:val="18"/>
              </w:rPr>
            </w:pPr>
            <w:r w:rsidRPr="0010549F">
              <w:rPr>
                <w:sz w:val="18"/>
                <w:szCs w:val="18"/>
              </w:rPr>
              <w:t>Message Identification</w:t>
            </w:r>
            <w:r w:rsidR="00544698" w:rsidRPr="0010549F">
              <w:rPr>
                <w:sz w:val="18"/>
                <w:szCs w:val="18"/>
              </w:rPr>
              <w:t>.</w:t>
            </w:r>
          </w:p>
          <w:p w14:paraId="4B8C9B24" w14:textId="77777777" w:rsidR="00544698" w:rsidRPr="0010549F" w:rsidRDefault="00544698" w:rsidP="003D0B55">
            <w:pPr>
              <w:jc w:val="left"/>
              <w:rPr>
                <w:sz w:val="18"/>
                <w:szCs w:val="18"/>
              </w:rPr>
            </w:pPr>
          </w:p>
          <w:p w14:paraId="6C288A9E" w14:textId="77777777" w:rsidR="00544698" w:rsidRPr="0010549F" w:rsidRDefault="00C24550" w:rsidP="003D0B55">
            <w:pPr>
              <w:jc w:val="left"/>
              <w:rPr>
                <w:sz w:val="18"/>
                <w:szCs w:val="18"/>
              </w:rPr>
            </w:pPr>
            <w:r w:rsidRPr="0010549F">
              <w:rPr>
                <w:sz w:val="18"/>
                <w:szCs w:val="18"/>
              </w:rPr>
              <w:t>Maximum</w:t>
            </w:r>
            <w:r w:rsidR="00544698" w:rsidRPr="0010549F">
              <w:rPr>
                <w:sz w:val="18"/>
                <w:szCs w:val="18"/>
              </w:rPr>
              <w:t xml:space="preserve"> 35 </w:t>
            </w:r>
            <w:r w:rsidRPr="0010549F">
              <w:rPr>
                <w:sz w:val="18"/>
                <w:szCs w:val="18"/>
              </w:rPr>
              <w:t>characters</w:t>
            </w:r>
            <w:r w:rsidR="00544698" w:rsidRPr="0010549F">
              <w:rPr>
                <w:sz w:val="18"/>
                <w:szCs w:val="18"/>
              </w:rPr>
              <w:t>.</w:t>
            </w:r>
          </w:p>
        </w:tc>
        <w:tc>
          <w:tcPr>
            <w:tcW w:w="695" w:type="pct"/>
            <w:vAlign w:val="center"/>
          </w:tcPr>
          <w:p w14:paraId="6A5AC7BB" w14:textId="77777777" w:rsidR="00544698" w:rsidRPr="0010549F" w:rsidRDefault="00C24550" w:rsidP="004D0F46">
            <w:pPr>
              <w:jc w:val="center"/>
              <w:rPr>
                <w:rFonts w:cs="Arial"/>
                <w:sz w:val="18"/>
                <w:szCs w:val="18"/>
              </w:rPr>
            </w:pPr>
            <w:r w:rsidRPr="0010549F">
              <w:rPr>
                <w:rFonts w:cs="Arial"/>
                <w:sz w:val="18"/>
                <w:szCs w:val="18"/>
              </w:rPr>
              <w:t>Required</w:t>
            </w:r>
          </w:p>
        </w:tc>
      </w:tr>
      <w:tr w:rsidR="00544698" w:rsidRPr="0010549F" w14:paraId="3B88877D" w14:textId="77777777" w:rsidTr="00CF39BF">
        <w:trPr>
          <w:jc w:val="center"/>
        </w:trPr>
        <w:tc>
          <w:tcPr>
            <w:tcW w:w="825" w:type="pct"/>
            <w:vAlign w:val="center"/>
          </w:tcPr>
          <w:p w14:paraId="0D709003" w14:textId="77777777" w:rsidR="00544698" w:rsidRPr="0010549F" w:rsidRDefault="00D31CD9" w:rsidP="00DA1647">
            <w:pPr>
              <w:jc w:val="left"/>
              <w:rPr>
                <w:sz w:val="18"/>
                <w:szCs w:val="18"/>
              </w:rPr>
            </w:pPr>
            <w:r w:rsidRPr="0010549F">
              <w:rPr>
                <w:sz w:val="18"/>
                <w:szCs w:val="18"/>
              </w:rPr>
              <w:t>Message</w:t>
            </w:r>
            <w:r w:rsidR="00544698" w:rsidRPr="0010549F">
              <w:rPr>
                <w:sz w:val="18"/>
                <w:szCs w:val="18"/>
              </w:rPr>
              <w:t xml:space="preserve"> Date Time</w:t>
            </w:r>
          </w:p>
        </w:tc>
        <w:tc>
          <w:tcPr>
            <w:tcW w:w="1355" w:type="pct"/>
            <w:vAlign w:val="center"/>
          </w:tcPr>
          <w:p w14:paraId="3251881A" w14:textId="77777777" w:rsidR="00544698" w:rsidRPr="0010549F" w:rsidRDefault="00544698" w:rsidP="004D0F46">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7CDF0C15" w14:textId="77777777" w:rsidR="00544698" w:rsidRPr="0010549F" w:rsidRDefault="00C24550" w:rsidP="003D0B55">
            <w:pPr>
              <w:jc w:val="left"/>
              <w:rPr>
                <w:sz w:val="18"/>
                <w:szCs w:val="18"/>
              </w:rPr>
            </w:pPr>
            <w:r w:rsidRPr="0010549F">
              <w:rPr>
                <w:sz w:val="18"/>
                <w:szCs w:val="18"/>
              </w:rPr>
              <w:t>Date of message sending</w:t>
            </w:r>
            <w:r w:rsidR="00544698" w:rsidRPr="0010549F">
              <w:rPr>
                <w:sz w:val="18"/>
                <w:szCs w:val="18"/>
              </w:rPr>
              <w:t>.</w:t>
            </w:r>
          </w:p>
          <w:p w14:paraId="13DF7C24" w14:textId="77777777" w:rsidR="000900D6" w:rsidRPr="0010549F" w:rsidRDefault="000900D6" w:rsidP="003D0B55">
            <w:pPr>
              <w:jc w:val="left"/>
              <w:rPr>
                <w:sz w:val="18"/>
                <w:szCs w:val="18"/>
              </w:rPr>
            </w:pPr>
          </w:p>
          <w:p w14:paraId="7FAA23F3" w14:textId="77777777" w:rsidR="00544698" w:rsidRPr="0010549F" w:rsidRDefault="00C24550" w:rsidP="003D0B55">
            <w:pPr>
              <w:jc w:val="left"/>
              <w:rPr>
                <w:sz w:val="18"/>
                <w:szCs w:val="18"/>
              </w:rPr>
            </w:pPr>
            <w:r w:rsidRPr="0010549F">
              <w:rPr>
                <w:sz w:val="18"/>
                <w:szCs w:val="18"/>
              </w:rPr>
              <w:t>Date and time format</w:t>
            </w:r>
            <w:r w:rsidR="00544698" w:rsidRPr="0010549F">
              <w:rPr>
                <w:sz w:val="18"/>
                <w:szCs w:val="18"/>
              </w:rPr>
              <w:t>:</w:t>
            </w:r>
          </w:p>
          <w:p w14:paraId="3D322E4B" w14:textId="77777777" w:rsidR="00544698" w:rsidRPr="0010549F" w:rsidRDefault="00544698"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4926C764" w14:textId="77777777" w:rsidR="00544698" w:rsidRPr="0010549F" w:rsidRDefault="00544698"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6FBC207D" w14:textId="77777777" w:rsidR="00544698" w:rsidRPr="0010549F" w:rsidRDefault="00544698" w:rsidP="003D0B55">
            <w:pPr>
              <w:jc w:val="left"/>
              <w:rPr>
                <w:sz w:val="18"/>
                <w:szCs w:val="18"/>
              </w:rPr>
            </w:pPr>
          </w:p>
          <w:p w14:paraId="1F376176" w14:textId="77777777" w:rsidR="00544698" w:rsidRPr="0010549F" w:rsidRDefault="00E60F21" w:rsidP="003D0B55">
            <w:pPr>
              <w:jc w:val="left"/>
              <w:rPr>
                <w:sz w:val="18"/>
                <w:szCs w:val="18"/>
              </w:rPr>
            </w:pPr>
            <w:r w:rsidRPr="0010549F">
              <w:rPr>
                <w:sz w:val="18"/>
                <w:szCs w:val="18"/>
              </w:rPr>
              <w:t>Date and time items are inserted into the message in UTC (Universal Time Coordinated)</w:t>
            </w:r>
            <w:r w:rsidR="00544698" w:rsidRPr="0010549F">
              <w:rPr>
                <w:sz w:val="18"/>
                <w:szCs w:val="18"/>
              </w:rPr>
              <w:t>.</w:t>
            </w:r>
          </w:p>
        </w:tc>
        <w:tc>
          <w:tcPr>
            <w:tcW w:w="695" w:type="pct"/>
            <w:vAlign w:val="center"/>
          </w:tcPr>
          <w:p w14:paraId="2AA29DB2" w14:textId="77777777" w:rsidR="00544698" w:rsidRPr="0010549F" w:rsidRDefault="00C24550" w:rsidP="004D0F46">
            <w:pPr>
              <w:jc w:val="center"/>
              <w:rPr>
                <w:rFonts w:cs="Arial"/>
                <w:sz w:val="18"/>
                <w:szCs w:val="18"/>
              </w:rPr>
            </w:pPr>
            <w:r w:rsidRPr="0010549F">
              <w:rPr>
                <w:rFonts w:cs="Arial"/>
                <w:sz w:val="18"/>
                <w:szCs w:val="18"/>
              </w:rPr>
              <w:t>Required</w:t>
            </w:r>
          </w:p>
        </w:tc>
      </w:tr>
      <w:tr w:rsidR="00544698" w:rsidRPr="0010549F" w14:paraId="52970841" w14:textId="77777777" w:rsidTr="00CF39BF">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7FC2875F" w14:textId="77777777" w:rsidR="00544698" w:rsidRPr="0010549F" w:rsidRDefault="00544698" w:rsidP="00CF39BF">
            <w:pPr>
              <w:jc w:val="left"/>
              <w:rPr>
                <w:sz w:val="18"/>
                <w:szCs w:val="18"/>
              </w:rPr>
            </w:pPr>
            <w:r w:rsidRPr="0010549F">
              <w:rPr>
                <w:sz w:val="18"/>
                <w:szCs w:val="18"/>
              </w:rPr>
              <w:t>Sender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64D033DB" w14:textId="77777777" w:rsidR="00544698" w:rsidRPr="0010549F" w:rsidRDefault="00544698" w:rsidP="004D0F46">
            <w:pPr>
              <w:jc w:val="center"/>
              <w:rPr>
                <w:sz w:val="18"/>
                <w:szCs w:val="18"/>
              </w:rPr>
            </w:pPr>
            <w:r w:rsidRPr="0010549F">
              <w:rPr>
                <w:sz w:val="18"/>
                <w:szCs w:val="18"/>
              </w:rPr>
              <w:t>EIC OKTE</w:t>
            </w:r>
          </w:p>
        </w:tc>
        <w:tc>
          <w:tcPr>
            <w:tcW w:w="2105" w:type="pct"/>
            <w:tcBorders>
              <w:top w:val="single" w:sz="4" w:space="0" w:color="auto"/>
              <w:left w:val="single" w:sz="4" w:space="0" w:color="auto"/>
              <w:bottom w:val="single" w:sz="4" w:space="0" w:color="auto"/>
              <w:right w:val="single" w:sz="4" w:space="0" w:color="auto"/>
            </w:tcBorders>
            <w:vAlign w:val="center"/>
          </w:tcPr>
          <w:p w14:paraId="22624B93" w14:textId="77777777" w:rsidR="00544698" w:rsidRPr="0010549F" w:rsidRDefault="00C24550" w:rsidP="003D0B55">
            <w:pPr>
              <w:jc w:val="left"/>
              <w:rPr>
                <w:sz w:val="18"/>
                <w:szCs w:val="18"/>
              </w:rPr>
            </w:pPr>
            <w:r w:rsidRPr="0010549F">
              <w:rPr>
                <w:sz w:val="18"/>
                <w:szCs w:val="18"/>
              </w:rPr>
              <w:t>Message sender identification</w:t>
            </w:r>
            <w:r w:rsidR="00544698" w:rsidRPr="0010549F">
              <w:rPr>
                <w:sz w:val="18"/>
                <w:szCs w:val="18"/>
              </w:rPr>
              <w:t>.</w:t>
            </w:r>
          </w:p>
          <w:p w14:paraId="2FFA1946" w14:textId="77777777" w:rsidR="00544698" w:rsidRPr="0010549F" w:rsidRDefault="00544698" w:rsidP="003D0B55">
            <w:pPr>
              <w:jc w:val="left"/>
              <w:rPr>
                <w:sz w:val="18"/>
                <w:szCs w:val="18"/>
              </w:rPr>
            </w:pPr>
          </w:p>
          <w:p w14:paraId="28A86839" w14:textId="77777777" w:rsidR="00544698" w:rsidRPr="0010549F" w:rsidRDefault="00C24550" w:rsidP="003D0B55">
            <w:pPr>
              <w:jc w:val="left"/>
              <w:rPr>
                <w:sz w:val="18"/>
                <w:szCs w:val="18"/>
              </w:rPr>
            </w:pPr>
            <w:r w:rsidRPr="0010549F">
              <w:rPr>
                <w:sz w:val="18"/>
                <w:szCs w:val="18"/>
              </w:rPr>
              <w:t>Entity EIC is used</w:t>
            </w:r>
            <w:r w:rsidR="00544698" w:rsidRPr="0010549F">
              <w:rPr>
                <w:sz w:val="18"/>
                <w:szCs w:val="18"/>
              </w:rPr>
              <w:t>.</w:t>
            </w:r>
          </w:p>
          <w:p w14:paraId="5FB32BB8" w14:textId="77777777" w:rsidR="00544698" w:rsidRPr="0010549F" w:rsidRDefault="00544698" w:rsidP="003D0B55">
            <w:pPr>
              <w:jc w:val="left"/>
              <w:rPr>
                <w:sz w:val="18"/>
                <w:szCs w:val="18"/>
              </w:rPr>
            </w:pPr>
          </w:p>
          <w:p w14:paraId="77A129F3" w14:textId="77777777" w:rsidR="00544698" w:rsidRPr="0010549F" w:rsidRDefault="00C24550" w:rsidP="003D0B55">
            <w:pPr>
              <w:jc w:val="left"/>
              <w:rPr>
                <w:sz w:val="18"/>
                <w:szCs w:val="18"/>
              </w:rPr>
            </w:pPr>
            <w:r w:rsidRPr="0010549F">
              <w:rPr>
                <w:sz w:val="18"/>
                <w:szCs w:val="18"/>
              </w:rPr>
              <w:t>Maximum</w:t>
            </w:r>
            <w:r w:rsidR="00544698" w:rsidRPr="0010549F">
              <w:rPr>
                <w:sz w:val="18"/>
                <w:szCs w:val="18"/>
              </w:rPr>
              <w:t xml:space="preserve"> 16 </w:t>
            </w:r>
            <w:r w:rsidRPr="0010549F">
              <w:rPr>
                <w:sz w:val="18"/>
                <w:szCs w:val="18"/>
              </w:rPr>
              <w:t>characters</w:t>
            </w:r>
            <w:r w:rsidR="0054469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7CD355FF" w14:textId="77777777" w:rsidR="00544698" w:rsidRPr="0010549F" w:rsidRDefault="00C24550" w:rsidP="004D0F46">
            <w:pPr>
              <w:jc w:val="center"/>
              <w:rPr>
                <w:rFonts w:cs="Arial"/>
                <w:sz w:val="18"/>
                <w:szCs w:val="18"/>
              </w:rPr>
            </w:pPr>
            <w:r w:rsidRPr="0010549F">
              <w:rPr>
                <w:rFonts w:cs="Arial"/>
                <w:sz w:val="18"/>
                <w:szCs w:val="18"/>
              </w:rPr>
              <w:t>Required</w:t>
            </w:r>
          </w:p>
        </w:tc>
      </w:tr>
      <w:tr w:rsidR="00544698" w:rsidRPr="0010549F" w14:paraId="74534370" w14:textId="77777777" w:rsidTr="00CF39BF">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07247FC1" w14:textId="77777777" w:rsidR="00544698" w:rsidRPr="0010549F" w:rsidRDefault="00544698" w:rsidP="00CF39BF">
            <w:pPr>
              <w:jc w:val="left"/>
              <w:rPr>
                <w:sz w:val="18"/>
                <w:szCs w:val="18"/>
              </w:rPr>
            </w:pPr>
            <w:r w:rsidRPr="0010549F">
              <w:rPr>
                <w:sz w:val="18"/>
                <w:szCs w:val="18"/>
              </w:rPr>
              <w:t>Sender Role</w:t>
            </w:r>
          </w:p>
        </w:tc>
        <w:tc>
          <w:tcPr>
            <w:tcW w:w="1355" w:type="pct"/>
            <w:tcBorders>
              <w:top w:val="single" w:sz="4" w:space="0" w:color="auto"/>
              <w:left w:val="single" w:sz="4" w:space="0" w:color="auto"/>
              <w:bottom w:val="single" w:sz="4" w:space="0" w:color="auto"/>
              <w:right w:val="single" w:sz="4" w:space="0" w:color="auto"/>
            </w:tcBorders>
            <w:vAlign w:val="center"/>
          </w:tcPr>
          <w:p w14:paraId="1E45D64C" w14:textId="77777777" w:rsidR="00544698" w:rsidRPr="0010549F" w:rsidRDefault="00544698" w:rsidP="004D0F46">
            <w:pPr>
              <w:jc w:val="center"/>
              <w:rPr>
                <w:sz w:val="18"/>
                <w:szCs w:val="18"/>
                <w:highlight w:val="yellow"/>
              </w:rPr>
            </w:pPr>
            <w:r w:rsidRPr="0010549F">
              <w:rPr>
                <w:sz w:val="18"/>
                <w:szCs w:val="18"/>
              </w:rPr>
              <w:t>„A05”</w:t>
            </w:r>
          </w:p>
        </w:tc>
        <w:tc>
          <w:tcPr>
            <w:tcW w:w="2105" w:type="pct"/>
            <w:tcBorders>
              <w:top w:val="single" w:sz="4" w:space="0" w:color="auto"/>
              <w:left w:val="single" w:sz="4" w:space="0" w:color="auto"/>
              <w:bottom w:val="single" w:sz="4" w:space="0" w:color="auto"/>
              <w:right w:val="single" w:sz="4" w:space="0" w:color="auto"/>
            </w:tcBorders>
            <w:vAlign w:val="center"/>
          </w:tcPr>
          <w:p w14:paraId="783AEA83" w14:textId="77777777" w:rsidR="00544698" w:rsidRPr="0010549F" w:rsidRDefault="00C24550" w:rsidP="003D0B55">
            <w:pPr>
              <w:jc w:val="left"/>
              <w:rPr>
                <w:sz w:val="18"/>
                <w:szCs w:val="18"/>
              </w:rPr>
            </w:pPr>
            <w:r w:rsidRPr="0010549F">
              <w:rPr>
                <w:sz w:val="18"/>
                <w:szCs w:val="18"/>
              </w:rPr>
              <w:t>Message sender role</w:t>
            </w:r>
            <w:r w:rsidR="00544698" w:rsidRPr="0010549F">
              <w:rPr>
                <w:sz w:val="18"/>
                <w:szCs w:val="18"/>
              </w:rPr>
              <w:t>.</w:t>
            </w:r>
          </w:p>
          <w:p w14:paraId="074399AE" w14:textId="77777777" w:rsidR="00544698" w:rsidRPr="0010549F" w:rsidRDefault="00544698" w:rsidP="003D0B55">
            <w:pPr>
              <w:jc w:val="left"/>
              <w:rPr>
                <w:sz w:val="18"/>
                <w:szCs w:val="18"/>
              </w:rPr>
            </w:pPr>
          </w:p>
          <w:p w14:paraId="476B65E0" w14:textId="77777777" w:rsidR="00544698" w:rsidRPr="0010549F" w:rsidRDefault="00C24550" w:rsidP="003D0B55">
            <w:pPr>
              <w:jc w:val="left"/>
              <w:rPr>
                <w:sz w:val="18"/>
                <w:szCs w:val="18"/>
              </w:rPr>
            </w:pPr>
            <w:r w:rsidRPr="0010549F">
              <w:rPr>
                <w:sz w:val="18"/>
                <w:szCs w:val="18"/>
              </w:rPr>
              <w:t>According to</w:t>
            </w:r>
            <w:r w:rsidR="00544698" w:rsidRPr="0010549F">
              <w:rPr>
                <w:sz w:val="18"/>
                <w:szCs w:val="18"/>
              </w:rPr>
              <w:t xml:space="preserve"> ENTSO-E General Code List For Data Interchange.</w:t>
            </w:r>
          </w:p>
          <w:p w14:paraId="7E302F04" w14:textId="77777777" w:rsidR="00544698" w:rsidRPr="0010549F" w:rsidRDefault="00544698" w:rsidP="003D0B55">
            <w:pPr>
              <w:jc w:val="left"/>
              <w:rPr>
                <w:sz w:val="18"/>
                <w:szCs w:val="18"/>
              </w:rPr>
            </w:pPr>
          </w:p>
          <w:p w14:paraId="1988BB32" w14:textId="77777777" w:rsidR="00544698" w:rsidRPr="0010549F" w:rsidRDefault="00C24550" w:rsidP="003D0B55">
            <w:pPr>
              <w:jc w:val="left"/>
              <w:rPr>
                <w:sz w:val="18"/>
                <w:szCs w:val="18"/>
              </w:rPr>
            </w:pPr>
            <w:r w:rsidRPr="0010549F">
              <w:rPr>
                <w:sz w:val="18"/>
                <w:szCs w:val="18"/>
              </w:rPr>
              <w:t>Maximum</w:t>
            </w:r>
            <w:r w:rsidR="00544698" w:rsidRPr="0010549F">
              <w:rPr>
                <w:sz w:val="18"/>
                <w:szCs w:val="18"/>
              </w:rPr>
              <w:t xml:space="preserve"> 3 </w:t>
            </w:r>
            <w:r w:rsidRPr="0010549F">
              <w:rPr>
                <w:sz w:val="18"/>
                <w:szCs w:val="18"/>
              </w:rPr>
              <w:t>characters</w:t>
            </w:r>
            <w:r w:rsidR="0054469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D8221B1" w14:textId="77777777" w:rsidR="00544698" w:rsidRPr="0010549F" w:rsidRDefault="00C24550" w:rsidP="004D0F46">
            <w:pPr>
              <w:jc w:val="center"/>
              <w:rPr>
                <w:rFonts w:cs="Arial"/>
                <w:sz w:val="18"/>
                <w:szCs w:val="18"/>
              </w:rPr>
            </w:pPr>
            <w:r w:rsidRPr="0010549F">
              <w:rPr>
                <w:rFonts w:cs="Arial"/>
                <w:sz w:val="18"/>
                <w:szCs w:val="18"/>
              </w:rPr>
              <w:t>Required</w:t>
            </w:r>
          </w:p>
        </w:tc>
      </w:tr>
      <w:tr w:rsidR="00E93B93" w:rsidRPr="0010549F" w14:paraId="1942A4DB" w14:textId="77777777" w:rsidTr="00CF39BF">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394F0C1C" w14:textId="77777777" w:rsidR="00E93B93" w:rsidRPr="0010549F" w:rsidRDefault="00E93B93" w:rsidP="00CF39BF">
            <w:pPr>
              <w:jc w:val="left"/>
              <w:rPr>
                <w:sz w:val="18"/>
                <w:szCs w:val="18"/>
              </w:rPr>
            </w:pPr>
            <w:r w:rsidRPr="0010549F">
              <w:rPr>
                <w:sz w:val="18"/>
                <w:szCs w:val="18"/>
              </w:rPr>
              <w:t>Receiver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289061B8" w14:textId="77777777" w:rsidR="00E93B93" w:rsidRPr="0010549F" w:rsidRDefault="00E93B93" w:rsidP="0054790A">
            <w:pPr>
              <w:jc w:val="center"/>
              <w:rPr>
                <w:sz w:val="18"/>
                <w:szCs w:val="18"/>
                <w:highlight w:val="yellow"/>
              </w:rPr>
            </w:pPr>
            <w:r w:rsidRPr="0010549F">
              <w:rPr>
                <w:sz w:val="18"/>
                <w:szCs w:val="18"/>
              </w:rPr>
              <w:t xml:space="preserve">EIC </w:t>
            </w:r>
            <w:r w:rsidR="0054790A" w:rsidRPr="0010549F">
              <w:rPr>
                <w:sz w:val="18"/>
                <w:szCs w:val="18"/>
              </w:rPr>
              <w:t>of subject of settlement</w:t>
            </w:r>
          </w:p>
        </w:tc>
        <w:tc>
          <w:tcPr>
            <w:tcW w:w="2105" w:type="pct"/>
            <w:tcBorders>
              <w:top w:val="single" w:sz="4" w:space="0" w:color="auto"/>
              <w:left w:val="single" w:sz="4" w:space="0" w:color="auto"/>
              <w:bottom w:val="single" w:sz="4" w:space="0" w:color="auto"/>
              <w:right w:val="single" w:sz="4" w:space="0" w:color="auto"/>
            </w:tcBorders>
            <w:vAlign w:val="center"/>
          </w:tcPr>
          <w:p w14:paraId="460197A0" w14:textId="77777777" w:rsidR="00E93B93" w:rsidRPr="0010549F" w:rsidRDefault="00C24550" w:rsidP="003D0B55">
            <w:pPr>
              <w:jc w:val="left"/>
              <w:rPr>
                <w:sz w:val="18"/>
                <w:szCs w:val="18"/>
              </w:rPr>
            </w:pPr>
            <w:r w:rsidRPr="0010549F">
              <w:rPr>
                <w:sz w:val="18"/>
                <w:szCs w:val="18"/>
              </w:rPr>
              <w:t>Message receiver identification</w:t>
            </w:r>
            <w:r w:rsidR="00E93B93" w:rsidRPr="0010549F">
              <w:rPr>
                <w:sz w:val="18"/>
                <w:szCs w:val="18"/>
              </w:rPr>
              <w:t>.</w:t>
            </w:r>
          </w:p>
          <w:p w14:paraId="4622AF6A" w14:textId="77777777" w:rsidR="00E93B93" w:rsidRPr="0010549F" w:rsidRDefault="00E93B93" w:rsidP="003D0B55">
            <w:pPr>
              <w:jc w:val="left"/>
              <w:rPr>
                <w:sz w:val="18"/>
                <w:szCs w:val="18"/>
              </w:rPr>
            </w:pPr>
          </w:p>
          <w:p w14:paraId="3BB04AA0" w14:textId="77777777" w:rsidR="00E93B93" w:rsidRPr="0010549F" w:rsidRDefault="00C24550" w:rsidP="003D0B55">
            <w:pPr>
              <w:jc w:val="left"/>
              <w:rPr>
                <w:sz w:val="18"/>
                <w:szCs w:val="18"/>
              </w:rPr>
            </w:pPr>
            <w:r w:rsidRPr="0010549F">
              <w:rPr>
                <w:sz w:val="18"/>
                <w:szCs w:val="18"/>
              </w:rPr>
              <w:t>Entity EIC is used</w:t>
            </w:r>
            <w:r w:rsidR="00E93B93" w:rsidRPr="0010549F">
              <w:rPr>
                <w:sz w:val="18"/>
                <w:szCs w:val="18"/>
              </w:rPr>
              <w:t>.</w:t>
            </w:r>
          </w:p>
          <w:p w14:paraId="752BC326" w14:textId="77777777" w:rsidR="00E93B93" w:rsidRPr="0010549F" w:rsidRDefault="00E93B93" w:rsidP="003D0B55">
            <w:pPr>
              <w:jc w:val="left"/>
              <w:rPr>
                <w:sz w:val="18"/>
                <w:szCs w:val="18"/>
              </w:rPr>
            </w:pPr>
          </w:p>
          <w:p w14:paraId="2AEA7FA5" w14:textId="77777777" w:rsidR="00E93B93" w:rsidRPr="0010549F" w:rsidRDefault="00C24550" w:rsidP="003D0B55">
            <w:pPr>
              <w:jc w:val="left"/>
              <w:rPr>
                <w:sz w:val="18"/>
                <w:szCs w:val="18"/>
                <w:highlight w:val="yellow"/>
              </w:rPr>
            </w:pPr>
            <w:r w:rsidRPr="0010549F">
              <w:rPr>
                <w:sz w:val="18"/>
                <w:szCs w:val="18"/>
              </w:rPr>
              <w:t>Maximum</w:t>
            </w:r>
            <w:r w:rsidR="00E93B93" w:rsidRPr="0010549F">
              <w:rPr>
                <w:sz w:val="18"/>
                <w:szCs w:val="18"/>
              </w:rPr>
              <w:t xml:space="preserve"> 16 </w:t>
            </w:r>
            <w:r w:rsidRPr="0010549F">
              <w:rPr>
                <w:sz w:val="18"/>
                <w:szCs w:val="18"/>
              </w:rPr>
              <w:t>characters</w:t>
            </w:r>
            <w:r w:rsidR="00E93B93"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012F93B8" w14:textId="77777777" w:rsidR="00E93B93" w:rsidRPr="0010549F" w:rsidRDefault="00C24550" w:rsidP="004D0F46">
            <w:pPr>
              <w:jc w:val="center"/>
              <w:rPr>
                <w:rFonts w:cs="Arial"/>
                <w:sz w:val="18"/>
                <w:szCs w:val="18"/>
              </w:rPr>
            </w:pPr>
            <w:r w:rsidRPr="0010549F">
              <w:rPr>
                <w:rFonts w:cs="Arial"/>
                <w:sz w:val="18"/>
                <w:szCs w:val="18"/>
              </w:rPr>
              <w:t>Required</w:t>
            </w:r>
          </w:p>
        </w:tc>
      </w:tr>
      <w:tr w:rsidR="00544698" w:rsidRPr="0010549F" w14:paraId="7C22BBCA" w14:textId="77777777" w:rsidTr="00CF39BF">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2CBB2314" w14:textId="77777777" w:rsidR="00544698" w:rsidRPr="0010549F" w:rsidRDefault="00544698" w:rsidP="00CF39BF">
            <w:pPr>
              <w:jc w:val="left"/>
              <w:rPr>
                <w:sz w:val="18"/>
                <w:szCs w:val="18"/>
              </w:rPr>
            </w:pPr>
            <w:r w:rsidRPr="0010549F">
              <w:rPr>
                <w:sz w:val="18"/>
                <w:szCs w:val="18"/>
              </w:rPr>
              <w:t>Receiver Role</w:t>
            </w:r>
          </w:p>
        </w:tc>
        <w:tc>
          <w:tcPr>
            <w:tcW w:w="1355" w:type="pct"/>
            <w:tcBorders>
              <w:top w:val="single" w:sz="4" w:space="0" w:color="auto"/>
              <w:left w:val="single" w:sz="4" w:space="0" w:color="auto"/>
              <w:bottom w:val="single" w:sz="4" w:space="0" w:color="auto"/>
              <w:right w:val="single" w:sz="4" w:space="0" w:color="auto"/>
            </w:tcBorders>
            <w:vAlign w:val="center"/>
          </w:tcPr>
          <w:p w14:paraId="223D7A1E" w14:textId="77777777" w:rsidR="00544698" w:rsidRPr="0010549F" w:rsidRDefault="00910803" w:rsidP="004D0F46">
            <w:pPr>
              <w:jc w:val="center"/>
              <w:rPr>
                <w:sz w:val="18"/>
                <w:szCs w:val="18"/>
                <w:highlight w:val="yellow"/>
              </w:rPr>
            </w:pPr>
            <w:r w:rsidRPr="0010549F">
              <w:rPr>
                <w:sz w:val="18"/>
                <w:szCs w:val="18"/>
              </w:rPr>
              <w:t>„A01“ / „A08“</w:t>
            </w:r>
          </w:p>
        </w:tc>
        <w:tc>
          <w:tcPr>
            <w:tcW w:w="2105" w:type="pct"/>
            <w:tcBorders>
              <w:top w:val="single" w:sz="4" w:space="0" w:color="auto"/>
              <w:left w:val="single" w:sz="4" w:space="0" w:color="auto"/>
              <w:bottom w:val="single" w:sz="4" w:space="0" w:color="auto"/>
              <w:right w:val="single" w:sz="4" w:space="0" w:color="auto"/>
            </w:tcBorders>
            <w:vAlign w:val="center"/>
          </w:tcPr>
          <w:p w14:paraId="2B828370" w14:textId="77777777" w:rsidR="00910803" w:rsidRPr="0010549F" w:rsidRDefault="00C24550" w:rsidP="003D0B55">
            <w:pPr>
              <w:jc w:val="left"/>
              <w:rPr>
                <w:sz w:val="18"/>
                <w:szCs w:val="18"/>
              </w:rPr>
            </w:pPr>
            <w:r w:rsidRPr="0010549F">
              <w:rPr>
                <w:sz w:val="18"/>
                <w:szCs w:val="18"/>
              </w:rPr>
              <w:t>Message receiver role</w:t>
            </w:r>
            <w:r w:rsidR="00910803" w:rsidRPr="0010549F">
              <w:rPr>
                <w:sz w:val="18"/>
                <w:szCs w:val="18"/>
              </w:rPr>
              <w:t>.</w:t>
            </w:r>
          </w:p>
          <w:p w14:paraId="48F93A2A" w14:textId="77777777" w:rsidR="00910803" w:rsidRPr="0010549F" w:rsidRDefault="00910803" w:rsidP="003D0B55">
            <w:pPr>
              <w:jc w:val="left"/>
              <w:rPr>
                <w:sz w:val="18"/>
                <w:szCs w:val="18"/>
              </w:rPr>
            </w:pPr>
          </w:p>
          <w:p w14:paraId="1C39309E" w14:textId="77777777" w:rsidR="00910803" w:rsidRPr="0010549F" w:rsidRDefault="00C24550" w:rsidP="003D0B55">
            <w:pPr>
              <w:jc w:val="left"/>
              <w:rPr>
                <w:sz w:val="18"/>
                <w:szCs w:val="18"/>
              </w:rPr>
            </w:pPr>
            <w:r w:rsidRPr="0010549F">
              <w:rPr>
                <w:sz w:val="18"/>
                <w:szCs w:val="18"/>
              </w:rPr>
              <w:t>According to</w:t>
            </w:r>
            <w:r w:rsidR="00910803" w:rsidRPr="0010549F">
              <w:rPr>
                <w:sz w:val="18"/>
                <w:szCs w:val="18"/>
              </w:rPr>
              <w:t xml:space="preserve"> ENTSO-E General Code List For Data Interchange.</w:t>
            </w:r>
          </w:p>
          <w:p w14:paraId="590AE6FA" w14:textId="77777777" w:rsidR="00910803" w:rsidRPr="0010549F" w:rsidRDefault="00910803" w:rsidP="003D0B55">
            <w:pPr>
              <w:jc w:val="left"/>
              <w:rPr>
                <w:sz w:val="18"/>
                <w:szCs w:val="18"/>
              </w:rPr>
            </w:pPr>
          </w:p>
          <w:p w14:paraId="124BECE6" w14:textId="77777777" w:rsidR="00544698" w:rsidRPr="0010549F" w:rsidRDefault="00C24550" w:rsidP="003D0B55">
            <w:pPr>
              <w:jc w:val="left"/>
              <w:rPr>
                <w:sz w:val="18"/>
                <w:szCs w:val="18"/>
                <w:highlight w:val="yellow"/>
              </w:rPr>
            </w:pPr>
            <w:r w:rsidRPr="0010549F">
              <w:rPr>
                <w:sz w:val="18"/>
                <w:szCs w:val="18"/>
              </w:rPr>
              <w:t>Maximum</w:t>
            </w:r>
            <w:r w:rsidR="00910803" w:rsidRPr="0010549F">
              <w:rPr>
                <w:sz w:val="18"/>
                <w:szCs w:val="18"/>
              </w:rPr>
              <w:t xml:space="preserve"> 3 </w:t>
            </w:r>
            <w:r w:rsidRPr="0010549F">
              <w:rPr>
                <w:sz w:val="18"/>
                <w:szCs w:val="18"/>
              </w:rPr>
              <w:t>characters</w:t>
            </w:r>
            <w:r w:rsidR="00910803"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05CBF280" w14:textId="77777777" w:rsidR="00544698" w:rsidRPr="0010549F" w:rsidRDefault="00C24550" w:rsidP="004D0F46">
            <w:pPr>
              <w:jc w:val="center"/>
              <w:rPr>
                <w:rFonts w:cs="Arial"/>
                <w:sz w:val="18"/>
                <w:szCs w:val="18"/>
              </w:rPr>
            </w:pPr>
            <w:r w:rsidRPr="0010549F">
              <w:rPr>
                <w:rFonts w:cs="Arial"/>
                <w:sz w:val="18"/>
                <w:szCs w:val="18"/>
              </w:rPr>
              <w:t>Required</w:t>
            </w:r>
          </w:p>
        </w:tc>
      </w:tr>
      <w:tr w:rsidR="00E93B93" w:rsidRPr="0010549F" w14:paraId="6B1CEB49" w14:textId="77777777" w:rsidTr="00CF39BF">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5B8B236D" w14:textId="77777777" w:rsidR="00E93B93" w:rsidRPr="0010549F" w:rsidRDefault="00E93B93" w:rsidP="00CF39BF">
            <w:pPr>
              <w:jc w:val="left"/>
              <w:rPr>
                <w:sz w:val="18"/>
                <w:szCs w:val="18"/>
              </w:rPr>
            </w:pPr>
            <w:r w:rsidRPr="0010549F">
              <w:rPr>
                <w:sz w:val="18"/>
                <w:szCs w:val="18"/>
              </w:rPr>
              <w:t>Schedule Time Interval</w:t>
            </w:r>
          </w:p>
        </w:tc>
        <w:tc>
          <w:tcPr>
            <w:tcW w:w="1355" w:type="pct"/>
            <w:tcBorders>
              <w:top w:val="single" w:sz="4" w:space="0" w:color="auto"/>
              <w:left w:val="single" w:sz="4" w:space="0" w:color="auto"/>
              <w:bottom w:val="single" w:sz="4" w:space="0" w:color="auto"/>
              <w:right w:val="single" w:sz="4" w:space="0" w:color="auto"/>
            </w:tcBorders>
            <w:vAlign w:val="center"/>
          </w:tcPr>
          <w:p w14:paraId="03DAEDEF" w14:textId="77777777" w:rsidR="00E93B93" w:rsidRPr="0010549F" w:rsidRDefault="00E93B93" w:rsidP="004D0F46">
            <w:pPr>
              <w:jc w:val="center"/>
              <w:rPr>
                <w:sz w:val="18"/>
                <w:szCs w:val="18"/>
              </w:rPr>
            </w:pPr>
            <w:r w:rsidRPr="0010549F">
              <w:rPr>
                <w:sz w:val="18"/>
                <w:szCs w:val="18"/>
              </w:rPr>
              <w:t>YYYY-MM-DDTHH:MMZ/</w:t>
            </w:r>
          </w:p>
          <w:p w14:paraId="00E69B6E" w14:textId="77777777" w:rsidR="00E93B93" w:rsidRPr="0010549F" w:rsidRDefault="00E93B93" w:rsidP="004D0F46">
            <w:pPr>
              <w:jc w:val="center"/>
              <w:rPr>
                <w:sz w:val="18"/>
                <w:szCs w:val="18"/>
              </w:rPr>
            </w:pPr>
            <w:r w:rsidRPr="0010549F">
              <w:rPr>
                <w:sz w:val="18"/>
                <w:szCs w:val="18"/>
              </w:rPr>
              <w:t>YYYY-MM-DDTHH:MMZ</w:t>
            </w:r>
          </w:p>
        </w:tc>
        <w:tc>
          <w:tcPr>
            <w:tcW w:w="2105" w:type="pct"/>
            <w:tcBorders>
              <w:top w:val="single" w:sz="4" w:space="0" w:color="auto"/>
              <w:left w:val="single" w:sz="4" w:space="0" w:color="auto"/>
              <w:bottom w:val="single" w:sz="4" w:space="0" w:color="auto"/>
              <w:right w:val="single" w:sz="4" w:space="0" w:color="auto"/>
            </w:tcBorders>
            <w:vAlign w:val="center"/>
          </w:tcPr>
          <w:p w14:paraId="29E587E1" w14:textId="77777777" w:rsidR="00E93B93" w:rsidRPr="0010549F" w:rsidRDefault="005B0A90" w:rsidP="003D0B55">
            <w:pPr>
              <w:jc w:val="left"/>
              <w:rPr>
                <w:sz w:val="18"/>
                <w:szCs w:val="18"/>
              </w:rPr>
            </w:pPr>
            <w:r w:rsidRPr="0010549F">
              <w:rPr>
                <w:sz w:val="18"/>
                <w:szCs w:val="18"/>
              </w:rPr>
              <w:t>Message time interval</w:t>
            </w:r>
            <w:r w:rsidR="00E93B93" w:rsidRPr="0010549F">
              <w:rPr>
                <w:sz w:val="18"/>
                <w:szCs w:val="18"/>
              </w:rPr>
              <w:t>.</w:t>
            </w:r>
          </w:p>
          <w:p w14:paraId="659A9010" w14:textId="77777777" w:rsidR="00E93B93" w:rsidRPr="0010549F" w:rsidRDefault="00E93B93" w:rsidP="003D0B55">
            <w:pPr>
              <w:jc w:val="left"/>
              <w:rPr>
                <w:sz w:val="18"/>
                <w:szCs w:val="18"/>
              </w:rPr>
            </w:pPr>
          </w:p>
          <w:p w14:paraId="7595AC89" w14:textId="77777777" w:rsidR="00E93B93" w:rsidRPr="0010549F" w:rsidRDefault="00C24550" w:rsidP="003D0B55">
            <w:pPr>
              <w:jc w:val="left"/>
              <w:rPr>
                <w:sz w:val="18"/>
                <w:szCs w:val="18"/>
              </w:rPr>
            </w:pPr>
            <w:r w:rsidRPr="0010549F">
              <w:rPr>
                <w:sz w:val="18"/>
                <w:szCs w:val="18"/>
              </w:rPr>
              <w:t>Date and time format</w:t>
            </w:r>
            <w:r w:rsidR="00E93B93" w:rsidRPr="0010549F">
              <w:rPr>
                <w:sz w:val="18"/>
                <w:szCs w:val="18"/>
              </w:rPr>
              <w:t>:</w:t>
            </w:r>
          </w:p>
          <w:p w14:paraId="0A08E987" w14:textId="77777777" w:rsidR="00E93B93" w:rsidRPr="0010549F" w:rsidRDefault="00E93B93"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12F386EF" w14:textId="77777777" w:rsidR="00E93B93" w:rsidRPr="0010549F" w:rsidRDefault="00E93B93"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238C3CB8" w14:textId="77777777" w:rsidR="00E93B93" w:rsidRPr="0010549F" w:rsidRDefault="00E93B93" w:rsidP="003D0B55">
            <w:pPr>
              <w:jc w:val="left"/>
              <w:rPr>
                <w:sz w:val="18"/>
                <w:szCs w:val="18"/>
              </w:rPr>
            </w:pPr>
          </w:p>
          <w:p w14:paraId="560213AB" w14:textId="77777777" w:rsidR="00E93B93" w:rsidRPr="0010549F" w:rsidRDefault="00E60F21" w:rsidP="003D0B55">
            <w:pPr>
              <w:jc w:val="left"/>
              <w:rPr>
                <w:sz w:val="18"/>
                <w:szCs w:val="18"/>
              </w:rPr>
            </w:pPr>
            <w:r w:rsidRPr="0010549F">
              <w:rPr>
                <w:sz w:val="18"/>
                <w:szCs w:val="18"/>
              </w:rPr>
              <w:t>Date and time items are inserted into the message in UTC (Universal Time Coordinated)</w:t>
            </w:r>
            <w:r w:rsidR="00E93B93"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8B96323" w14:textId="77777777" w:rsidR="00E93B93" w:rsidRPr="0010549F" w:rsidRDefault="00C24550" w:rsidP="004D0F46">
            <w:pPr>
              <w:jc w:val="center"/>
              <w:rPr>
                <w:rFonts w:cs="Arial"/>
                <w:sz w:val="18"/>
                <w:szCs w:val="18"/>
              </w:rPr>
            </w:pPr>
            <w:r w:rsidRPr="0010549F">
              <w:rPr>
                <w:rFonts w:cs="Arial"/>
                <w:sz w:val="18"/>
                <w:szCs w:val="18"/>
              </w:rPr>
              <w:t>Required</w:t>
            </w:r>
          </w:p>
        </w:tc>
      </w:tr>
    </w:tbl>
    <w:p w14:paraId="4F7B4ADA" w14:textId="77777777" w:rsidR="00544698" w:rsidRPr="0010549F" w:rsidRDefault="00544698" w:rsidP="007918E6">
      <w:pPr>
        <w:pStyle w:val="Nadpis5"/>
        <w:rPr>
          <w:lang w:val="sk-SK"/>
        </w:rPr>
      </w:pPr>
      <w:r w:rsidRPr="0010549F">
        <w:rPr>
          <w:lang w:val="sk-SK"/>
        </w:rPr>
        <w:lastRenderedPageBreak/>
        <w:t xml:space="preserve">Time Series </w:t>
      </w:r>
      <w:r w:rsidR="00910803" w:rsidRPr="0010549F">
        <w:rPr>
          <w:lang w:val="sk-SK"/>
        </w:rPr>
        <w:t>Anomaly</w:t>
      </w:r>
    </w:p>
    <w:p w14:paraId="47F3666F" w14:textId="77777777" w:rsidR="00544698" w:rsidRPr="0010549F" w:rsidRDefault="000372F0" w:rsidP="00400A87">
      <w:pPr>
        <w:pStyle w:val="Odsek"/>
        <w:keepNext/>
        <w:rPr>
          <w:rFonts w:ascii="Arial" w:hAnsi="Arial"/>
          <w:sz w:val="20"/>
          <w:szCs w:val="20"/>
        </w:rPr>
      </w:pPr>
      <w:r w:rsidRPr="0010549F">
        <w:rPr>
          <w:rFonts w:ascii="Arial" w:hAnsi="Arial"/>
          <w:sz w:val="20"/>
          <w:szCs w:val="20"/>
        </w:rPr>
        <w:t>Time series identification</w:t>
      </w:r>
      <w:r w:rsidR="00544698" w:rsidRPr="0010549F">
        <w:rPr>
          <w:rFonts w:ascii="Arial" w:hAnsi="Arial"/>
          <w:sz w:val="20"/>
          <w:szCs w:val="20"/>
        </w:rPr>
        <w:t xml:space="preserve"> </w:t>
      </w:r>
      <w:r w:rsidR="005B0A90" w:rsidRPr="0010549F">
        <w:rPr>
          <w:rFonts w:ascii="Arial" w:hAnsi="Arial"/>
          <w:sz w:val="20"/>
          <w:szCs w:val="20"/>
        </w:rPr>
        <w:t>in anomaly report</w:t>
      </w:r>
      <w:r w:rsidR="00544698" w:rsidRPr="0010549F">
        <w:rPr>
          <w:rFonts w:ascii="Arial" w:hAnsi="Arial"/>
          <w:sz w:val="20"/>
          <w:szCs w:val="20"/>
        </w:rPr>
        <w:t xml:space="preserve"> </w:t>
      </w:r>
      <w:r w:rsidR="008F1FD1" w:rsidRPr="0010549F">
        <w:rPr>
          <w:rFonts w:ascii="Arial" w:hAnsi="Arial"/>
          <w:sz w:val="20"/>
          <w:szCs w:val="20"/>
        </w:rPr>
        <w:t>contains values of particular attributes according to the following table</w:t>
      </w:r>
      <w:r w:rsidR="00544698"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544698" w:rsidRPr="0010549F" w14:paraId="4748DD16" w14:textId="77777777" w:rsidTr="00311013">
        <w:trPr>
          <w:tblHeader/>
          <w:jc w:val="center"/>
        </w:trPr>
        <w:tc>
          <w:tcPr>
            <w:tcW w:w="825" w:type="pct"/>
            <w:shd w:val="clear" w:color="auto" w:fill="99CCFF"/>
          </w:tcPr>
          <w:p w14:paraId="5FAD96F9" w14:textId="77777777" w:rsidR="00544698" w:rsidRPr="0010549F" w:rsidRDefault="00544698" w:rsidP="00400A87">
            <w:pPr>
              <w:jc w:val="center"/>
              <w:rPr>
                <w:rFonts w:cs="Arial"/>
                <w:b/>
              </w:rPr>
            </w:pPr>
            <w:r w:rsidRPr="0010549F">
              <w:rPr>
                <w:rFonts w:cs="Arial"/>
                <w:b/>
              </w:rPr>
              <w:t>Element</w:t>
            </w:r>
          </w:p>
        </w:tc>
        <w:tc>
          <w:tcPr>
            <w:tcW w:w="1355" w:type="pct"/>
            <w:shd w:val="clear" w:color="auto" w:fill="99CCFF"/>
            <w:vAlign w:val="center"/>
          </w:tcPr>
          <w:p w14:paraId="2185C8D1" w14:textId="77777777" w:rsidR="00544698" w:rsidRPr="0010549F" w:rsidRDefault="00C24550" w:rsidP="00400A87">
            <w:pPr>
              <w:jc w:val="center"/>
              <w:rPr>
                <w:rFonts w:cs="Arial"/>
                <w:b/>
              </w:rPr>
            </w:pPr>
            <w:r w:rsidRPr="0010549F">
              <w:rPr>
                <w:rFonts w:cs="Arial"/>
                <w:b/>
              </w:rPr>
              <w:t>Value</w:t>
            </w:r>
          </w:p>
        </w:tc>
        <w:tc>
          <w:tcPr>
            <w:tcW w:w="2105" w:type="pct"/>
            <w:shd w:val="clear" w:color="auto" w:fill="99CCFF"/>
          </w:tcPr>
          <w:p w14:paraId="2475C528" w14:textId="77777777" w:rsidR="00544698" w:rsidRPr="0010549F" w:rsidRDefault="00BA5D40" w:rsidP="00400A87">
            <w:pPr>
              <w:jc w:val="center"/>
              <w:rPr>
                <w:rFonts w:cs="Arial"/>
                <w:b/>
              </w:rPr>
            </w:pPr>
            <w:r w:rsidRPr="0010549F">
              <w:rPr>
                <w:rFonts w:cs="Arial"/>
                <w:b/>
              </w:rPr>
              <w:t>Description</w:t>
            </w:r>
          </w:p>
        </w:tc>
        <w:tc>
          <w:tcPr>
            <w:tcW w:w="695" w:type="pct"/>
            <w:shd w:val="clear" w:color="auto" w:fill="99CCFF"/>
          </w:tcPr>
          <w:p w14:paraId="55195118" w14:textId="77777777" w:rsidR="00544698" w:rsidRPr="0010549F" w:rsidRDefault="00677DF2" w:rsidP="00400A87">
            <w:pPr>
              <w:jc w:val="center"/>
              <w:rPr>
                <w:rFonts w:cs="Arial"/>
                <w:b/>
              </w:rPr>
            </w:pPr>
            <w:r w:rsidRPr="0010549F">
              <w:rPr>
                <w:rFonts w:cs="Arial"/>
                <w:b/>
              </w:rPr>
              <w:t>Use</w:t>
            </w:r>
          </w:p>
        </w:tc>
      </w:tr>
      <w:tr w:rsidR="00910803" w:rsidRPr="0010549F" w14:paraId="0E7EF8A1" w14:textId="77777777" w:rsidTr="00CF39BF">
        <w:trPr>
          <w:jc w:val="center"/>
        </w:trPr>
        <w:tc>
          <w:tcPr>
            <w:tcW w:w="825" w:type="pct"/>
            <w:vAlign w:val="center"/>
          </w:tcPr>
          <w:p w14:paraId="515666E3" w14:textId="77777777" w:rsidR="00910803" w:rsidRPr="0010549F" w:rsidRDefault="00910803" w:rsidP="00400A87">
            <w:pPr>
              <w:pStyle w:val="Tabuka"/>
              <w:keepNext w:val="0"/>
              <w:rPr>
                <w:sz w:val="18"/>
                <w:szCs w:val="18"/>
              </w:rPr>
            </w:pPr>
            <w:r w:rsidRPr="0010549F">
              <w:rPr>
                <w:sz w:val="18"/>
                <w:szCs w:val="18"/>
              </w:rPr>
              <w:t>Message Sender Identification</w:t>
            </w:r>
          </w:p>
        </w:tc>
        <w:tc>
          <w:tcPr>
            <w:tcW w:w="1355" w:type="pct"/>
            <w:vAlign w:val="center"/>
          </w:tcPr>
          <w:p w14:paraId="7AB600C2" w14:textId="77777777" w:rsidR="00910803" w:rsidRPr="0010549F" w:rsidRDefault="00910803" w:rsidP="00400A87">
            <w:pPr>
              <w:jc w:val="center"/>
              <w:rPr>
                <w:sz w:val="18"/>
                <w:szCs w:val="18"/>
              </w:rPr>
            </w:pPr>
            <w:r w:rsidRPr="0010549F">
              <w:rPr>
                <w:sz w:val="18"/>
                <w:szCs w:val="18"/>
              </w:rPr>
              <w:t xml:space="preserve">EIC </w:t>
            </w:r>
            <w:r w:rsidR="005B0A90" w:rsidRPr="0010549F">
              <w:rPr>
                <w:sz w:val="18"/>
                <w:szCs w:val="18"/>
              </w:rPr>
              <w:t>of subject of settlement</w:t>
            </w:r>
          </w:p>
        </w:tc>
        <w:tc>
          <w:tcPr>
            <w:tcW w:w="2105" w:type="pct"/>
            <w:vAlign w:val="center"/>
          </w:tcPr>
          <w:p w14:paraId="3347FAB4" w14:textId="77777777" w:rsidR="00910803" w:rsidRPr="0010549F" w:rsidRDefault="00C24550" w:rsidP="00400A87">
            <w:pPr>
              <w:jc w:val="left"/>
              <w:rPr>
                <w:sz w:val="18"/>
                <w:szCs w:val="18"/>
              </w:rPr>
            </w:pPr>
            <w:r w:rsidRPr="0010549F">
              <w:rPr>
                <w:sz w:val="18"/>
                <w:szCs w:val="18"/>
              </w:rPr>
              <w:t>Message sender identification</w:t>
            </w:r>
            <w:r w:rsidR="00910803" w:rsidRPr="0010549F">
              <w:rPr>
                <w:sz w:val="18"/>
                <w:szCs w:val="18"/>
              </w:rPr>
              <w:t xml:space="preserve">, </w:t>
            </w:r>
            <w:r w:rsidR="005B0A90" w:rsidRPr="0010549F">
              <w:rPr>
                <w:sz w:val="18"/>
                <w:szCs w:val="18"/>
              </w:rPr>
              <w:t>which diagrams are in anomaly</w:t>
            </w:r>
            <w:r w:rsidR="00910803" w:rsidRPr="0010549F">
              <w:rPr>
                <w:sz w:val="18"/>
                <w:szCs w:val="18"/>
              </w:rPr>
              <w:t>.</w:t>
            </w:r>
          </w:p>
          <w:p w14:paraId="6B699857" w14:textId="77777777" w:rsidR="00910803" w:rsidRPr="0010549F" w:rsidRDefault="00910803" w:rsidP="00400A87">
            <w:pPr>
              <w:jc w:val="left"/>
              <w:rPr>
                <w:sz w:val="18"/>
                <w:szCs w:val="18"/>
              </w:rPr>
            </w:pPr>
          </w:p>
          <w:p w14:paraId="4D063059" w14:textId="77777777" w:rsidR="00910803" w:rsidRPr="0010549F" w:rsidRDefault="00C24550" w:rsidP="00400A87">
            <w:pPr>
              <w:jc w:val="left"/>
              <w:rPr>
                <w:sz w:val="18"/>
                <w:szCs w:val="18"/>
              </w:rPr>
            </w:pPr>
            <w:r w:rsidRPr="0010549F">
              <w:rPr>
                <w:sz w:val="18"/>
                <w:szCs w:val="18"/>
              </w:rPr>
              <w:t>Entity EIC is used</w:t>
            </w:r>
            <w:r w:rsidR="00910803" w:rsidRPr="0010549F">
              <w:rPr>
                <w:sz w:val="18"/>
                <w:szCs w:val="18"/>
              </w:rPr>
              <w:t>.</w:t>
            </w:r>
          </w:p>
          <w:p w14:paraId="0179B228" w14:textId="77777777" w:rsidR="00910803" w:rsidRPr="0010549F" w:rsidRDefault="00910803" w:rsidP="00400A87">
            <w:pPr>
              <w:jc w:val="left"/>
              <w:rPr>
                <w:sz w:val="18"/>
                <w:szCs w:val="18"/>
              </w:rPr>
            </w:pPr>
          </w:p>
          <w:p w14:paraId="34B46A9E" w14:textId="77777777" w:rsidR="00910803" w:rsidRPr="0010549F" w:rsidRDefault="00C24550" w:rsidP="00400A87">
            <w:pPr>
              <w:jc w:val="left"/>
              <w:rPr>
                <w:sz w:val="18"/>
                <w:szCs w:val="18"/>
              </w:rPr>
            </w:pPr>
            <w:r w:rsidRPr="0010549F">
              <w:rPr>
                <w:sz w:val="18"/>
                <w:szCs w:val="18"/>
              </w:rPr>
              <w:t>Maximum</w:t>
            </w:r>
            <w:r w:rsidR="00910803" w:rsidRPr="0010549F">
              <w:rPr>
                <w:sz w:val="18"/>
                <w:szCs w:val="18"/>
              </w:rPr>
              <w:t xml:space="preserve"> 16 </w:t>
            </w:r>
            <w:r w:rsidRPr="0010549F">
              <w:rPr>
                <w:sz w:val="18"/>
                <w:szCs w:val="18"/>
              </w:rPr>
              <w:t>characters</w:t>
            </w:r>
            <w:r w:rsidR="00910803" w:rsidRPr="0010549F">
              <w:rPr>
                <w:sz w:val="18"/>
                <w:szCs w:val="18"/>
              </w:rPr>
              <w:t>.</w:t>
            </w:r>
          </w:p>
        </w:tc>
        <w:tc>
          <w:tcPr>
            <w:tcW w:w="695" w:type="pct"/>
            <w:vAlign w:val="center"/>
          </w:tcPr>
          <w:p w14:paraId="086B112F" w14:textId="77777777" w:rsidR="00910803" w:rsidRPr="0010549F" w:rsidRDefault="00C24550" w:rsidP="00400A87">
            <w:pPr>
              <w:jc w:val="center"/>
              <w:rPr>
                <w:rFonts w:cs="Arial"/>
                <w:sz w:val="18"/>
                <w:szCs w:val="18"/>
              </w:rPr>
            </w:pPr>
            <w:r w:rsidRPr="0010549F">
              <w:rPr>
                <w:rFonts w:cs="Arial"/>
                <w:sz w:val="18"/>
                <w:szCs w:val="18"/>
              </w:rPr>
              <w:t>Required</w:t>
            </w:r>
          </w:p>
        </w:tc>
      </w:tr>
      <w:tr w:rsidR="00910803" w:rsidRPr="0010549F" w14:paraId="15DA6C05" w14:textId="77777777" w:rsidTr="00CF39BF">
        <w:trPr>
          <w:jc w:val="center"/>
        </w:trPr>
        <w:tc>
          <w:tcPr>
            <w:tcW w:w="825" w:type="pct"/>
            <w:vAlign w:val="center"/>
          </w:tcPr>
          <w:p w14:paraId="3814EB54" w14:textId="77777777" w:rsidR="00910803" w:rsidRPr="0010549F" w:rsidRDefault="00910803" w:rsidP="00400A87">
            <w:pPr>
              <w:pStyle w:val="Tabuka"/>
              <w:keepNext w:val="0"/>
              <w:rPr>
                <w:sz w:val="18"/>
                <w:szCs w:val="18"/>
              </w:rPr>
            </w:pPr>
            <w:r w:rsidRPr="0010549F">
              <w:rPr>
                <w:sz w:val="18"/>
                <w:szCs w:val="18"/>
              </w:rPr>
              <w:t>Senders Message Identification</w:t>
            </w:r>
          </w:p>
        </w:tc>
        <w:tc>
          <w:tcPr>
            <w:tcW w:w="1355" w:type="pct"/>
            <w:vAlign w:val="center"/>
          </w:tcPr>
          <w:p w14:paraId="1594C581" w14:textId="77777777" w:rsidR="00910803" w:rsidRPr="0010549F" w:rsidRDefault="000372F0" w:rsidP="00400A87">
            <w:pPr>
              <w:jc w:val="center"/>
              <w:rPr>
                <w:sz w:val="18"/>
                <w:szCs w:val="18"/>
              </w:rPr>
            </w:pPr>
            <w:r w:rsidRPr="0010549F">
              <w:rPr>
                <w:sz w:val="18"/>
                <w:szCs w:val="18"/>
              </w:rPr>
              <w:t>Identification</w:t>
            </w:r>
            <w:r w:rsidR="005B0A90" w:rsidRPr="0010549F">
              <w:rPr>
                <w:sz w:val="18"/>
                <w:szCs w:val="18"/>
              </w:rPr>
              <w:t xml:space="preserve"> of the original message</w:t>
            </w:r>
          </w:p>
        </w:tc>
        <w:tc>
          <w:tcPr>
            <w:tcW w:w="2105" w:type="pct"/>
            <w:vAlign w:val="center"/>
          </w:tcPr>
          <w:p w14:paraId="0769A8B4" w14:textId="77777777" w:rsidR="00910803" w:rsidRPr="0010549F" w:rsidRDefault="00C24550" w:rsidP="00400A87">
            <w:pPr>
              <w:jc w:val="left"/>
              <w:rPr>
                <w:sz w:val="18"/>
                <w:szCs w:val="18"/>
              </w:rPr>
            </w:pPr>
            <w:r w:rsidRPr="0010549F">
              <w:rPr>
                <w:sz w:val="18"/>
                <w:szCs w:val="18"/>
              </w:rPr>
              <w:t>Identification</w:t>
            </w:r>
            <w:r w:rsidR="005B0A90" w:rsidRPr="0010549F">
              <w:rPr>
                <w:sz w:val="18"/>
                <w:szCs w:val="18"/>
              </w:rPr>
              <w:t xml:space="preserve"> of </w:t>
            </w:r>
            <w:r w:rsidR="005D359F" w:rsidRPr="0010549F">
              <w:rPr>
                <w:sz w:val="18"/>
                <w:szCs w:val="18"/>
              </w:rPr>
              <w:t xml:space="preserve">the </w:t>
            </w:r>
            <w:r w:rsidR="005B0A90" w:rsidRPr="0010549F">
              <w:rPr>
                <w:sz w:val="18"/>
                <w:szCs w:val="18"/>
              </w:rPr>
              <w:t>message</w:t>
            </w:r>
            <w:r w:rsidR="00910803" w:rsidRPr="0010549F">
              <w:rPr>
                <w:sz w:val="18"/>
                <w:szCs w:val="18"/>
              </w:rPr>
              <w:t xml:space="preserve">, </w:t>
            </w:r>
            <w:r w:rsidR="005B0A90" w:rsidRPr="0010549F">
              <w:rPr>
                <w:sz w:val="18"/>
                <w:szCs w:val="18"/>
              </w:rPr>
              <w:t>in which diagrams are in anomaly</w:t>
            </w:r>
            <w:r w:rsidR="00910803" w:rsidRPr="0010549F">
              <w:rPr>
                <w:sz w:val="18"/>
                <w:szCs w:val="18"/>
              </w:rPr>
              <w:t>.</w:t>
            </w:r>
            <w:r w:rsidR="00910803" w:rsidRPr="0010549F">
              <w:rPr>
                <w:sz w:val="18"/>
                <w:szCs w:val="18"/>
              </w:rPr>
              <w:br/>
            </w:r>
          </w:p>
          <w:p w14:paraId="7B79B5C3" w14:textId="77777777" w:rsidR="00910803" w:rsidRPr="0010549F" w:rsidRDefault="00C24550" w:rsidP="00400A87">
            <w:pPr>
              <w:jc w:val="left"/>
              <w:rPr>
                <w:sz w:val="18"/>
                <w:szCs w:val="18"/>
              </w:rPr>
            </w:pPr>
            <w:r w:rsidRPr="0010549F">
              <w:rPr>
                <w:sz w:val="18"/>
                <w:szCs w:val="18"/>
              </w:rPr>
              <w:t>Maximum</w:t>
            </w:r>
            <w:r w:rsidR="00910803" w:rsidRPr="0010549F">
              <w:rPr>
                <w:sz w:val="18"/>
                <w:szCs w:val="18"/>
              </w:rPr>
              <w:t xml:space="preserve"> 35 </w:t>
            </w:r>
            <w:r w:rsidRPr="0010549F">
              <w:rPr>
                <w:sz w:val="18"/>
                <w:szCs w:val="18"/>
              </w:rPr>
              <w:t>characters</w:t>
            </w:r>
            <w:r w:rsidR="00910803" w:rsidRPr="0010549F">
              <w:rPr>
                <w:sz w:val="18"/>
                <w:szCs w:val="18"/>
              </w:rPr>
              <w:t>.</w:t>
            </w:r>
          </w:p>
        </w:tc>
        <w:tc>
          <w:tcPr>
            <w:tcW w:w="695" w:type="pct"/>
            <w:vAlign w:val="center"/>
          </w:tcPr>
          <w:p w14:paraId="073EF8C6" w14:textId="77777777" w:rsidR="00910803" w:rsidRPr="0010549F" w:rsidRDefault="00C24550" w:rsidP="00400A87">
            <w:pPr>
              <w:jc w:val="center"/>
              <w:rPr>
                <w:sz w:val="18"/>
                <w:szCs w:val="18"/>
              </w:rPr>
            </w:pPr>
            <w:r w:rsidRPr="0010549F">
              <w:rPr>
                <w:sz w:val="18"/>
                <w:szCs w:val="18"/>
              </w:rPr>
              <w:t>Required</w:t>
            </w:r>
          </w:p>
        </w:tc>
      </w:tr>
      <w:tr w:rsidR="00910803" w:rsidRPr="0010549F" w14:paraId="743645D5" w14:textId="77777777" w:rsidTr="00CF39BF">
        <w:trPr>
          <w:jc w:val="center"/>
        </w:trPr>
        <w:tc>
          <w:tcPr>
            <w:tcW w:w="825" w:type="pct"/>
            <w:vAlign w:val="center"/>
          </w:tcPr>
          <w:p w14:paraId="776EB61C" w14:textId="77777777" w:rsidR="00910803" w:rsidRPr="0010549F" w:rsidRDefault="00910803" w:rsidP="00400A87">
            <w:pPr>
              <w:pStyle w:val="Tabuka"/>
              <w:keepNext w:val="0"/>
              <w:rPr>
                <w:sz w:val="18"/>
                <w:szCs w:val="18"/>
              </w:rPr>
            </w:pPr>
            <w:r w:rsidRPr="0010549F">
              <w:rPr>
                <w:sz w:val="18"/>
                <w:szCs w:val="18"/>
              </w:rPr>
              <w:t>Senders Message Version</w:t>
            </w:r>
          </w:p>
        </w:tc>
        <w:tc>
          <w:tcPr>
            <w:tcW w:w="1355" w:type="pct"/>
            <w:vAlign w:val="center"/>
          </w:tcPr>
          <w:p w14:paraId="6D4D3626" w14:textId="77777777" w:rsidR="00910803" w:rsidRPr="0010549F" w:rsidRDefault="005B0A90" w:rsidP="00400A87">
            <w:pPr>
              <w:pStyle w:val="Tabuka"/>
              <w:keepNext w:val="0"/>
              <w:jc w:val="center"/>
              <w:rPr>
                <w:sz w:val="18"/>
                <w:szCs w:val="18"/>
              </w:rPr>
            </w:pPr>
            <w:r w:rsidRPr="0010549F">
              <w:rPr>
                <w:sz w:val="18"/>
                <w:szCs w:val="18"/>
              </w:rPr>
              <w:t>Version of the original message</w:t>
            </w:r>
          </w:p>
        </w:tc>
        <w:tc>
          <w:tcPr>
            <w:tcW w:w="2105" w:type="pct"/>
            <w:vAlign w:val="center"/>
          </w:tcPr>
          <w:p w14:paraId="462331E3" w14:textId="77777777" w:rsidR="00910803" w:rsidRPr="0010549F" w:rsidRDefault="005B0A90" w:rsidP="00400A87">
            <w:pPr>
              <w:jc w:val="left"/>
              <w:rPr>
                <w:sz w:val="18"/>
                <w:szCs w:val="18"/>
              </w:rPr>
            </w:pPr>
            <w:r w:rsidRPr="0010549F">
              <w:rPr>
                <w:sz w:val="18"/>
                <w:szCs w:val="18"/>
              </w:rPr>
              <w:t>V</w:t>
            </w:r>
            <w:r w:rsidR="00C24550" w:rsidRPr="0010549F">
              <w:rPr>
                <w:sz w:val="18"/>
                <w:szCs w:val="18"/>
              </w:rPr>
              <w:t>ersion</w:t>
            </w:r>
            <w:r w:rsidRPr="0010549F">
              <w:rPr>
                <w:sz w:val="18"/>
                <w:szCs w:val="18"/>
              </w:rPr>
              <w:t xml:space="preserve"> of </w:t>
            </w:r>
            <w:r w:rsidR="005D359F" w:rsidRPr="0010549F">
              <w:rPr>
                <w:sz w:val="18"/>
                <w:szCs w:val="18"/>
              </w:rPr>
              <w:t xml:space="preserve">the </w:t>
            </w:r>
            <w:r w:rsidRPr="0010549F">
              <w:rPr>
                <w:sz w:val="18"/>
                <w:szCs w:val="18"/>
              </w:rPr>
              <w:t>message</w:t>
            </w:r>
            <w:r w:rsidR="006A7893" w:rsidRPr="0010549F">
              <w:rPr>
                <w:sz w:val="18"/>
                <w:szCs w:val="18"/>
              </w:rPr>
              <w:t>,</w:t>
            </w:r>
            <w:r w:rsidRPr="0010549F">
              <w:rPr>
                <w:sz w:val="18"/>
                <w:szCs w:val="18"/>
              </w:rPr>
              <w:t xml:space="preserve"> in which diagrams are in anomaly</w:t>
            </w:r>
            <w:r w:rsidR="006A7893" w:rsidRPr="0010549F">
              <w:rPr>
                <w:sz w:val="18"/>
                <w:szCs w:val="18"/>
              </w:rPr>
              <w:t>.</w:t>
            </w:r>
            <w:r w:rsidR="00910803" w:rsidRPr="0010549F">
              <w:rPr>
                <w:sz w:val="18"/>
                <w:szCs w:val="18"/>
              </w:rPr>
              <w:br/>
            </w:r>
          </w:p>
          <w:p w14:paraId="4F3DA276" w14:textId="77777777" w:rsidR="00910803" w:rsidRPr="0010549F" w:rsidRDefault="005D359F" w:rsidP="00400A87">
            <w:pPr>
              <w:jc w:val="left"/>
              <w:rPr>
                <w:sz w:val="18"/>
                <w:szCs w:val="18"/>
              </w:rPr>
            </w:pPr>
            <w:r w:rsidRPr="0010549F">
              <w:rPr>
                <w:sz w:val="18"/>
                <w:szCs w:val="18"/>
              </w:rPr>
              <w:t>Version n</w:t>
            </w:r>
            <w:r w:rsidR="00C24550" w:rsidRPr="0010549F">
              <w:rPr>
                <w:sz w:val="18"/>
                <w:szCs w:val="18"/>
              </w:rPr>
              <w:t>umber is incremented on each additional sending of message modification</w:t>
            </w:r>
            <w:r w:rsidR="00910803" w:rsidRPr="0010549F">
              <w:rPr>
                <w:sz w:val="18"/>
                <w:szCs w:val="18"/>
              </w:rPr>
              <w:t>.</w:t>
            </w:r>
          </w:p>
          <w:p w14:paraId="0A8E7046" w14:textId="77777777" w:rsidR="00910803" w:rsidRPr="0010549F" w:rsidRDefault="00910803" w:rsidP="00400A87">
            <w:pPr>
              <w:jc w:val="left"/>
              <w:rPr>
                <w:sz w:val="18"/>
                <w:szCs w:val="18"/>
              </w:rPr>
            </w:pPr>
          </w:p>
          <w:p w14:paraId="1575D405" w14:textId="77777777" w:rsidR="00910803" w:rsidRPr="0010549F" w:rsidRDefault="00C24550" w:rsidP="00400A87">
            <w:pPr>
              <w:pStyle w:val="Tabuka"/>
              <w:keepNext w:val="0"/>
              <w:ind w:left="0"/>
              <w:rPr>
                <w:sz w:val="18"/>
                <w:szCs w:val="18"/>
              </w:rPr>
            </w:pPr>
            <w:r w:rsidRPr="0010549F">
              <w:rPr>
                <w:sz w:val="18"/>
                <w:szCs w:val="18"/>
              </w:rPr>
              <w:t>Maximum</w:t>
            </w:r>
            <w:r w:rsidR="00910803" w:rsidRPr="0010549F">
              <w:rPr>
                <w:sz w:val="18"/>
                <w:szCs w:val="18"/>
              </w:rPr>
              <w:t xml:space="preserve"> 3 </w:t>
            </w:r>
            <w:r w:rsidRPr="0010549F">
              <w:rPr>
                <w:sz w:val="18"/>
                <w:szCs w:val="18"/>
              </w:rPr>
              <w:t>characters</w:t>
            </w:r>
            <w:r w:rsidR="00910803" w:rsidRPr="0010549F">
              <w:rPr>
                <w:sz w:val="18"/>
                <w:szCs w:val="18"/>
              </w:rPr>
              <w:t>.</w:t>
            </w:r>
          </w:p>
        </w:tc>
        <w:tc>
          <w:tcPr>
            <w:tcW w:w="695" w:type="pct"/>
            <w:vAlign w:val="center"/>
          </w:tcPr>
          <w:p w14:paraId="64538C32" w14:textId="77777777" w:rsidR="00910803" w:rsidRPr="0010549F" w:rsidRDefault="00C24550" w:rsidP="00400A87">
            <w:pPr>
              <w:jc w:val="center"/>
              <w:rPr>
                <w:rFonts w:cs="Arial"/>
                <w:sz w:val="18"/>
                <w:szCs w:val="18"/>
              </w:rPr>
            </w:pPr>
            <w:r w:rsidRPr="0010549F">
              <w:rPr>
                <w:rFonts w:cs="Arial"/>
                <w:sz w:val="18"/>
                <w:szCs w:val="18"/>
              </w:rPr>
              <w:t>Required</w:t>
            </w:r>
          </w:p>
        </w:tc>
      </w:tr>
    </w:tbl>
    <w:p w14:paraId="6121FD41" w14:textId="77777777" w:rsidR="00544698" w:rsidRPr="0010549F" w:rsidRDefault="00544698" w:rsidP="00544698">
      <w:pPr>
        <w:pStyle w:val="Prvodsek"/>
        <w:ind w:firstLine="0"/>
      </w:pPr>
    </w:p>
    <w:p w14:paraId="6FFD90A2" w14:textId="77777777" w:rsidR="006A7893" w:rsidRPr="0010549F" w:rsidRDefault="005B0A90" w:rsidP="00CD2DE5">
      <w:pPr>
        <w:pStyle w:val="Odsek"/>
        <w:rPr>
          <w:rFonts w:ascii="Arial" w:hAnsi="Arial"/>
          <w:sz w:val="20"/>
          <w:szCs w:val="20"/>
        </w:rPr>
      </w:pPr>
      <w:r w:rsidRPr="0010549F">
        <w:rPr>
          <w:rFonts w:ascii="Arial" w:hAnsi="Arial"/>
          <w:sz w:val="20"/>
          <w:szCs w:val="20"/>
        </w:rPr>
        <w:t xml:space="preserve">Additional </w:t>
      </w:r>
      <w:r w:rsidR="005B0E8D" w:rsidRPr="0010549F">
        <w:rPr>
          <w:rFonts w:ascii="Arial" w:hAnsi="Arial"/>
          <w:sz w:val="20"/>
          <w:szCs w:val="20"/>
        </w:rPr>
        <w:t>attributes</w:t>
      </w:r>
      <w:r w:rsidR="005D359F" w:rsidRPr="0010549F">
        <w:rPr>
          <w:rFonts w:ascii="Arial" w:hAnsi="Arial"/>
          <w:sz w:val="20"/>
          <w:szCs w:val="20"/>
        </w:rPr>
        <w:t xml:space="preserve"> as</w:t>
      </w:r>
      <w:r w:rsidR="005B0E8D" w:rsidRPr="0010549F">
        <w:rPr>
          <w:rFonts w:ascii="Arial" w:hAnsi="Arial"/>
          <w:i/>
          <w:sz w:val="20"/>
          <w:szCs w:val="20"/>
        </w:rPr>
        <w:t xml:space="preserve"> </w:t>
      </w:r>
      <w:r w:rsidR="00CD2DE5" w:rsidRPr="0010549F">
        <w:rPr>
          <w:rFonts w:ascii="Arial" w:hAnsi="Arial"/>
          <w:i/>
          <w:sz w:val="20"/>
          <w:szCs w:val="20"/>
        </w:rPr>
        <w:t>Senders Time Series Identification</w:t>
      </w:r>
      <w:r w:rsidR="00CD2DE5" w:rsidRPr="0010549F">
        <w:rPr>
          <w:rFonts w:ascii="Arial" w:hAnsi="Arial"/>
          <w:sz w:val="20"/>
          <w:szCs w:val="20"/>
        </w:rPr>
        <w:t xml:space="preserve">, </w:t>
      </w:r>
      <w:r w:rsidR="00CD2DE5" w:rsidRPr="0010549F">
        <w:rPr>
          <w:rFonts w:ascii="Arial" w:hAnsi="Arial"/>
          <w:i/>
          <w:sz w:val="20"/>
          <w:szCs w:val="20"/>
        </w:rPr>
        <w:t>Senders Time Series Version</w:t>
      </w:r>
      <w:r w:rsidR="00CD2DE5" w:rsidRPr="0010549F">
        <w:rPr>
          <w:rFonts w:ascii="Arial" w:hAnsi="Arial"/>
          <w:sz w:val="20"/>
          <w:szCs w:val="20"/>
        </w:rPr>
        <w:t xml:space="preserve">, </w:t>
      </w:r>
      <w:r w:rsidR="00CD2DE5" w:rsidRPr="0010549F">
        <w:rPr>
          <w:rFonts w:ascii="Arial" w:hAnsi="Arial"/>
          <w:i/>
          <w:sz w:val="20"/>
          <w:szCs w:val="20"/>
        </w:rPr>
        <w:t>BusinessType</w:t>
      </w:r>
      <w:r w:rsidR="00CD2DE5" w:rsidRPr="0010549F">
        <w:rPr>
          <w:rFonts w:ascii="Arial" w:hAnsi="Arial"/>
          <w:sz w:val="20"/>
          <w:szCs w:val="20"/>
        </w:rPr>
        <w:t xml:space="preserve">, </w:t>
      </w:r>
      <w:r w:rsidR="00CD2DE5" w:rsidRPr="0010549F">
        <w:rPr>
          <w:rFonts w:ascii="Arial" w:hAnsi="Arial"/>
          <w:i/>
          <w:sz w:val="20"/>
          <w:szCs w:val="20"/>
        </w:rPr>
        <w:t>Product</w:t>
      </w:r>
      <w:r w:rsidR="00CD2DE5" w:rsidRPr="0010549F">
        <w:rPr>
          <w:rFonts w:ascii="Arial" w:hAnsi="Arial"/>
          <w:sz w:val="20"/>
          <w:szCs w:val="20"/>
        </w:rPr>
        <w:t xml:space="preserve">, </w:t>
      </w:r>
      <w:r w:rsidR="00CD2DE5" w:rsidRPr="0010549F">
        <w:rPr>
          <w:rFonts w:ascii="Arial" w:hAnsi="Arial"/>
          <w:i/>
          <w:sz w:val="20"/>
          <w:szCs w:val="20"/>
        </w:rPr>
        <w:t>Object Aggregation</w:t>
      </w:r>
      <w:r w:rsidR="00CD2DE5" w:rsidRPr="0010549F">
        <w:rPr>
          <w:rFonts w:ascii="Arial" w:hAnsi="Arial"/>
          <w:sz w:val="20"/>
          <w:szCs w:val="20"/>
        </w:rPr>
        <w:t xml:space="preserve">, </w:t>
      </w:r>
      <w:r w:rsidR="00CD2DE5" w:rsidRPr="0010549F">
        <w:rPr>
          <w:rFonts w:ascii="Arial" w:hAnsi="Arial"/>
          <w:i/>
          <w:sz w:val="20"/>
          <w:szCs w:val="20"/>
        </w:rPr>
        <w:t>In Area</w:t>
      </w:r>
      <w:r w:rsidR="00CD2DE5" w:rsidRPr="0010549F">
        <w:rPr>
          <w:rFonts w:ascii="Arial" w:hAnsi="Arial"/>
          <w:sz w:val="20"/>
          <w:szCs w:val="20"/>
        </w:rPr>
        <w:t xml:space="preserve">, </w:t>
      </w:r>
      <w:r w:rsidR="00CD2DE5" w:rsidRPr="0010549F">
        <w:rPr>
          <w:rFonts w:ascii="Arial" w:hAnsi="Arial"/>
          <w:i/>
          <w:sz w:val="20"/>
          <w:szCs w:val="20"/>
        </w:rPr>
        <w:t>Out Area</w:t>
      </w:r>
      <w:r w:rsidR="00CD2DE5" w:rsidRPr="0010549F">
        <w:rPr>
          <w:rFonts w:ascii="Arial" w:hAnsi="Arial"/>
          <w:sz w:val="20"/>
          <w:szCs w:val="20"/>
        </w:rPr>
        <w:t xml:space="preserve">, </w:t>
      </w:r>
      <w:r w:rsidR="00CD2DE5" w:rsidRPr="0010549F">
        <w:rPr>
          <w:rFonts w:ascii="Arial" w:hAnsi="Arial"/>
          <w:i/>
          <w:sz w:val="20"/>
          <w:szCs w:val="20"/>
        </w:rPr>
        <w:t>Meteringpoint Identification</w:t>
      </w:r>
      <w:r w:rsidR="00CD2DE5" w:rsidRPr="0010549F">
        <w:rPr>
          <w:rFonts w:ascii="Arial" w:hAnsi="Arial"/>
          <w:sz w:val="20"/>
          <w:szCs w:val="20"/>
        </w:rPr>
        <w:t xml:space="preserve">, </w:t>
      </w:r>
      <w:r w:rsidR="00CD2DE5" w:rsidRPr="0010549F">
        <w:rPr>
          <w:rFonts w:ascii="Arial" w:hAnsi="Arial"/>
          <w:i/>
          <w:sz w:val="20"/>
          <w:szCs w:val="20"/>
        </w:rPr>
        <w:t>In Party</w:t>
      </w:r>
      <w:r w:rsidR="00CD2DE5" w:rsidRPr="0010549F">
        <w:rPr>
          <w:rFonts w:ascii="Arial" w:hAnsi="Arial"/>
          <w:sz w:val="20"/>
          <w:szCs w:val="20"/>
        </w:rPr>
        <w:t xml:space="preserve">, </w:t>
      </w:r>
      <w:r w:rsidR="00CD2DE5" w:rsidRPr="0010549F">
        <w:rPr>
          <w:rFonts w:ascii="Arial" w:hAnsi="Arial"/>
          <w:i/>
          <w:sz w:val="20"/>
          <w:szCs w:val="20"/>
        </w:rPr>
        <w:t>Out Party</w:t>
      </w:r>
      <w:r w:rsidR="00CD2DE5" w:rsidRPr="0010549F">
        <w:rPr>
          <w:rFonts w:ascii="Arial" w:hAnsi="Arial"/>
          <w:sz w:val="20"/>
          <w:szCs w:val="20"/>
        </w:rPr>
        <w:t xml:space="preserve">, </w:t>
      </w:r>
      <w:r w:rsidR="00CD2DE5" w:rsidRPr="0010549F">
        <w:rPr>
          <w:rFonts w:ascii="Arial" w:hAnsi="Arial"/>
          <w:i/>
          <w:sz w:val="20"/>
          <w:szCs w:val="20"/>
        </w:rPr>
        <w:t>Capacity Contract Type</w:t>
      </w:r>
      <w:r w:rsidR="00CD2DE5" w:rsidRPr="0010549F">
        <w:rPr>
          <w:rFonts w:ascii="Arial" w:hAnsi="Arial"/>
          <w:sz w:val="20"/>
          <w:szCs w:val="20"/>
        </w:rPr>
        <w:t xml:space="preserve">, </w:t>
      </w:r>
      <w:r w:rsidR="00CD2DE5" w:rsidRPr="0010549F">
        <w:rPr>
          <w:rFonts w:ascii="Arial" w:hAnsi="Arial"/>
          <w:i/>
          <w:sz w:val="20"/>
          <w:szCs w:val="20"/>
        </w:rPr>
        <w:t>Capacity Agreement Identification</w:t>
      </w:r>
      <w:r w:rsidR="00CD2DE5" w:rsidRPr="0010549F">
        <w:rPr>
          <w:rFonts w:ascii="Arial" w:hAnsi="Arial"/>
          <w:sz w:val="20"/>
          <w:szCs w:val="20"/>
        </w:rPr>
        <w:t xml:space="preserve"> a</w:t>
      </w:r>
      <w:r w:rsidR="005D359F" w:rsidRPr="0010549F">
        <w:rPr>
          <w:rFonts w:ascii="Arial" w:hAnsi="Arial"/>
          <w:sz w:val="20"/>
          <w:szCs w:val="20"/>
        </w:rPr>
        <w:t>nd</w:t>
      </w:r>
      <w:r w:rsidR="00CD2DE5" w:rsidRPr="0010549F">
        <w:rPr>
          <w:rFonts w:ascii="Arial" w:hAnsi="Arial"/>
          <w:sz w:val="20"/>
          <w:szCs w:val="20"/>
        </w:rPr>
        <w:t xml:space="preserve"> </w:t>
      </w:r>
      <w:r w:rsidR="00CD2DE5" w:rsidRPr="0010549F">
        <w:rPr>
          <w:rFonts w:ascii="Arial" w:hAnsi="Arial"/>
          <w:i/>
          <w:sz w:val="20"/>
          <w:szCs w:val="20"/>
        </w:rPr>
        <w:t>Measurement Unit</w:t>
      </w:r>
      <w:r w:rsidR="00CD2DE5" w:rsidRPr="0010549F">
        <w:rPr>
          <w:rFonts w:ascii="Arial" w:hAnsi="Arial"/>
          <w:sz w:val="20"/>
          <w:szCs w:val="20"/>
        </w:rPr>
        <w:t xml:space="preserve"> </w:t>
      </w:r>
      <w:r w:rsidR="005B0E8D" w:rsidRPr="0010549F">
        <w:rPr>
          <w:rFonts w:ascii="Arial" w:hAnsi="Arial"/>
          <w:sz w:val="20"/>
          <w:szCs w:val="20"/>
        </w:rPr>
        <w:t xml:space="preserve">as well as respective information in </w:t>
      </w:r>
      <w:r w:rsidR="00CD2DE5" w:rsidRPr="0010549F">
        <w:rPr>
          <w:rFonts w:ascii="Arial" w:hAnsi="Arial"/>
          <w:i/>
          <w:sz w:val="20"/>
          <w:szCs w:val="20"/>
        </w:rPr>
        <w:t>Period</w:t>
      </w:r>
      <w:r w:rsidR="00CD2DE5" w:rsidRPr="0010549F">
        <w:rPr>
          <w:rFonts w:ascii="Arial" w:hAnsi="Arial"/>
          <w:sz w:val="20"/>
          <w:szCs w:val="20"/>
        </w:rPr>
        <w:t xml:space="preserve"> </w:t>
      </w:r>
      <w:r w:rsidR="005B0E8D" w:rsidRPr="0010549F">
        <w:rPr>
          <w:rFonts w:ascii="Arial" w:hAnsi="Arial"/>
          <w:sz w:val="20"/>
          <w:szCs w:val="20"/>
        </w:rPr>
        <w:t>and</w:t>
      </w:r>
      <w:r w:rsidR="00CD2DE5" w:rsidRPr="0010549F">
        <w:rPr>
          <w:rFonts w:ascii="Arial" w:hAnsi="Arial"/>
          <w:sz w:val="20"/>
          <w:szCs w:val="20"/>
        </w:rPr>
        <w:t xml:space="preserve"> </w:t>
      </w:r>
      <w:r w:rsidR="00CD2DE5" w:rsidRPr="0010549F">
        <w:rPr>
          <w:rFonts w:ascii="Arial" w:hAnsi="Arial"/>
          <w:i/>
          <w:sz w:val="20"/>
          <w:szCs w:val="20"/>
        </w:rPr>
        <w:t>Interval</w:t>
      </w:r>
      <w:r w:rsidR="00CD2DE5" w:rsidRPr="0010549F">
        <w:rPr>
          <w:rFonts w:ascii="Arial" w:hAnsi="Arial"/>
          <w:sz w:val="20"/>
          <w:szCs w:val="20"/>
        </w:rPr>
        <w:t xml:space="preserve"> </w:t>
      </w:r>
      <w:r w:rsidR="005B0E8D" w:rsidRPr="0010549F">
        <w:rPr>
          <w:rFonts w:ascii="Arial" w:hAnsi="Arial"/>
          <w:sz w:val="20"/>
          <w:szCs w:val="20"/>
        </w:rPr>
        <w:t xml:space="preserve">sections contain identical values as </w:t>
      </w:r>
      <w:r w:rsidR="005D359F" w:rsidRPr="0010549F">
        <w:rPr>
          <w:rFonts w:ascii="Arial" w:hAnsi="Arial"/>
          <w:sz w:val="20"/>
          <w:szCs w:val="20"/>
        </w:rPr>
        <w:t xml:space="preserve">the </w:t>
      </w:r>
      <w:r w:rsidR="005B0E8D" w:rsidRPr="0010549F">
        <w:rPr>
          <w:rFonts w:ascii="Arial" w:hAnsi="Arial"/>
          <w:sz w:val="20"/>
          <w:szCs w:val="20"/>
        </w:rPr>
        <w:t>respective time series of the original document</w:t>
      </w:r>
      <w:r w:rsidR="00CD2DE5" w:rsidRPr="0010549F">
        <w:rPr>
          <w:rFonts w:ascii="Arial" w:hAnsi="Arial"/>
          <w:sz w:val="20"/>
          <w:szCs w:val="20"/>
        </w:rPr>
        <w:t>.</w:t>
      </w:r>
    </w:p>
    <w:p w14:paraId="6DA297E0" w14:textId="77777777" w:rsidR="00544698" w:rsidRPr="0010549F" w:rsidRDefault="00544698" w:rsidP="007918E6">
      <w:pPr>
        <w:pStyle w:val="Nadpis5"/>
        <w:rPr>
          <w:szCs w:val="20"/>
          <w:lang w:val="sk-SK"/>
        </w:rPr>
      </w:pPr>
      <w:r w:rsidRPr="0010549F">
        <w:rPr>
          <w:szCs w:val="20"/>
          <w:lang w:val="sk-SK"/>
        </w:rPr>
        <w:t>Reason</w:t>
      </w:r>
    </w:p>
    <w:p w14:paraId="11A9647D" w14:textId="77777777" w:rsidR="00544698" w:rsidRPr="0010549F" w:rsidRDefault="005B0E8D" w:rsidP="00544698">
      <w:pPr>
        <w:pStyle w:val="Odsek"/>
        <w:rPr>
          <w:rFonts w:ascii="Arial" w:hAnsi="Arial"/>
          <w:sz w:val="20"/>
          <w:szCs w:val="20"/>
        </w:rPr>
      </w:pPr>
      <w:r w:rsidRPr="0010549F">
        <w:rPr>
          <w:rFonts w:ascii="Arial" w:hAnsi="Arial"/>
          <w:sz w:val="20"/>
          <w:szCs w:val="20"/>
        </w:rPr>
        <w:t xml:space="preserve">Information on anomaly in </w:t>
      </w:r>
      <w:r w:rsidR="002845CE" w:rsidRPr="0010549F">
        <w:rPr>
          <w:rFonts w:ascii="Arial" w:hAnsi="Arial"/>
          <w:sz w:val="20"/>
          <w:szCs w:val="20"/>
        </w:rPr>
        <w:t xml:space="preserve">the </w:t>
      </w:r>
      <w:r w:rsidRPr="0010549F">
        <w:rPr>
          <w:rFonts w:ascii="Arial" w:hAnsi="Arial"/>
          <w:sz w:val="20"/>
          <w:szCs w:val="20"/>
        </w:rPr>
        <w:t xml:space="preserve">schedule message </w:t>
      </w:r>
      <w:r w:rsidR="008F1FD1" w:rsidRPr="0010549F">
        <w:rPr>
          <w:rFonts w:ascii="Arial" w:hAnsi="Arial"/>
          <w:sz w:val="20"/>
          <w:szCs w:val="20"/>
        </w:rPr>
        <w:t>contains values of particular attributes according to the following table</w:t>
      </w:r>
      <w:r w:rsidR="00544698"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544698" w:rsidRPr="0010549F" w14:paraId="7F06C77D" w14:textId="77777777" w:rsidTr="0055546F">
        <w:trPr>
          <w:tblHeader/>
          <w:jc w:val="center"/>
        </w:trPr>
        <w:tc>
          <w:tcPr>
            <w:tcW w:w="837" w:type="pct"/>
            <w:shd w:val="clear" w:color="auto" w:fill="99CCFF"/>
          </w:tcPr>
          <w:p w14:paraId="2A80C97B" w14:textId="77777777" w:rsidR="00544698" w:rsidRPr="0010549F" w:rsidRDefault="00544698" w:rsidP="004D0F46">
            <w:pPr>
              <w:jc w:val="center"/>
              <w:rPr>
                <w:rFonts w:cs="Arial"/>
                <w:b/>
              </w:rPr>
            </w:pPr>
            <w:r w:rsidRPr="0010549F">
              <w:rPr>
                <w:rFonts w:cs="Arial"/>
                <w:b/>
              </w:rPr>
              <w:t>Element</w:t>
            </w:r>
          </w:p>
        </w:tc>
        <w:tc>
          <w:tcPr>
            <w:tcW w:w="1358" w:type="pct"/>
            <w:shd w:val="clear" w:color="auto" w:fill="99CCFF"/>
            <w:vAlign w:val="center"/>
          </w:tcPr>
          <w:p w14:paraId="29BE44C2" w14:textId="77777777" w:rsidR="00544698" w:rsidRPr="0010549F" w:rsidRDefault="00C24550" w:rsidP="004D0F46">
            <w:pPr>
              <w:jc w:val="center"/>
              <w:rPr>
                <w:rFonts w:cs="Arial"/>
                <w:b/>
              </w:rPr>
            </w:pPr>
            <w:r w:rsidRPr="0010549F">
              <w:rPr>
                <w:rFonts w:cs="Arial"/>
                <w:b/>
              </w:rPr>
              <w:t>Value</w:t>
            </w:r>
          </w:p>
        </w:tc>
        <w:tc>
          <w:tcPr>
            <w:tcW w:w="2109" w:type="pct"/>
            <w:shd w:val="clear" w:color="auto" w:fill="99CCFF"/>
          </w:tcPr>
          <w:p w14:paraId="03608E7D" w14:textId="77777777" w:rsidR="00544698" w:rsidRPr="0010549F" w:rsidRDefault="00BA5D40" w:rsidP="004D0F46">
            <w:pPr>
              <w:jc w:val="center"/>
              <w:rPr>
                <w:rFonts w:cs="Arial"/>
                <w:b/>
              </w:rPr>
            </w:pPr>
            <w:r w:rsidRPr="0010549F">
              <w:rPr>
                <w:rFonts w:cs="Arial"/>
                <w:b/>
              </w:rPr>
              <w:t>Description</w:t>
            </w:r>
          </w:p>
        </w:tc>
        <w:tc>
          <w:tcPr>
            <w:tcW w:w="696" w:type="pct"/>
            <w:shd w:val="clear" w:color="auto" w:fill="99CCFF"/>
          </w:tcPr>
          <w:p w14:paraId="2A46F3E1" w14:textId="77777777" w:rsidR="00544698" w:rsidRPr="0010549F" w:rsidRDefault="00677DF2" w:rsidP="00C60588">
            <w:pPr>
              <w:jc w:val="center"/>
            </w:pPr>
            <w:r w:rsidRPr="0010549F">
              <w:rPr>
                <w:rFonts w:cs="Arial"/>
                <w:b/>
              </w:rPr>
              <w:t>Use</w:t>
            </w:r>
          </w:p>
        </w:tc>
      </w:tr>
      <w:tr w:rsidR="00544698" w:rsidRPr="0010549F" w14:paraId="4FC52F47" w14:textId="77777777" w:rsidTr="0055546F">
        <w:trPr>
          <w:jc w:val="center"/>
        </w:trPr>
        <w:tc>
          <w:tcPr>
            <w:tcW w:w="837" w:type="pct"/>
            <w:vAlign w:val="center"/>
          </w:tcPr>
          <w:p w14:paraId="422014ED" w14:textId="77777777" w:rsidR="00544698" w:rsidRPr="0010549F" w:rsidRDefault="00544698" w:rsidP="00CF39BF">
            <w:pPr>
              <w:jc w:val="left"/>
              <w:rPr>
                <w:sz w:val="18"/>
                <w:szCs w:val="18"/>
              </w:rPr>
            </w:pPr>
            <w:r w:rsidRPr="0010549F">
              <w:rPr>
                <w:sz w:val="18"/>
                <w:szCs w:val="18"/>
              </w:rPr>
              <w:t>Reason Code</w:t>
            </w:r>
          </w:p>
        </w:tc>
        <w:tc>
          <w:tcPr>
            <w:tcW w:w="1358" w:type="pct"/>
            <w:vAlign w:val="center"/>
          </w:tcPr>
          <w:p w14:paraId="63CF8E27" w14:textId="77777777" w:rsidR="00544698" w:rsidRPr="0010549F" w:rsidRDefault="00544698" w:rsidP="004D0F46">
            <w:pPr>
              <w:jc w:val="center"/>
              <w:rPr>
                <w:sz w:val="18"/>
                <w:szCs w:val="18"/>
              </w:rPr>
            </w:pPr>
            <w:r w:rsidRPr="0010549F">
              <w:rPr>
                <w:sz w:val="18"/>
                <w:szCs w:val="18"/>
              </w:rPr>
              <w:t>AXY</w:t>
            </w:r>
          </w:p>
        </w:tc>
        <w:tc>
          <w:tcPr>
            <w:tcW w:w="2109" w:type="pct"/>
            <w:vAlign w:val="center"/>
          </w:tcPr>
          <w:p w14:paraId="2C8D6801" w14:textId="77777777" w:rsidR="00544698" w:rsidRPr="0010549F" w:rsidRDefault="005B0E8D" w:rsidP="003D0B55">
            <w:pPr>
              <w:jc w:val="left"/>
              <w:rPr>
                <w:sz w:val="18"/>
                <w:szCs w:val="18"/>
              </w:rPr>
            </w:pPr>
            <w:r w:rsidRPr="0010549F">
              <w:rPr>
                <w:sz w:val="18"/>
                <w:szCs w:val="18"/>
              </w:rPr>
              <w:t>Information on anomaly of</w:t>
            </w:r>
            <w:r w:rsidR="002845CE" w:rsidRPr="0010549F">
              <w:rPr>
                <w:sz w:val="18"/>
                <w:szCs w:val="18"/>
              </w:rPr>
              <w:t xml:space="preserve"> the</w:t>
            </w:r>
            <w:r w:rsidRPr="0010549F">
              <w:rPr>
                <w:sz w:val="18"/>
                <w:szCs w:val="18"/>
              </w:rPr>
              <w:t xml:space="preserve"> time series and reasons for the failure to match</w:t>
            </w:r>
            <w:r w:rsidR="00544698" w:rsidRPr="0010549F">
              <w:rPr>
                <w:sz w:val="18"/>
                <w:szCs w:val="18"/>
              </w:rPr>
              <w:t>.</w:t>
            </w:r>
          </w:p>
          <w:p w14:paraId="47DBAF2D" w14:textId="77777777" w:rsidR="00544698" w:rsidRPr="0010549F" w:rsidRDefault="00544698" w:rsidP="003D0B55">
            <w:pPr>
              <w:jc w:val="left"/>
              <w:rPr>
                <w:sz w:val="18"/>
                <w:szCs w:val="18"/>
              </w:rPr>
            </w:pPr>
          </w:p>
          <w:p w14:paraId="51DC2FC2" w14:textId="77777777" w:rsidR="000900D6" w:rsidRPr="0010549F" w:rsidRDefault="00C24550" w:rsidP="003D0B55">
            <w:pPr>
              <w:jc w:val="left"/>
              <w:rPr>
                <w:sz w:val="18"/>
                <w:szCs w:val="18"/>
              </w:rPr>
            </w:pPr>
            <w:r w:rsidRPr="0010549F">
              <w:rPr>
                <w:sz w:val="18"/>
                <w:szCs w:val="18"/>
              </w:rPr>
              <w:t>According to</w:t>
            </w:r>
            <w:r w:rsidR="00544698" w:rsidRPr="0010549F">
              <w:rPr>
                <w:sz w:val="18"/>
                <w:szCs w:val="18"/>
              </w:rPr>
              <w:t xml:space="preserve"> ENTSO-E General Code List For Data Interchange.</w:t>
            </w:r>
          </w:p>
          <w:p w14:paraId="0720FA39" w14:textId="77777777" w:rsidR="000900D6" w:rsidRPr="0010549F" w:rsidRDefault="000900D6" w:rsidP="003D0B55">
            <w:pPr>
              <w:jc w:val="left"/>
              <w:rPr>
                <w:sz w:val="18"/>
                <w:szCs w:val="18"/>
              </w:rPr>
            </w:pPr>
          </w:p>
          <w:p w14:paraId="172C20E5" w14:textId="77777777" w:rsidR="00544698" w:rsidRPr="0010549F" w:rsidRDefault="00544698" w:rsidP="003D0B55">
            <w:pPr>
              <w:jc w:val="left"/>
              <w:rPr>
                <w:sz w:val="18"/>
                <w:szCs w:val="18"/>
              </w:rPr>
            </w:pPr>
            <w:r w:rsidRPr="0010549F">
              <w:rPr>
                <w:sz w:val="18"/>
                <w:szCs w:val="18"/>
              </w:rPr>
              <w:t>A0</w:t>
            </w:r>
            <w:r w:rsidR="004E3DEE" w:rsidRPr="0010549F">
              <w:rPr>
                <w:sz w:val="18"/>
                <w:szCs w:val="18"/>
              </w:rPr>
              <w:t xml:space="preserve">9 - </w:t>
            </w:r>
            <w:r w:rsidR="006D25B6" w:rsidRPr="0010549F">
              <w:rPr>
                <w:sz w:val="18"/>
                <w:szCs w:val="18"/>
              </w:rPr>
              <w:t>Time series not matching</w:t>
            </w:r>
          </w:p>
          <w:p w14:paraId="12F6AFE9" w14:textId="77777777" w:rsidR="00544698" w:rsidRPr="0010549F" w:rsidRDefault="00544698" w:rsidP="003D0B55">
            <w:pPr>
              <w:jc w:val="left"/>
              <w:rPr>
                <w:sz w:val="18"/>
                <w:szCs w:val="18"/>
              </w:rPr>
            </w:pPr>
            <w:r w:rsidRPr="0010549F">
              <w:rPr>
                <w:sz w:val="18"/>
                <w:szCs w:val="18"/>
              </w:rPr>
              <w:t>A</w:t>
            </w:r>
            <w:r w:rsidR="004E3DEE" w:rsidRPr="0010549F">
              <w:rPr>
                <w:sz w:val="18"/>
                <w:szCs w:val="18"/>
              </w:rPr>
              <w:t xml:space="preserve">27 - </w:t>
            </w:r>
            <w:r w:rsidR="006D25B6" w:rsidRPr="0010549F">
              <w:rPr>
                <w:sz w:val="18"/>
                <w:szCs w:val="18"/>
              </w:rPr>
              <w:t>Cross border capacity exceeded</w:t>
            </w:r>
          </w:p>
          <w:p w14:paraId="1CC73266" w14:textId="77777777" w:rsidR="00544698" w:rsidRPr="0010549F" w:rsidRDefault="00544698" w:rsidP="003D0B55">
            <w:pPr>
              <w:jc w:val="left"/>
              <w:rPr>
                <w:sz w:val="18"/>
                <w:szCs w:val="18"/>
              </w:rPr>
            </w:pPr>
            <w:r w:rsidRPr="0010549F">
              <w:rPr>
                <w:sz w:val="18"/>
                <w:szCs w:val="18"/>
              </w:rPr>
              <w:t>A</w:t>
            </w:r>
            <w:r w:rsidR="004E3DEE" w:rsidRPr="0010549F">
              <w:rPr>
                <w:sz w:val="18"/>
                <w:szCs w:val="18"/>
              </w:rPr>
              <w:t xml:space="preserve">28 - </w:t>
            </w:r>
            <w:r w:rsidR="006D25B6" w:rsidRPr="0010549F">
              <w:rPr>
                <w:sz w:val="18"/>
                <w:szCs w:val="18"/>
              </w:rPr>
              <w:t>Counterpart time series missing</w:t>
            </w:r>
          </w:p>
          <w:p w14:paraId="20E521BD" w14:textId="77777777" w:rsidR="006D25B6" w:rsidRPr="0010549F" w:rsidRDefault="00544698" w:rsidP="003D0B55">
            <w:pPr>
              <w:overflowPunct/>
              <w:jc w:val="left"/>
              <w:textAlignment w:val="auto"/>
              <w:rPr>
                <w:sz w:val="18"/>
                <w:szCs w:val="18"/>
              </w:rPr>
            </w:pPr>
            <w:r w:rsidRPr="0010549F">
              <w:rPr>
                <w:sz w:val="18"/>
                <w:szCs w:val="18"/>
              </w:rPr>
              <w:t>A</w:t>
            </w:r>
            <w:r w:rsidR="004E3DEE" w:rsidRPr="0010549F">
              <w:rPr>
                <w:sz w:val="18"/>
                <w:szCs w:val="18"/>
              </w:rPr>
              <w:t xml:space="preserve">29 - </w:t>
            </w:r>
            <w:r w:rsidR="006D25B6" w:rsidRPr="0010549F">
              <w:rPr>
                <w:sz w:val="18"/>
                <w:szCs w:val="18"/>
              </w:rPr>
              <w:t>Counterpart time series quantity</w:t>
            </w:r>
          </w:p>
          <w:p w14:paraId="114C095C" w14:textId="77777777" w:rsidR="00544698" w:rsidRPr="0010549F" w:rsidRDefault="006D25B6" w:rsidP="003D0B55">
            <w:pPr>
              <w:jc w:val="left"/>
              <w:rPr>
                <w:sz w:val="18"/>
                <w:szCs w:val="18"/>
              </w:rPr>
            </w:pPr>
            <w:r w:rsidRPr="0010549F">
              <w:rPr>
                <w:sz w:val="18"/>
                <w:szCs w:val="18"/>
              </w:rPr>
              <w:t>differences</w:t>
            </w:r>
          </w:p>
        </w:tc>
        <w:tc>
          <w:tcPr>
            <w:tcW w:w="696" w:type="pct"/>
            <w:vAlign w:val="center"/>
          </w:tcPr>
          <w:p w14:paraId="2D0FBCA7" w14:textId="77777777" w:rsidR="00544698" w:rsidRPr="0010549F" w:rsidRDefault="00C24550" w:rsidP="004D0F46">
            <w:pPr>
              <w:jc w:val="center"/>
              <w:rPr>
                <w:sz w:val="18"/>
                <w:szCs w:val="18"/>
              </w:rPr>
            </w:pPr>
            <w:r w:rsidRPr="0010549F">
              <w:rPr>
                <w:sz w:val="18"/>
                <w:szCs w:val="18"/>
              </w:rPr>
              <w:t>Required</w:t>
            </w:r>
          </w:p>
        </w:tc>
      </w:tr>
      <w:tr w:rsidR="00544698" w:rsidRPr="0010549F" w14:paraId="3CB94CE5" w14:textId="77777777" w:rsidTr="0055546F">
        <w:trPr>
          <w:jc w:val="center"/>
        </w:trPr>
        <w:tc>
          <w:tcPr>
            <w:tcW w:w="837" w:type="pct"/>
            <w:vAlign w:val="center"/>
          </w:tcPr>
          <w:p w14:paraId="5AB3A41D" w14:textId="77777777" w:rsidR="00544698" w:rsidRPr="0010549F" w:rsidRDefault="00544698" w:rsidP="00CF39BF">
            <w:pPr>
              <w:jc w:val="left"/>
              <w:rPr>
                <w:sz w:val="18"/>
                <w:szCs w:val="18"/>
              </w:rPr>
            </w:pPr>
            <w:r w:rsidRPr="0010549F">
              <w:rPr>
                <w:sz w:val="18"/>
                <w:szCs w:val="18"/>
              </w:rPr>
              <w:t>Reason Text</w:t>
            </w:r>
          </w:p>
        </w:tc>
        <w:tc>
          <w:tcPr>
            <w:tcW w:w="1358" w:type="pct"/>
            <w:vAlign w:val="center"/>
          </w:tcPr>
          <w:p w14:paraId="38ABC6E6" w14:textId="77777777" w:rsidR="00544698" w:rsidRPr="0010549F" w:rsidRDefault="000F5955" w:rsidP="004D0F46">
            <w:pPr>
              <w:jc w:val="center"/>
              <w:rPr>
                <w:sz w:val="18"/>
                <w:szCs w:val="18"/>
              </w:rPr>
            </w:pPr>
            <w:r w:rsidRPr="0010549F">
              <w:rPr>
                <w:sz w:val="18"/>
                <w:szCs w:val="18"/>
              </w:rPr>
              <w:t>Open text</w:t>
            </w:r>
          </w:p>
        </w:tc>
        <w:tc>
          <w:tcPr>
            <w:tcW w:w="2109" w:type="pct"/>
            <w:vAlign w:val="center"/>
          </w:tcPr>
          <w:p w14:paraId="30FA41A5" w14:textId="77777777" w:rsidR="00544698" w:rsidRPr="0010549F" w:rsidRDefault="000F5955" w:rsidP="003D0B55">
            <w:pPr>
              <w:pStyle w:val="Tabuka"/>
              <w:rPr>
                <w:sz w:val="18"/>
                <w:szCs w:val="18"/>
              </w:rPr>
            </w:pPr>
            <w:r w:rsidRPr="0010549F">
              <w:rPr>
                <w:sz w:val="18"/>
                <w:szCs w:val="18"/>
              </w:rPr>
              <w:t>Additional text justification</w:t>
            </w:r>
            <w:r w:rsidR="00544698" w:rsidRPr="0010549F">
              <w:rPr>
                <w:sz w:val="18"/>
                <w:szCs w:val="18"/>
              </w:rPr>
              <w:t>.</w:t>
            </w:r>
          </w:p>
        </w:tc>
        <w:tc>
          <w:tcPr>
            <w:tcW w:w="696" w:type="pct"/>
            <w:vAlign w:val="center"/>
          </w:tcPr>
          <w:p w14:paraId="0BB5137D" w14:textId="77777777" w:rsidR="00544698" w:rsidRPr="0010549F" w:rsidRDefault="00C24550" w:rsidP="004D0F46">
            <w:pPr>
              <w:jc w:val="center"/>
              <w:rPr>
                <w:sz w:val="18"/>
                <w:szCs w:val="18"/>
              </w:rPr>
            </w:pPr>
            <w:r w:rsidRPr="0010549F">
              <w:rPr>
                <w:sz w:val="18"/>
                <w:szCs w:val="18"/>
              </w:rPr>
              <w:t>Optional</w:t>
            </w:r>
          </w:p>
        </w:tc>
      </w:tr>
    </w:tbl>
    <w:p w14:paraId="2BC7C6A8" w14:textId="77777777" w:rsidR="00F24B08" w:rsidRPr="003C5E27" w:rsidRDefault="005B0E8D" w:rsidP="00142320">
      <w:pPr>
        <w:pStyle w:val="Nadpis4"/>
        <w:spacing w:before="360"/>
        <w:rPr>
          <w:lang w:val="sk-SK"/>
        </w:rPr>
      </w:pPr>
      <w:bookmarkStart w:id="269" w:name="_Správa_o_potvrdení"/>
      <w:bookmarkEnd w:id="269"/>
      <w:r w:rsidRPr="003C5E27">
        <w:rPr>
          <w:lang w:val="sk-SK"/>
        </w:rPr>
        <w:t xml:space="preserve">Confirmation report </w:t>
      </w:r>
      <w:r w:rsidR="00F24B08" w:rsidRPr="003C5E27">
        <w:rPr>
          <w:rStyle w:val="Nadpis2Char"/>
          <w:sz w:val="22"/>
        </w:rPr>
        <w:t>(SR-01-06)</w:t>
      </w:r>
    </w:p>
    <w:p w14:paraId="2A1CF03A" w14:textId="77777777" w:rsidR="00F24B08" w:rsidRPr="0010549F" w:rsidRDefault="005B0E8D" w:rsidP="00F24B08">
      <w:pPr>
        <w:pStyle w:val="Odsek"/>
        <w:rPr>
          <w:rFonts w:ascii="Arial" w:hAnsi="Arial"/>
          <w:sz w:val="20"/>
          <w:szCs w:val="20"/>
        </w:rPr>
      </w:pPr>
      <w:r w:rsidRPr="0010549F">
        <w:rPr>
          <w:rFonts w:ascii="Arial" w:hAnsi="Arial"/>
          <w:sz w:val="20"/>
          <w:szCs w:val="20"/>
        </w:rPr>
        <w:t xml:space="preserve">Confirmation report </w:t>
      </w:r>
      <w:r w:rsidR="00F24B08" w:rsidRPr="0010549F">
        <w:rPr>
          <w:rFonts w:ascii="Arial" w:hAnsi="Arial"/>
          <w:sz w:val="20"/>
          <w:szCs w:val="20"/>
        </w:rPr>
        <w:t xml:space="preserve">(CR, </w:t>
      </w:r>
      <w:r w:rsidR="00B52DC4" w:rsidRPr="0010549F">
        <w:rPr>
          <w:rFonts w:ascii="Arial" w:hAnsi="Arial"/>
          <w:sz w:val="20"/>
          <w:szCs w:val="20"/>
        </w:rPr>
        <w:t>typ</w:t>
      </w:r>
      <w:r w:rsidRPr="0010549F">
        <w:rPr>
          <w:rFonts w:ascii="Arial" w:hAnsi="Arial"/>
          <w:sz w:val="20"/>
          <w:szCs w:val="20"/>
        </w:rPr>
        <w:t>e</w:t>
      </w:r>
      <w:r w:rsidR="00B52DC4" w:rsidRPr="0010549F">
        <w:rPr>
          <w:rFonts w:ascii="Arial" w:hAnsi="Arial"/>
          <w:sz w:val="20"/>
          <w:szCs w:val="20"/>
        </w:rPr>
        <w:t xml:space="preserve"> = A07/A</w:t>
      </w:r>
      <w:r w:rsidR="00CB2CB6" w:rsidRPr="0010549F">
        <w:rPr>
          <w:rFonts w:ascii="Arial" w:hAnsi="Arial"/>
          <w:sz w:val="20"/>
          <w:szCs w:val="20"/>
        </w:rPr>
        <w:t>0</w:t>
      </w:r>
      <w:r w:rsidR="00B52DC4" w:rsidRPr="0010549F">
        <w:rPr>
          <w:rFonts w:ascii="Arial" w:hAnsi="Arial"/>
          <w:sz w:val="20"/>
          <w:szCs w:val="20"/>
        </w:rPr>
        <w:t>8</w:t>
      </w:r>
      <w:r w:rsidR="008A1344" w:rsidRPr="0010549F">
        <w:rPr>
          <w:rFonts w:ascii="Arial" w:hAnsi="Arial"/>
          <w:sz w:val="20"/>
          <w:szCs w:val="20"/>
        </w:rPr>
        <w:t>/A18</w:t>
      </w:r>
      <w:r w:rsidR="00F24B08" w:rsidRPr="0010549F">
        <w:rPr>
          <w:rFonts w:ascii="Arial" w:hAnsi="Arial"/>
          <w:sz w:val="20"/>
          <w:szCs w:val="20"/>
        </w:rPr>
        <w:t xml:space="preserve">), </w:t>
      </w:r>
      <w:r w:rsidR="00E52B37" w:rsidRPr="0010549F">
        <w:rPr>
          <w:rFonts w:ascii="Arial" w:hAnsi="Arial"/>
          <w:sz w:val="20"/>
          <w:szCs w:val="20"/>
        </w:rPr>
        <w:t xml:space="preserve">through which clearing agent informs on acceptance of day-ahead </w:t>
      </w:r>
      <w:r w:rsidR="00F24B08" w:rsidRPr="0010549F">
        <w:rPr>
          <w:rFonts w:ascii="Arial" w:hAnsi="Arial"/>
          <w:sz w:val="20"/>
          <w:szCs w:val="20"/>
        </w:rPr>
        <w:t>diagram</w:t>
      </w:r>
      <w:r w:rsidR="00E52B37" w:rsidRPr="0010549F">
        <w:rPr>
          <w:rFonts w:ascii="Arial" w:hAnsi="Arial"/>
          <w:sz w:val="20"/>
          <w:szCs w:val="20"/>
        </w:rPr>
        <w:t>s</w:t>
      </w:r>
      <w:r w:rsidR="00F24B08" w:rsidRPr="0010549F">
        <w:rPr>
          <w:rFonts w:ascii="Arial" w:hAnsi="Arial"/>
          <w:sz w:val="20"/>
          <w:szCs w:val="20"/>
        </w:rPr>
        <w:t xml:space="preserve">, </w:t>
      </w:r>
      <w:r w:rsidR="00E52B37" w:rsidRPr="0010549F">
        <w:rPr>
          <w:rFonts w:ascii="Arial" w:hAnsi="Arial"/>
          <w:sz w:val="20"/>
          <w:szCs w:val="20"/>
        </w:rPr>
        <w:t xml:space="preserve">consists of the following parts in accordance with </w:t>
      </w:r>
      <w:r w:rsidR="00F24B08" w:rsidRPr="0010549F">
        <w:rPr>
          <w:rFonts w:ascii="Arial" w:hAnsi="Arial"/>
          <w:i/>
          <w:sz w:val="20"/>
          <w:szCs w:val="20"/>
        </w:rPr>
        <w:t>ESS V3R1</w:t>
      </w:r>
      <w:r w:rsidR="00F24B08" w:rsidRPr="0010549F">
        <w:rPr>
          <w:rFonts w:ascii="Arial" w:hAnsi="Arial"/>
          <w:sz w:val="20"/>
          <w:szCs w:val="20"/>
        </w:rPr>
        <w:t xml:space="preserve"> </w:t>
      </w:r>
      <w:r w:rsidR="00E52B37" w:rsidRPr="0010549F">
        <w:rPr>
          <w:rFonts w:ascii="Arial" w:hAnsi="Arial"/>
          <w:sz w:val="20"/>
          <w:szCs w:val="20"/>
        </w:rPr>
        <w:t>standard</w:t>
      </w:r>
      <w:r w:rsidR="00F24B08" w:rsidRPr="0010549F">
        <w:rPr>
          <w:rFonts w:ascii="Arial" w:hAnsi="Arial"/>
          <w:sz w:val="20"/>
          <w:szCs w:val="20"/>
        </w:rPr>
        <w:t>:</w:t>
      </w:r>
    </w:p>
    <w:p w14:paraId="3338A8B4" w14:textId="77777777" w:rsidR="00F24B08" w:rsidRPr="0010549F" w:rsidRDefault="000563E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Confirmation</w:t>
      </w:r>
      <w:r w:rsidR="00F24B08" w:rsidRPr="0010549F">
        <w:rPr>
          <w:rFonts w:ascii="Arial" w:hAnsi="Arial"/>
          <w:i/>
          <w:sz w:val="20"/>
          <w:szCs w:val="20"/>
        </w:rPr>
        <w:t xml:space="preserve"> </w:t>
      </w:r>
      <w:r w:rsidRPr="0010549F">
        <w:rPr>
          <w:rFonts w:ascii="Arial" w:hAnsi="Arial"/>
          <w:i/>
          <w:sz w:val="20"/>
          <w:szCs w:val="20"/>
        </w:rPr>
        <w:t>R</w:t>
      </w:r>
      <w:r w:rsidR="00F24B08" w:rsidRPr="0010549F">
        <w:rPr>
          <w:rFonts w:ascii="Arial" w:hAnsi="Arial"/>
          <w:i/>
          <w:sz w:val="20"/>
          <w:szCs w:val="20"/>
        </w:rPr>
        <w:t>eport</w:t>
      </w:r>
      <w:r w:rsidR="00F24B08" w:rsidRPr="0010549F">
        <w:rPr>
          <w:rFonts w:ascii="Arial" w:hAnsi="Arial"/>
          <w:sz w:val="20"/>
          <w:szCs w:val="20"/>
        </w:rPr>
        <w:t xml:space="preserve"> - </w:t>
      </w:r>
      <w:r w:rsidR="00745F58" w:rsidRPr="0010549F">
        <w:rPr>
          <w:rFonts w:ascii="Arial" w:hAnsi="Arial"/>
          <w:sz w:val="20"/>
          <w:szCs w:val="20"/>
        </w:rPr>
        <w:t xml:space="preserve">contains details that relate to the entire </w:t>
      </w:r>
      <w:r w:rsidR="00E52B37" w:rsidRPr="0010549F">
        <w:rPr>
          <w:rFonts w:ascii="Arial" w:hAnsi="Arial"/>
          <w:sz w:val="20"/>
          <w:szCs w:val="20"/>
        </w:rPr>
        <w:t>report</w:t>
      </w:r>
      <w:r w:rsidR="00D577C4" w:rsidRPr="0010549F">
        <w:rPr>
          <w:rFonts w:ascii="Arial" w:hAnsi="Arial"/>
          <w:sz w:val="20"/>
          <w:szCs w:val="20"/>
        </w:rPr>
        <w:t>.</w:t>
      </w:r>
    </w:p>
    <w:p w14:paraId="1FACCDBF" w14:textId="77777777" w:rsidR="00F24B08" w:rsidRPr="0010549F" w:rsidRDefault="00F24B0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 xml:space="preserve">Time Series </w:t>
      </w:r>
      <w:r w:rsidR="000563E8" w:rsidRPr="0010549F">
        <w:rPr>
          <w:rFonts w:ascii="Arial" w:hAnsi="Arial"/>
          <w:i/>
          <w:sz w:val="20"/>
          <w:szCs w:val="20"/>
        </w:rPr>
        <w:t>Confirmation</w:t>
      </w:r>
      <w:r w:rsidRPr="0010549F">
        <w:rPr>
          <w:rFonts w:ascii="Arial" w:hAnsi="Arial"/>
          <w:sz w:val="20"/>
          <w:szCs w:val="20"/>
        </w:rPr>
        <w:t xml:space="preserve"> - </w:t>
      </w:r>
      <w:r w:rsidR="00E52B37" w:rsidRPr="0010549F">
        <w:rPr>
          <w:rFonts w:ascii="Arial" w:hAnsi="Arial"/>
          <w:sz w:val="20"/>
          <w:szCs w:val="20"/>
        </w:rPr>
        <w:t>contains details that relate to the time series</w:t>
      </w:r>
      <w:r w:rsidR="00D577C4" w:rsidRPr="0010549F">
        <w:rPr>
          <w:rFonts w:ascii="Arial" w:hAnsi="Arial"/>
          <w:sz w:val="20"/>
          <w:szCs w:val="20"/>
        </w:rPr>
        <w:t>.</w:t>
      </w:r>
    </w:p>
    <w:p w14:paraId="435DCF62" w14:textId="77777777" w:rsidR="000563E8" w:rsidRPr="0010549F" w:rsidRDefault="000563E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Imposed Time Series</w:t>
      </w:r>
      <w:r w:rsidRPr="0010549F">
        <w:rPr>
          <w:rFonts w:ascii="Arial" w:hAnsi="Arial"/>
          <w:sz w:val="20"/>
          <w:szCs w:val="20"/>
        </w:rPr>
        <w:t xml:space="preserve"> </w:t>
      </w:r>
      <w:r w:rsidR="00E52B37" w:rsidRPr="0010549F">
        <w:rPr>
          <w:rFonts w:ascii="Arial" w:hAnsi="Arial"/>
          <w:sz w:val="20"/>
          <w:szCs w:val="20"/>
        </w:rPr>
        <w:t>–</w:t>
      </w:r>
      <w:r w:rsidRPr="0010549F">
        <w:rPr>
          <w:rFonts w:ascii="Arial" w:hAnsi="Arial"/>
          <w:sz w:val="20"/>
          <w:szCs w:val="20"/>
        </w:rPr>
        <w:t xml:space="preserve"> </w:t>
      </w:r>
      <w:r w:rsidR="00E52B37" w:rsidRPr="0010549F">
        <w:rPr>
          <w:rFonts w:ascii="Arial" w:hAnsi="Arial"/>
          <w:sz w:val="20"/>
          <w:szCs w:val="20"/>
        </w:rPr>
        <w:t xml:space="preserve">contains details that relate to </w:t>
      </w:r>
      <w:r w:rsidR="002845CE" w:rsidRPr="0010549F">
        <w:rPr>
          <w:rFonts w:ascii="Arial" w:hAnsi="Arial"/>
          <w:sz w:val="20"/>
          <w:szCs w:val="20"/>
        </w:rPr>
        <w:t xml:space="preserve">the </w:t>
      </w:r>
      <w:r w:rsidR="00E52B37" w:rsidRPr="0010549F">
        <w:rPr>
          <w:rFonts w:ascii="Arial" w:hAnsi="Arial"/>
          <w:sz w:val="20"/>
          <w:szCs w:val="20"/>
        </w:rPr>
        <w:t>imposed time series</w:t>
      </w:r>
      <w:r w:rsidR="00D577C4" w:rsidRPr="0010549F">
        <w:rPr>
          <w:rFonts w:ascii="Arial" w:hAnsi="Arial"/>
          <w:sz w:val="20"/>
          <w:szCs w:val="20"/>
        </w:rPr>
        <w:t>.</w:t>
      </w:r>
    </w:p>
    <w:p w14:paraId="00E9C8E2" w14:textId="77777777" w:rsidR="00F24B08" w:rsidRPr="0010549F" w:rsidRDefault="00F24B0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lastRenderedPageBreak/>
        <w:t>Period</w:t>
      </w:r>
      <w:r w:rsidRPr="0010549F">
        <w:rPr>
          <w:rFonts w:ascii="Arial" w:hAnsi="Arial"/>
          <w:sz w:val="20"/>
          <w:szCs w:val="20"/>
        </w:rPr>
        <w:t xml:space="preserve"> – </w:t>
      </w:r>
      <w:r w:rsidR="00E52B37" w:rsidRPr="0010549F">
        <w:rPr>
          <w:rFonts w:ascii="Arial" w:hAnsi="Arial"/>
          <w:sz w:val="20"/>
          <w:szCs w:val="20"/>
        </w:rPr>
        <w:t>contains details that relate to the period of the respective time series</w:t>
      </w:r>
      <w:r w:rsidR="00D577C4" w:rsidRPr="0010549F">
        <w:rPr>
          <w:rFonts w:ascii="Arial" w:hAnsi="Arial"/>
          <w:sz w:val="20"/>
          <w:szCs w:val="20"/>
        </w:rPr>
        <w:t>.</w:t>
      </w:r>
    </w:p>
    <w:p w14:paraId="23CC3742" w14:textId="77777777" w:rsidR="00F24B08" w:rsidRPr="0010549F" w:rsidRDefault="00F24B08"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Interval</w:t>
      </w:r>
      <w:r w:rsidRPr="0010549F">
        <w:rPr>
          <w:rFonts w:ascii="Arial" w:hAnsi="Arial"/>
          <w:sz w:val="20"/>
          <w:szCs w:val="20"/>
        </w:rPr>
        <w:t xml:space="preserve"> – </w:t>
      </w:r>
      <w:r w:rsidR="00E52B37" w:rsidRPr="0010549F">
        <w:rPr>
          <w:rFonts w:ascii="Arial" w:hAnsi="Arial"/>
          <w:sz w:val="20"/>
          <w:szCs w:val="20"/>
        </w:rPr>
        <w:t>contains values of the respective time series</w:t>
      </w:r>
      <w:r w:rsidR="00D577C4" w:rsidRPr="0010549F">
        <w:rPr>
          <w:rFonts w:ascii="Arial" w:hAnsi="Arial"/>
          <w:sz w:val="20"/>
          <w:szCs w:val="20"/>
        </w:rPr>
        <w:t>.</w:t>
      </w:r>
    </w:p>
    <w:p w14:paraId="6C709872" w14:textId="77777777" w:rsidR="00F24B08" w:rsidRPr="0010549F" w:rsidRDefault="00F24B08" w:rsidP="009D79A0">
      <w:pPr>
        <w:pStyle w:val="Odsek"/>
        <w:numPr>
          <w:ilvl w:val="0"/>
          <w:numId w:val="21"/>
        </w:numPr>
        <w:tabs>
          <w:tab w:val="clear" w:pos="360"/>
          <w:tab w:val="left" w:pos="709"/>
        </w:tabs>
        <w:spacing w:before="0" w:after="200"/>
        <w:ind w:left="709" w:hanging="425"/>
        <w:rPr>
          <w:rFonts w:ascii="Arial" w:hAnsi="Arial"/>
          <w:sz w:val="20"/>
          <w:szCs w:val="20"/>
        </w:rPr>
      </w:pPr>
      <w:r w:rsidRPr="0010549F">
        <w:rPr>
          <w:rFonts w:ascii="Arial" w:hAnsi="Arial"/>
          <w:i/>
          <w:sz w:val="20"/>
          <w:szCs w:val="20"/>
        </w:rPr>
        <w:t>Reason</w:t>
      </w:r>
      <w:r w:rsidRPr="0010549F">
        <w:rPr>
          <w:rFonts w:ascii="Arial" w:hAnsi="Arial"/>
          <w:sz w:val="20"/>
          <w:szCs w:val="20"/>
        </w:rPr>
        <w:t xml:space="preserve"> – </w:t>
      </w:r>
      <w:r w:rsidR="00E52B37" w:rsidRPr="0010549F">
        <w:rPr>
          <w:rFonts w:ascii="Arial" w:hAnsi="Arial"/>
          <w:sz w:val="20"/>
          <w:szCs w:val="20"/>
        </w:rPr>
        <w:t>contains information on acceptance of time series</w:t>
      </w:r>
      <w:r w:rsidR="00D577C4" w:rsidRPr="0010549F">
        <w:rPr>
          <w:rFonts w:ascii="Arial" w:hAnsi="Arial"/>
          <w:sz w:val="20"/>
          <w:szCs w:val="20"/>
        </w:rPr>
        <w:t>.</w:t>
      </w:r>
    </w:p>
    <w:p w14:paraId="36953EF8" w14:textId="77777777" w:rsidR="00916976" w:rsidRPr="0010549F" w:rsidRDefault="00F01A61" w:rsidP="00916976">
      <w:pPr>
        <w:pStyle w:val="Odsek"/>
        <w:rPr>
          <w:rFonts w:ascii="Arial" w:hAnsi="Arial"/>
          <w:sz w:val="20"/>
          <w:szCs w:val="20"/>
        </w:rPr>
      </w:pPr>
      <w:r w:rsidRPr="0010549F">
        <w:rPr>
          <w:rFonts w:ascii="Arial" w:hAnsi="Arial"/>
          <w:sz w:val="20"/>
          <w:szCs w:val="20"/>
        </w:rPr>
        <w:t xml:space="preserve">Confirmation report is available via web service only in case that the original schedule message was </w:t>
      </w:r>
      <w:r w:rsidR="002845CE" w:rsidRPr="0010549F">
        <w:rPr>
          <w:rFonts w:ascii="Arial" w:hAnsi="Arial"/>
          <w:sz w:val="20"/>
          <w:szCs w:val="20"/>
        </w:rPr>
        <w:t xml:space="preserve">also </w:t>
      </w:r>
      <w:r w:rsidRPr="0010549F">
        <w:rPr>
          <w:rFonts w:ascii="Arial" w:hAnsi="Arial"/>
          <w:sz w:val="20"/>
          <w:szCs w:val="20"/>
        </w:rPr>
        <w:t>submitted via web service.</w:t>
      </w:r>
    </w:p>
    <w:p w14:paraId="169D8165" w14:textId="77777777" w:rsidR="0069294B" w:rsidRPr="0010549F" w:rsidRDefault="00F01A61" w:rsidP="0069294B">
      <w:pPr>
        <w:pStyle w:val="Odsek"/>
        <w:rPr>
          <w:rFonts w:ascii="Arial" w:hAnsi="Arial"/>
          <w:sz w:val="20"/>
          <w:szCs w:val="20"/>
        </w:rPr>
      </w:pPr>
      <w:r w:rsidRPr="0010549F">
        <w:rPr>
          <w:rFonts w:ascii="Arial" w:hAnsi="Arial"/>
          <w:sz w:val="20"/>
          <w:szCs w:val="20"/>
        </w:rPr>
        <w:t xml:space="preserve">Depending on a specific case, information on </w:t>
      </w:r>
      <w:r w:rsidR="002845CE" w:rsidRPr="0010549F">
        <w:rPr>
          <w:rFonts w:ascii="Arial" w:hAnsi="Arial"/>
          <w:sz w:val="20"/>
          <w:szCs w:val="20"/>
        </w:rPr>
        <w:t>document</w:t>
      </w:r>
      <w:r w:rsidRPr="0010549F">
        <w:rPr>
          <w:rFonts w:ascii="Arial" w:hAnsi="Arial"/>
          <w:sz w:val="20"/>
          <w:szCs w:val="20"/>
        </w:rPr>
        <w:t xml:space="preserve"> acceptance (Reason) relates either to the </w:t>
      </w:r>
      <w:r w:rsidR="002845CE" w:rsidRPr="0010549F">
        <w:rPr>
          <w:rFonts w:ascii="Arial" w:hAnsi="Arial"/>
          <w:sz w:val="20"/>
          <w:szCs w:val="20"/>
        </w:rPr>
        <w:t>document</w:t>
      </w:r>
      <w:r w:rsidRPr="0010549F">
        <w:rPr>
          <w:rFonts w:ascii="Arial" w:hAnsi="Arial"/>
          <w:sz w:val="20"/>
          <w:szCs w:val="20"/>
        </w:rPr>
        <w:t xml:space="preserve"> as a whole (</w:t>
      </w:r>
      <w:r w:rsidRPr="0010549F">
        <w:rPr>
          <w:rFonts w:ascii="Arial" w:hAnsi="Arial"/>
          <w:i/>
          <w:sz w:val="20"/>
          <w:szCs w:val="20"/>
        </w:rPr>
        <w:t>Confirmation Report</w:t>
      </w:r>
      <w:r w:rsidRPr="0010549F">
        <w:rPr>
          <w:rFonts w:ascii="Arial" w:hAnsi="Arial"/>
          <w:sz w:val="20"/>
          <w:szCs w:val="20"/>
        </w:rPr>
        <w:t>), to time series (</w:t>
      </w:r>
      <w:r w:rsidRPr="0010549F">
        <w:rPr>
          <w:rFonts w:ascii="Arial" w:hAnsi="Arial"/>
          <w:i/>
          <w:sz w:val="20"/>
          <w:szCs w:val="20"/>
        </w:rPr>
        <w:t>Time Series Confirmation / Imposed Time Series</w:t>
      </w:r>
      <w:r w:rsidRPr="0010549F">
        <w:rPr>
          <w:rFonts w:ascii="Arial" w:hAnsi="Arial"/>
          <w:sz w:val="20"/>
          <w:szCs w:val="20"/>
        </w:rPr>
        <w:t xml:space="preserve">), or to </w:t>
      </w:r>
      <w:r w:rsidR="002845CE" w:rsidRPr="0010549F">
        <w:rPr>
          <w:rFonts w:ascii="Arial" w:hAnsi="Arial"/>
          <w:sz w:val="20"/>
          <w:szCs w:val="20"/>
        </w:rPr>
        <w:t xml:space="preserve">the </w:t>
      </w:r>
      <w:r w:rsidRPr="0010549F">
        <w:rPr>
          <w:rFonts w:ascii="Arial" w:hAnsi="Arial"/>
          <w:sz w:val="20"/>
          <w:szCs w:val="20"/>
        </w:rPr>
        <w:t>respective value of time series (</w:t>
      </w:r>
      <w:r w:rsidRPr="0010549F">
        <w:rPr>
          <w:rFonts w:ascii="Arial" w:hAnsi="Arial"/>
          <w:i/>
          <w:sz w:val="20"/>
          <w:szCs w:val="20"/>
        </w:rPr>
        <w:t>Interval</w:t>
      </w:r>
      <w:r w:rsidRPr="0010549F">
        <w:rPr>
          <w:rFonts w:ascii="Arial" w:hAnsi="Arial"/>
          <w:sz w:val="20"/>
          <w:szCs w:val="20"/>
        </w:rPr>
        <w:t xml:space="preserve">). Use of particular document parts is </w:t>
      </w:r>
      <w:r w:rsidR="002845CE" w:rsidRPr="0010549F">
        <w:rPr>
          <w:rFonts w:ascii="Arial" w:hAnsi="Arial"/>
          <w:sz w:val="20"/>
          <w:szCs w:val="20"/>
        </w:rPr>
        <w:t xml:space="preserve">therefore </w:t>
      </w:r>
      <w:r w:rsidRPr="0010549F">
        <w:rPr>
          <w:rFonts w:ascii="Arial" w:hAnsi="Arial"/>
          <w:sz w:val="20"/>
          <w:szCs w:val="20"/>
        </w:rPr>
        <w:t>dependent on a specific case.</w:t>
      </w:r>
    </w:p>
    <w:p w14:paraId="3379B63E" w14:textId="08377748" w:rsidR="00F24B08" w:rsidRPr="0010549F" w:rsidRDefault="00AE5A2B" w:rsidP="000C0E3A">
      <w:pPr>
        <w:pStyle w:val="Obrzok"/>
        <w:spacing w:before="0"/>
        <w:rPr>
          <w:highlight w:val="yellow"/>
        </w:rPr>
      </w:pPr>
      <w:r w:rsidRPr="0010549F">
        <w:rPr>
          <w:noProof/>
        </w:rPr>
        <w:drawing>
          <wp:inline distT="0" distB="0" distL="0" distR="0" wp14:anchorId="31ED5AAD" wp14:editId="5F5A3921">
            <wp:extent cx="5400000" cy="4364089"/>
            <wp:effectExtent l="0" t="0" r="0" b="0"/>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0000" cy="4364089"/>
                    </a:xfrm>
                    <a:prstGeom prst="rect">
                      <a:avLst/>
                    </a:prstGeom>
                    <a:noFill/>
                    <a:ln>
                      <a:noFill/>
                    </a:ln>
                  </pic:spPr>
                </pic:pic>
              </a:graphicData>
            </a:graphic>
          </wp:inline>
        </w:drawing>
      </w:r>
    </w:p>
    <w:p w14:paraId="5F5124FD" w14:textId="77777777" w:rsidR="00F24B08" w:rsidRPr="0010549F" w:rsidRDefault="008F0D19" w:rsidP="00400A87">
      <w:pPr>
        <w:pStyle w:val="Nadpis5"/>
        <w:keepNext w:val="0"/>
        <w:widowControl/>
        <w:rPr>
          <w:lang w:val="sk-SK"/>
        </w:rPr>
      </w:pPr>
      <w:r w:rsidRPr="0010549F">
        <w:rPr>
          <w:lang w:val="sk-SK"/>
        </w:rPr>
        <w:t>Confirmation</w:t>
      </w:r>
      <w:r w:rsidR="00F24B08" w:rsidRPr="0010549F">
        <w:rPr>
          <w:lang w:val="sk-SK"/>
        </w:rPr>
        <w:t xml:space="preserve"> </w:t>
      </w:r>
      <w:r w:rsidR="004D0F46" w:rsidRPr="0010549F">
        <w:rPr>
          <w:lang w:val="sk-SK"/>
        </w:rPr>
        <w:t>R</w:t>
      </w:r>
      <w:r w:rsidR="00F24B08" w:rsidRPr="0010549F">
        <w:rPr>
          <w:lang w:val="sk-SK"/>
        </w:rPr>
        <w:t>eport</w:t>
      </w:r>
    </w:p>
    <w:p w14:paraId="4704EE27" w14:textId="77777777" w:rsidR="00F24B08" w:rsidRPr="0010549F" w:rsidRDefault="0032704F" w:rsidP="00F24B08">
      <w:pPr>
        <w:pStyle w:val="Odsek"/>
        <w:rPr>
          <w:rFonts w:ascii="Arial" w:hAnsi="Arial"/>
          <w:sz w:val="20"/>
          <w:szCs w:val="20"/>
        </w:rPr>
      </w:pPr>
      <w:r w:rsidRPr="0010549F">
        <w:rPr>
          <w:rFonts w:ascii="Arial" w:hAnsi="Arial"/>
          <w:i/>
          <w:sz w:val="20"/>
          <w:szCs w:val="20"/>
        </w:rPr>
        <w:t>Confirmation report</w:t>
      </w:r>
      <w:r w:rsidRPr="0010549F">
        <w:rPr>
          <w:rFonts w:ascii="Arial" w:hAnsi="Arial"/>
          <w:sz w:val="20"/>
          <w:szCs w:val="20"/>
        </w:rPr>
        <w:t xml:space="preserve"> header </w:t>
      </w:r>
      <w:r w:rsidR="008F1FD1" w:rsidRPr="0010549F">
        <w:rPr>
          <w:rFonts w:ascii="Arial" w:hAnsi="Arial"/>
          <w:sz w:val="20"/>
          <w:szCs w:val="20"/>
        </w:rPr>
        <w:t>contains values of particular attributes according to the following table</w:t>
      </w:r>
      <w:r w:rsidR="00F24B08"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F24B08" w:rsidRPr="0010549F" w14:paraId="1F38D6C8" w14:textId="77777777" w:rsidTr="003F4282">
        <w:trPr>
          <w:tblHeader/>
          <w:jc w:val="center"/>
        </w:trPr>
        <w:tc>
          <w:tcPr>
            <w:tcW w:w="825" w:type="pct"/>
            <w:shd w:val="clear" w:color="auto" w:fill="99CCFF"/>
          </w:tcPr>
          <w:p w14:paraId="23312BC1" w14:textId="77777777" w:rsidR="00F24B08" w:rsidRPr="0010549F" w:rsidRDefault="00F24B08" w:rsidP="004D0F46">
            <w:pPr>
              <w:jc w:val="center"/>
              <w:rPr>
                <w:rFonts w:cs="Arial"/>
                <w:b/>
              </w:rPr>
            </w:pPr>
            <w:r w:rsidRPr="0010549F">
              <w:rPr>
                <w:rFonts w:cs="Arial"/>
                <w:b/>
              </w:rPr>
              <w:t>Element</w:t>
            </w:r>
          </w:p>
        </w:tc>
        <w:tc>
          <w:tcPr>
            <w:tcW w:w="1355" w:type="pct"/>
            <w:shd w:val="clear" w:color="auto" w:fill="99CCFF"/>
            <w:vAlign w:val="center"/>
          </w:tcPr>
          <w:p w14:paraId="30685FEF" w14:textId="77777777" w:rsidR="00F24B08" w:rsidRPr="0010549F" w:rsidRDefault="00C24550" w:rsidP="004D0F46">
            <w:pPr>
              <w:jc w:val="center"/>
              <w:rPr>
                <w:rFonts w:cs="Arial"/>
                <w:b/>
              </w:rPr>
            </w:pPr>
            <w:r w:rsidRPr="0010549F">
              <w:rPr>
                <w:rFonts w:cs="Arial"/>
                <w:b/>
              </w:rPr>
              <w:t>Value</w:t>
            </w:r>
          </w:p>
        </w:tc>
        <w:tc>
          <w:tcPr>
            <w:tcW w:w="2105" w:type="pct"/>
            <w:shd w:val="clear" w:color="auto" w:fill="99CCFF"/>
          </w:tcPr>
          <w:p w14:paraId="2F351EFB" w14:textId="77777777" w:rsidR="00F24B08" w:rsidRPr="0010549F" w:rsidRDefault="00BA5D40" w:rsidP="004D0F46">
            <w:pPr>
              <w:jc w:val="center"/>
              <w:rPr>
                <w:rFonts w:cs="Arial"/>
                <w:b/>
              </w:rPr>
            </w:pPr>
            <w:r w:rsidRPr="0010549F">
              <w:rPr>
                <w:rFonts w:cs="Arial"/>
                <w:b/>
              </w:rPr>
              <w:t>Description</w:t>
            </w:r>
          </w:p>
        </w:tc>
        <w:tc>
          <w:tcPr>
            <w:tcW w:w="695" w:type="pct"/>
            <w:shd w:val="clear" w:color="auto" w:fill="99CCFF"/>
          </w:tcPr>
          <w:p w14:paraId="23F23DC8" w14:textId="77777777" w:rsidR="00F24B08" w:rsidRPr="0010549F" w:rsidRDefault="00677DF2" w:rsidP="004D0F46">
            <w:pPr>
              <w:jc w:val="center"/>
              <w:rPr>
                <w:rFonts w:cs="Arial"/>
                <w:b/>
              </w:rPr>
            </w:pPr>
            <w:r w:rsidRPr="0010549F">
              <w:rPr>
                <w:rFonts w:cs="Arial"/>
                <w:b/>
              </w:rPr>
              <w:t>Use</w:t>
            </w:r>
          </w:p>
        </w:tc>
      </w:tr>
      <w:tr w:rsidR="004E447F" w:rsidRPr="0010549F" w14:paraId="705663A6" w14:textId="77777777" w:rsidTr="003F4282">
        <w:trPr>
          <w:jc w:val="center"/>
        </w:trPr>
        <w:tc>
          <w:tcPr>
            <w:tcW w:w="825" w:type="pct"/>
            <w:vAlign w:val="center"/>
          </w:tcPr>
          <w:p w14:paraId="6294882D" w14:textId="77777777" w:rsidR="004E447F" w:rsidRPr="0010549F" w:rsidRDefault="004E447F" w:rsidP="003F4282">
            <w:pPr>
              <w:jc w:val="left"/>
              <w:rPr>
                <w:sz w:val="18"/>
                <w:szCs w:val="18"/>
              </w:rPr>
            </w:pPr>
            <w:r w:rsidRPr="0010549F">
              <w:rPr>
                <w:sz w:val="18"/>
                <w:szCs w:val="18"/>
              </w:rPr>
              <w:t>Message Identification</w:t>
            </w:r>
          </w:p>
        </w:tc>
        <w:tc>
          <w:tcPr>
            <w:tcW w:w="1355" w:type="pct"/>
            <w:vAlign w:val="center"/>
          </w:tcPr>
          <w:p w14:paraId="77391829" w14:textId="77777777" w:rsidR="004E447F" w:rsidRPr="0010549F" w:rsidRDefault="000372F0" w:rsidP="004D0F46">
            <w:pPr>
              <w:jc w:val="center"/>
              <w:rPr>
                <w:sz w:val="18"/>
                <w:szCs w:val="18"/>
              </w:rPr>
            </w:pPr>
            <w:r w:rsidRPr="0010549F">
              <w:rPr>
                <w:sz w:val="18"/>
                <w:szCs w:val="18"/>
              </w:rPr>
              <w:t>Identification</w:t>
            </w:r>
          </w:p>
        </w:tc>
        <w:tc>
          <w:tcPr>
            <w:tcW w:w="2105" w:type="pct"/>
            <w:vAlign w:val="center"/>
          </w:tcPr>
          <w:p w14:paraId="6460D9B9" w14:textId="77777777" w:rsidR="004E447F" w:rsidRPr="0010549F" w:rsidRDefault="00C24550" w:rsidP="003D0B55">
            <w:pPr>
              <w:jc w:val="left"/>
              <w:rPr>
                <w:sz w:val="18"/>
                <w:szCs w:val="18"/>
              </w:rPr>
            </w:pPr>
            <w:r w:rsidRPr="0010549F">
              <w:rPr>
                <w:sz w:val="18"/>
                <w:szCs w:val="18"/>
              </w:rPr>
              <w:t>Message Identification</w:t>
            </w:r>
            <w:r w:rsidR="004E447F" w:rsidRPr="0010549F">
              <w:rPr>
                <w:sz w:val="18"/>
                <w:szCs w:val="18"/>
              </w:rPr>
              <w:t>.</w:t>
            </w:r>
          </w:p>
          <w:p w14:paraId="728D7FB8" w14:textId="77777777" w:rsidR="004E447F" w:rsidRPr="0010549F" w:rsidRDefault="004E447F" w:rsidP="003D0B55">
            <w:pPr>
              <w:jc w:val="left"/>
              <w:rPr>
                <w:sz w:val="18"/>
                <w:szCs w:val="18"/>
              </w:rPr>
            </w:pPr>
          </w:p>
          <w:p w14:paraId="3969BD2A" w14:textId="77777777" w:rsidR="004E447F" w:rsidRPr="0010549F" w:rsidRDefault="00C24550" w:rsidP="003D0B55">
            <w:pPr>
              <w:jc w:val="left"/>
              <w:rPr>
                <w:sz w:val="18"/>
                <w:szCs w:val="18"/>
              </w:rPr>
            </w:pPr>
            <w:r w:rsidRPr="0010549F">
              <w:rPr>
                <w:sz w:val="18"/>
                <w:szCs w:val="18"/>
              </w:rPr>
              <w:t>Maximum</w:t>
            </w:r>
            <w:r w:rsidR="004E447F" w:rsidRPr="0010549F">
              <w:rPr>
                <w:sz w:val="18"/>
                <w:szCs w:val="18"/>
              </w:rPr>
              <w:t xml:space="preserve"> 35 </w:t>
            </w:r>
            <w:r w:rsidRPr="0010549F">
              <w:rPr>
                <w:sz w:val="18"/>
                <w:szCs w:val="18"/>
              </w:rPr>
              <w:t>characters</w:t>
            </w:r>
            <w:r w:rsidR="004E447F" w:rsidRPr="0010549F">
              <w:rPr>
                <w:sz w:val="18"/>
                <w:szCs w:val="18"/>
              </w:rPr>
              <w:t>.</w:t>
            </w:r>
          </w:p>
        </w:tc>
        <w:tc>
          <w:tcPr>
            <w:tcW w:w="695" w:type="pct"/>
            <w:vAlign w:val="center"/>
          </w:tcPr>
          <w:p w14:paraId="288ACFE6" w14:textId="77777777" w:rsidR="004E447F" w:rsidRPr="0010549F" w:rsidRDefault="00C24550" w:rsidP="004D0F46">
            <w:pPr>
              <w:jc w:val="center"/>
              <w:rPr>
                <w:rFonts w:cs="Arial"/>
                <w:sz w:val="18"/>
                <w:szCs w:val="18"/>
              </w:rPr>
            </w:pPr>
            <w:r w:rsidRPr="0010549F">
              <w:rPr>
                <w:rFonts w:cs="Arial"/>
                <w:sz w:val="18"/>
                <w:szCs w:val="18"/>
              </w:rPr>
              <w:t>Required</w:t>
            </w:r>
          </w:p>
        </w:tc>
      </w:tr>
      <w:tr w:rsidR="00F24B08" w:rsidRPr="0010549F" w14:paraId="779726F4" w14:textId="77777777" w:rsidTr="003F4282">
        <w:trPr>
          <w:jc w:val="center"/>
        </w:trPr>
        <w:tc>
          <w:tcPr>
            <w:tcW w:w="825" w:type="pct"/>
            <w:vAlign w:val="center"/>
          </w:tcPr>
          <w:p w14:paraId="3D39C0E1" w14:textId="77777777" w:rsidR="00F24B08" w:rsidRPr="0010549F" w:rsidRDefault="004E447F" w:rsidP="003F4282">
            <w:pPr>
              <w:jc w:val="left"/>
              <w:rPr>
                <w:sz w:val="18"/>
                <w:szCs w:val="18"/>
              </w:rPr>
            </w:pPr>
            <w:r w:rsidRPr="0010549F">
              <w:rPr>
                <w:sz w:val="18"/>
                <w:szCs w:val="18"/>
              </w:rPr>
              <w:t>Message Type</w:t>
            </w:r>
          </w:p>
        </w:tc>
        <w:tc>
          <w:tcPr>
            <w:tcW w:w="1355" w:type="pct"/>
            <w:vAlign w:val="center"/>
          </w:tcPr>
          <w:p w14:paraId="6BA94F07" w14:textId="77777777" w:rsidR="00F24B08" w:rsidRPr="0010549F" w:rsidRDefault="00B34C26" w:rsidP="00CB2CB6">
            <w:pPr>
              <w:jc w:val="center"/>
              <w:rPr>
                <w:sz w:val="18"/>
                <w:szCs w:val="18"/>
                <w:highlight w:val="yellow"/>
              </w:rPr>
            </w:pPr>
            <w:r w:rsidRPr="0010549F">
              <w:rPr>
                <w:sz w:val="18"/>
                <w:szCs w:val="18"/>
              </w:rPr>
              <w:t>"A07"</w:t>
            </w:r>
            <w:r w:rsidR="00831819" w:rsidRPr="0010549F">
              <w:rPr>
                <w:sz w:val="18"/>
                <w:szCs w:val="18"/>
              </w:rPr>
              <w:t xml:space="preserve"> / "A</w:t>
            </w:r>
            <w:r w:rsidR="00CB2CB6" w:rsidRPr="0010549F">
              <w:rPr>
                <w:sz w:val="18"/>
                <w:szCs w:val="18"/>
              </w:rPr>
              <w:t>0</w:t>
            </w:r>
            <w:r w:rsidR="00831819" w:rsidRPr="0010549F">
              <w:rPr>
                <w:sz w:val="18"/>
                <w:szCs w:val="18"/>
              </w:rPr>
              <w:t>8"</w:t>
            </w:r>
            <w:r w:rsidR="008A1344" w:rsidRPr="0010549F">
              <w:rPr>
                <w:sz w:val="18"/>
                <w:szCs w:val="18"/>
              </w:rPr>
              <w:t xml:space="preserve"> / „A18“</w:t>
            </w:r>
          </w:p>
        </w:tc>
        <w:tc>
          <w:tcPr>
            <w:tcW w:w="2105" w:type="pct"/>
            <w:vAlign w:val="center"/>
          </w:tcPr>
          <w:p w14:paraId="5949B0D5" w14:textId="77777777" w:rsidR="00F24B08" w:rsidRPr="0010549F" w:rsidRDefault="00C24550" w:rsidP="003D0B55">
            <w:pPr>
              <w:jc w:val="left"/>
              <w:rPr>
                <w:sz w:val="18"/>
                <w:szCs w:val="18"/>
              </w:rPr>
            </w:pPr>
            <w:r w:rsidRPr="0010549F">
              <w:rPr>
                <w:sz w:val="18"/>
                <w:szCs w:val="18"/>
              </w:rPr>
              <w:t>Message type</w:t>
            </w:r>
            <w:r w:rsidR="00F24B08" w:rsidRPr="0010549F">
              <w:rPr>
                <w:sz w:val="18"/>
                <w:szCs w:val="18"/>
              </w:rPr>
              <w:t>.</w:t>
            </w:r>
          </w:p>
          <w:p w14:paraId="7B11CDCB" w14:textId="77777777" w:rsidR="00831819" w:rsidRPr="0010549F" w:rsidRDefault="00831819" w:rsidP="003D0B55">
            <w:pPr>
              <w:jc w:val="left"/>
              <w:rPr>
                <w:sz w:val="18"/>
                <w:szCs w:val="18"/>
                <w:highlight w:val="yellow"/>
              </w:rPr>
            </w:pPr>
          </w:p>
          <w:p w14:paraId="7510CC98" w14:textId="77777777" w:rsidR="00831819" w:rsidRPr="0010549F" w:rsidRDefault="00831819" w:rsidP="003D0B55">
            <w:pPr>
              <w:jc w:val="left"/>
              <w:rPr>
                <w:sz w:val="18"/>
                <w:szCs w:val="18"/>
              </w:rPr>
            </w:pPr>
            <w:r w:rsidRPr="0010549F">
              <w:rPr>
                <w:sz w:val="18"/>
                <w:szCs w:val="18"/>
              </w:rPr>
              <w:t xml:space="preserve">A07 – </w:t>
            </w:r>
            <w:r w:rsidR="0032704F" w:rsidRPr="0010549F">
              <w:rPr>
                <w:sz w:val="18"/>
                <w:szCs w:val="18"/>
              </w:rPr>
              <w:t xml:space="preserve">continuous </w:t>
            </w:r>
            <w:r w:rsidR="00F97F18" w:rsidRPr="0010549F">
              <w:rPr>
                <w:sz w:val="18"/>
                <w:szCs w:val="18"/>
              </w:rPr>
              <w:t>confirmation report</w:t>
            </w:r>
          </w:p>
          <w:p w14:paraId="2085DA22" w14:textId="77777777" w:rsidR="00831819" w:rsidRPr="0010549F" w:rsidRDefault="00831819" w:rsidP="003D0B55">
            <w:pPr>
              <w:jc w:val="left"/>
              <w:rPr>
                <w:sz w:val="18"/>
                <w:szCs w:val="18"/>
              </w:rPr>
            </w:pPr>
            <w:r w:rsidRPr="0010549F">
              <w:rPr>
                <w:sz w:val="18"/>
                <w:szCs w:val="18"/>
              </w:rPr>
              <w:t>A</w:t>
            </w:r>
            <w:r w:rsidR="00CB2CB6" w:rsidRPr="0010549F">
              <w:rPr>
                <w:sz w:val="18"/>
                <w:szCs w:val="18"/>
              </w:rPr>
              <w:t>0</w:t>
            </w:r>
            <w:r w:rsidRPr="0010549F">
              <w:rPr>
                <w:sz w:val="18"/>
                <w:szCs w:val="18"/>
              </w:rPr>
              <w:t xml:space="preserve">8 – </w:t>
            </w:r>
            <w:r w:rsidR="0032704F" w:rsidRPr="0010549F">
              <w:rPr>
                <w:sz w:val="18"/>
                <w:szCs w:val="18"/>
              </w:rPr>
              <w:t xml:space="preserve">final </w:t>
            </w:r>
            <w:r w:rsidR="00F97F18" w:rsidRPr="0010549F">
              <w:rPr>
                <w:sz w:val="18"/>
                <w:szCs w:val="18"/>
              </w:rPr>
              <w:t>confirmation report</w:t>
            </w:r>
          </w:p>
          <w:p w14:paraId="4A0E0804" w14:textId="77777777" w:rsidR="008A1344" w:rsidRPr="0010549F" w:rsidRDefault="008A1344" w:rsidP="003D0B55">
            <w:pPr>
              <w:jc w:val="left"/>
              <w:rPr>
                <w:sz w:val="18"/>
                <w:szCs w:val="18"/>
              </w:rPr>
            </w:pPr>
            <w:r w:rsidRPr="0010549F">
              <w:rPr>
                <w:sz w:val="18"/>
                <w:szCs w:val="18"/>
              </w:rPr>
              <w:t xml:space="preserve">A18 – </w:t>
            </w:r>
            <w:r w:rsidR="0054790A" w:rsidRPr="0010549F">
              <w:rPr>
                <w:sz w:val="18"/>
                <w:szCs w:val="18"/>
              </w:rPr>
              <w:t xml:space="preserve">final </w:t>
            </w:r>
            <w:r w:rsidR="00F97F18" w:rsidRPr="0010549F">
              <w:rPr>
                <w:sz w:val="18"/>
                <w:szCs w:val="18"/>
              </w:rPr>
              <w:t>confirmation report</w:t>
            </w:r>
          </w:p>
          <w:p w14:paraId="17566E1A" w14:textId="77777777" w:rsidR="00F24B08" w:rsidRPr="0010549F" w:rsidRDefault="00F24B08" w:rsidP="003D0B55">
            <w:pPr>
              <w:jc w:val="left"/>
              <w:rPr>
                <w:sz w:val="18"/>
                <w:szCs w:val="18"/>
                <w:highlight w:val="yellow"/>
              </w:rPr>
            </w:pPr>
          </w:p>
          <w:p w14:paraId="69CA9D74" w14:textId="77777777" w:rsidR="00831819" w:rsidRPr="0010549F" w:rsidRDefault="00C24550" w:rsidP="003D0B55">
            <w:pPr>
              <w:jc w:val="left"/>
              <w:rPr>
                <w:sz w:val="18"/>
                <w:szCs w:val="18"/>
              </w:rPr>
            </w:pPr>
            <w:r w:rsidRPr="0010549F">
              <w:rPr>
                <w:sz w:val="18"/>
                <w:szCs w:val="18"/>
              </w:rPr>
              <w:t>According to</w:t>
            </w:r>
            <w:r w:rsidR="00831819" w:rsidRPr="0010549F">
              <w:rPr>
                <w:sz w:val="18"/>
                <w:szCs w:val="18"/>
              </w:rPr>
              <w:t xml:space="preserve"> ENTSO-E General Code List For Data Interchange.</w:t>
            </w:r>
          </w:p>
          <w:p w14:paraId="1D076C52" w14:textId="77777777" w:rsidR="00831819" w:rsidRPr="0010549F" w:rsidRDefault="00831819" w:rsidP="003D0B55">
            <w:pPr>
              <w:jc w:val="left"/>
              <w:rPr>
                <w:sz w:val="18"/>
                <w:szCs w:val="18"/>
              </w:rPr>
            </w:pPr>
          </w:p>
          <w:p w14:paraId="40D33EF6" w14:textId="77777777" w:rsidR="00F24B08" w:rsidRPr="0010549F" w:rsidRDefault="00C24550" w:rsidP="003D0B55">
            <w:pPr>
              <w:jc w:val="left"/>
              <w:rPr>
                <w:sz w:val="18"/>
                <w:szCs w:val="18"/>
                <w:highlight w:val="yellow"/>
              </w:rPr>
            </w:pPr>
            <w:r w:rsidRPr="0010549F">
              <w:rPr>
                <w:sz w:val="18"/>
                <w:szCs w:val="18"/>
              </w:rPr>
              <w:t>Maximum</w:t>
            </w:r>
            <w:r w:rsidR="00831819" w:rsidRPr="0010549F">
              <w:rPr>
                <w:sz w:val="18"/>
                <w:szCs w:val="18"/>
              </w:rPr>
              <w:t xml:space="preserve"> 3 </w:t>
            </w:r>
            <w:r w:rsidRPr="0010549F">
              <w:rPr>
                <w:sz w:val="18"/>
                <w:szCs w:val="18"/>
              </w:rPr>
              <w:t>characters</w:t>
            </w:r>
            <w:r w:rsidR="00831819" w:rsidRPr="0010549F">
              <w:rPr>
                <w:sz w:val="18"/>
                <w:szCs w:val="18"/>
              </w:rPr>
              <w:t>.</w:t>
            </w:r>
          </w:p>
        </w:tc>
        <w:tc>
          <w:tcPr>
            <w:tcW w:w="695" w:type="pct"/>
            <w:vAlign w:val="center"/>
          </w:tcPr>
          <w:p w14:paraId="03232D8D"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5414CE5B" w14:textId="77777777" w:rsidTr="003F4282">
        <w:trPr>
          <w:jc w:val="center"/>
        </w:trPr>
        <w:tc>
          <w:tcPr>
            <w:tcW w:w="825" w:type="pct"/>
            <w:vAlign w:val="center"/>
          </w:tcPr>
          <w:p w14:paraId="7CBE4956" w14:textId="77777777" w:rsidR="00F24B08" w:rsidRPr="0010549F" w:rsidRDefault="00F24B08" w:rsidP="003F4282">
            <w:pPr>
              <w:jc w:val="left"/>
              <w:rPr>
                <w:sz w:val="18"/>
                <w:szCs w:val="18"/>
              </w:rPr>
            </w:pPr>
            <w:r w:rsidRPr="0010549F">
              <w:rPr>
                <w:sz w:val="18"/>
                <w:szCs w:val="18"/>
              </w:rPr>
              <w:lastRenderedPageBreak/>
              <w:t>Message Date Time</w:t>
            </w:r>
          </w:p>
        </w:tc>
        <w:tc>
          <w:tcPr>
            <w:tcW w:w="1355" w:type="pct"/>
            <w:vAlign w:val="center"/>
          </w:tcPr>
          <w:p w14:paraId="2B107256" w14:textId="77777777" w:rsidR="00F24B08" w:rsidRPr="0010549F" w:rsidRDefault="00F24B08" w:rsidP="004D0F46">
            <w:pPr>
              <w:jc w:val="center"/>
              <w:rPr>
                <w:sz w:val="18"/>
                <w:szCs w:val="18"/>
              </w:rPr>
            </w:pPr>
            <w:r w:rsidRPr="0010549F">
              <w:rPr>
                <w:sz w:val="18"/>
                <w:szCs w:val="18"/>
              </w:rPr>
              <w:t>YYYY-MM</w:t>
            </w:r>
            <w:r w:rsidR="00383FD3" w:rsidRPr="0010549F">
              <w:rPr>
                <w:sz w:val="18"/>
                <w:szCs w:val="18"/>
              </w:rPr>
              <w:t>-</w:t>
            </w:r>
            <w:r w:rsidRPr="0010549F">
              <w:rPr>
                <w:sz w:val="18"/>
                <w:szCs w:val="18"/>
              </w:rPr>
              <w:t>DDTHH:MM:SSZ</w:t>
            </w:r>
          </w:p>
        </w:tc>
        <w:tc>
          <w:tcPr>
            <w:tcW w:w="2105" w:type="pct"/>
            <w:vAlign w:val="center"/>
          </w:tcPr>
          <w:p w14:paraId="30FF1E17" w14:textId="77777777" w:rsidR="00F24B08" w:rsidRPr="0010549F" w:rsidRDefault="00C24550" w:rsidP="003D0B55">
            <w:pPr>
              <w:jc w:val="left"/>
              <w:rPr>
                <w:sz w:val="18"/>
                <w:szCs w:val="18"/>
              </w:rPr>
            </w:pPr>
            <w:r w:rsidRPr="0010549F">
              <w:rPr>
                <w:sz w:val="18"/>
                <w:szCs w:val="18"/>
              </w:rPr>
              <w:t>Date of message sending</w:t>
            </w:r>
            <w:r w:rsidR="00F24B08" w:rsidRPr="0010549F">
              <w:rPr>
                <w:sz w:val="18"/>
                <w:szCs w:val="18"/>
              </w:rPr>
              <w:t>.</w:t>
            </w:r>
            <w:r w:rsidR="00F24B08" w:rsidRPr="0010549F">
              <w:rPr>
                <w:sz w:val="18"/>
                <w:szCs w:val="18"/>
              </w:rPr>
              <w:br/>
            </w:r>
          </w:p>
          <w:p w14:paraId="463231D2" w14:textId="77777777" w:rsidR="00F24B08" w:rsidRPr="0010549F" w:rsidRDefault="00C24550" w:rsidP="003D0B55">
            <w:pPr>
              <w:jc w:val="left"/>
              <w:rPr>
                <w:sz w:val="18"/>
                <w:szCs w:val="18"/>
              </w:rPr>
            </w:pPr>
            <w:r w:rsidRPr="0010549F">
              <w:rPr>
                <w:sz w:val="18"/>
                <w:szCs w:val="18"/>
              </w:rPr>
              <w:t>Date and time format</w:t>
            </w:r>
            <w:r w:rsidR="00F24B08" w:rsidRPr="0010549F">
              <w:rPr>
                <w:sz w:val="18"/>
                <w:szCs w:val="18"/>
              </w:rPr>
              <w:t>:</w:t>
            </w:r>
          </w:p>
          <w:p w14:paraId="0EAE1A7C" w14:textId="77777777" w:rsidR="00F24B08" w:rsidRPr="0010549F" w:rsidRDefault="00F24B08"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483ACEAE" w14:textId="77777777" w:rsidR="00F24B08" w:rsidRPr="0010549F" w:rsidRDefault="00F24B08"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1317B591" w14:textId="77777777" w:rsidR="00F24B08" w:rsidRPr="0010549F" w:rsidRDefault="00F24B08" w:rsidP="003D0B55">
            <w:pPr>
              <w:jc w:val="left"/>
              <w:rPr>
                <w:sz w:val="18"/>
                <w:szCs w:val="18"/>
              </w:rPr>
            </w:pPr>
          </w:p>
          <w:p w14:paraId="0F9D32AD" w14:textId="77777777" w:rsidR="00F24B08" w:rsidRPr="0010549F" w:rsidRDefault="00E60F21" w:rsidP="003D0B55">
            <w:pPr>
              <w:jc w:val="left"/>
              <w:rPr>
                <w:sz w:val="18"/>
                <w:szCs w:val="18"/>
              </w:rPr>
            </w:pPr>
            <w:r w:rsidRPr="0010549F">
              <w:rPr>
                <w:sz w:val="18"/>
                <w:szCs w:val="18"/>
              </w:rPr>
              <w:t>Date and time items are inserted into the message in UTC (Universal Time Coordinated)</w:t>
            </w:r>
            <w:r w:rsidR="00F24B08" w:rsidRPr="0010549F">
              <w:rPr>
                <w:sz w:val="18"/>
                <w:szCs w:val="18"/>
              </w:rPr>
              <w:t>.</w:t>
            </w:r>
          </w:p>
        </w:tc>
        <w:tc>
          <w:tcPr>
            <w:tcW w:w="695" w:type="pct"/>
            <w:vAlign w:val="center"/>
          </w:tcPr>
          <w:p w14:paraId="1CADD6C4"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4792E12D"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3D3D58E4" w14:textId="77777777" w:rsidR="00F24B08" w:rsidRPr="0010549F" w:rsidRDefault="00F24B08" w:rsidP="003F4282">
            <w:pPr>
              <w:jc w:val="left"/>
              <w:rPr>
                <w:sz w:val="18"/>
                <w:szCs w:val="18"/>
              </w:rPr>
            </w:pPr>
            <w:r w:rsidRPr="0010549F">
              <w:rPr>
                <w:sz w:val="18"/>
                <w:szCs w:val="18"/>
              </w:rPr>
              <w:t>Sender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758808E1" w14:textId="77777777" w:rsidR="00F24B08" w:rsidRPr="0010549F" w:rsidRDefault="00F24B08" w:rsidP="004D0F46">
            <w:pPr>
              <w:jc w:val="center"/>
              <w:rPr>
                <w:sz w:val="18"/>
                <w:szCs w:val="18"/>
              </w:rPr>
            </w:pPr>
            <w:r w:rsidRPr="0010549F">
              <w:rPr>
                <w:sz w:val="18"/>
                <w:szCs w:val="18"/>
              </w:rPr>
              <w:t>EIC OKTE</w:t>
            </w:r>
          </w:p>
        </w:tc>
        <w:tc>
          <w:tcPr>
            <w:tcW w:w="2105" w:type="pct"/>
            <w:tcBorders>
              <w:top w:val="single" w:sz="4" w:space="0" w:color="auto"/>
              <w:left w:val="single" w:sz="4" w:space="0" w:color="auto"/>
              <w:bottom w:val="single" w:sz="4" w:space="0" w:color="auto"/>
              <w:right w:val="single" w:sz="4" w:space="0" w:color="auto"/>
            </w:tcBorders>
            <w:vAlign w:val="center"/>
          </w:tcPr>
          <w:p w14:paraId="7EC988B6" w14:textId="77777777" w:rsidR="00F24B08" w:rsidRPr="0010549F" w:rsidRDefault="00C24550" w:rsidP="003D0B55">
            <w:pPr>
              <w:jc w:val="left"/>
              <w:rPr>
                <w:sz w:val="18"/>
                <w:szCs w:val="18"/>
              </w:rPr>
            </w:pPr>
            <w:r w:rsidRPr="0010549F">
              <w:rPr>
                <w:sz w:val="18"/>
                <w:szCs w:val="18"/>
              </w:rPr>
              <w:t>Message sender identification</w:t>
            </w:r>
            <w:r w:rsidR="00F24B08" w:rsidRPr="0010549F">
              <w:rPr>
                <w:sz w:val="18"/>
                <w:szCs w:val="18"/>
              </w:rPr>
              <w:t>.</w:t>
            </w:r>
          </w:p>
          <w:p w14:paraId="148E9A64" w14:textId="77777777" w:rsidR="00F24B08" w:rsidRPr="0010549F" w:rsidRDefault="00F24B08" w:rsidP="003D0B55">
            <w:pPr>
              <w:jc w:val="left"/>
              <w:rPr>
                <w:sz w:val="18"/>
                <w:szCs w:val="18"/>
              </w:rPr>
            </w:pPr>
          </w:p>
          <w:p w14:paraId="3DC5B3F0" w14:textId="77777777" w:rsidR="00F24B08" w:rsidRPr="0010549F" w:rsidRDefault="00C24550" w:rsidP="003D0B55">
            <w:pPr>
              <w:jc w:val="left"/>
              <w:rPr>
                <w:sz w:val="18"/>
                <w:szCs w:val="18"/>
              </w:rPr>
            </w:pPr>
            <w:r w:rsidRPr="0010549F">
              <w:rPr>
                <w:sz w:val="18"/>
                <w:szCs w:val="18"/>
              </w:rPr>
              <w:t>Entity EIC is used</w:t>
            </w:r>
            <w:r w:rsidR="00F24B08" w:rsidRPr="0010549F">
              <w:rPr>
                <w:sz w:val="18"/>
                <w:szCs w:val="18"/>
              </w:rPr>
              <w:t>.</w:t>
            </w:r>
          </w:p>
          <w:p w14:paraId="6494CE36" w14:textId="77777777" w:rsidR="00F24B08" w:rsidRPr="0010549F" w:rsidRDefault="00F24B08" w:rsidP="003D0B55">
            <w:pPr>
              <w:jc w:val="left"/>
              <w:rPr>
                <w:sz w:val="18"/>
                <w:szCs w:val="18"/>
              </w:rPr>
            </w:pPr>
          </w:p>
          <w:p w14:paraId="3BB7C728" w14:textId="77777777" w:rsidR="00F24B08" w:rsidRPr="0010549F" w:rsidRDefault="00C24550" w:rsidP="003D0B55">
            <w:pPr>
              <w:jc w:val="left"/>
              <w:rPr>
                <w:sz w:val="18"/>
                <w:szCs w:val="18"/>
              </w:rPr>
            </w:pPr>
            <w:r w:rsidRPr="0010549F">
              <w:rPr>
                <w:sz w:val="18"/>
                <w:szCs w:val="18"/>
              </w:rPr>
              <w:t>Maximum</w:t>
            </w:r>
            <w:r w:rsidR="00F24B08" w:rsidRPr="0010549F">
              <w:rPr>
                <w:sz w:val="18"/>
                <w:szCs w:val="18"/>
              </w:rPr>
              <w:t xml:space="preserve"> 16 </w:t>
            </w:r>
            <w:r w:rsidRPr="0010549F">
              <w:rPr>
                <w:sz w:val="18"/>
                <w:szCs w:val="18"/>
              </w:rPr>
              <w:t>characters</w:t>
            </w:r>
            <w:r w:rsidR="00F24B0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46025B2"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2244C0FE"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68D54812" w14:textId="77777777" w:rsidR="00F24B08" w:rsidRPr="0010549F" w:rsidRDefault="00F24B08" w:rsidP="003F4282">
            <w:pPr>
              <w:jc w:val="left"/>
              <w:rPr>
                <w:sz w:val="18"/>
                <w:szCs w:val="18"/>
              </w:rPr>
            </w:pPr>
            <w:r w:rsidRPr="0010549F">
              <w:rPr>
                <w:sz w:val="18"/>
                <w:szCs w:val="18"/>
              </w:rPr>
              <w:t>Sender Role</w:t>
            </w:r>
          </w:p>
        </w:tc>
        <w:tc>
          <w:tcPr>
            <w:tcW w:w="1355" w:type="pct"/>
            <w:tcBorders>
              <w:top w:val="single" w:sz="4" w:space="0" w:color="auto"/>
              <w:left w:val="single" w:sz="4" w:space="0" w:color="auto"/>
              <w:bottom w:val="single" w:sz="4" w:space="0" w:color="auto"/>
              <w:right w:val="single" w:sz="4" w:space="0" w:color="auto"/>
            </w:tcBorders>
            <w:vAlign w:val="center"/>
          </w:tcPr>
          <w:p w14:paraId="593ADABD" w14:textId="77777777" w:rsidR="00F24B08" w:rsidRPr="0010549F" w:rsidRDefault="00F24B08" w:rsidP="004D0F46">
            <w:pPr>
              <w:jc w:val="center"/>
              <w:rPr>
                <w:sz w:val="18"/>
                <w:szCs w:val="18"/>
              </w:rPr>
            </w:pPr>
            <w:r w:rsidRPr="0010549F">
              <w:rPr>
                <w:sz w:val="18"/>
                <w:szCs w:val="18"/>
              </w:rPr>
              <w:t>„A05”</w:t>
            </w:r>
          </w:p>
        </w:tc>
        <w:tc>
          <w:tcPr>
            <w:tcW w:w="2105" w:type="pct"/>
            <w:tcBorders>
              <w:top w:val="single" w:sz="4" w:space="0" w:color="auto"/>
              <w:left w:val="single" w:sz="4" w:space="0" w:color="auto"/>
              <w:bottom w:val="single" w:sz="4" w:space="0" w:color="auto"/>
              <w:right w:val="single" w:sz="4" w:space="0" w:color="auto"/>
            </w:tcBorders>
            <w:vAlign w:val="center"/>
          </w:tcPr>
          <w:p w14:paraId="41E67CB2" w14:textId="77777777" w:rsidR="00F24B08" w:rsidRPr="0010549F" w:rsidRDefault="00C24550" w:rsidP="003D0B55">
            <w:pPr>
              <w:jc w:val="left"/>
              <w:rPr>
                <w:sz w:val="18"/>
                <w:szCs w:val="18"/>
              </w:rPr>
            </w:pPr>
            <w:r w:rsidRPr="0010549F">
              <w:rPr>
                <w:sz w:val="18"/>
                <w:szCs w:val="18"/>
              </w:rPr>
              <w:t>Message sender role</w:t>
            </w:r>
            <w:r w:rsidR="00F24B08" w:rsidRPr="0010549F">
              <w:rPr>
                <w:sz w:val="18"/>
                <w:szCs w:val="18"/>
              </w:rPr>
              <w:t>.</w:t>
            </w:r>
          </w:p>
          <w:p w14:paraId="424A920E" w14:textId="77777777" w:rsidR="00F24B08" w:rsidRPr="0010549F" w:rsidRDefault="00F24B08" w:rsidP="003D0B55">
            <w:pPr>
              <w:jc w:val="left"/>
              <w:rPr>
                <w:sz w:val="18"/>
                <w:szCs w:val="18"/>
              </w:rPr>
            </w:pPr>
          </w:p>
          <w:p w14:paraId="41D1F150" w14:textId="77777777" w:rsidR="00F24B08" w:rsidRPr="0010549F" w:rsidRDefault="00C24550" w:rsidP="003D0B55">
            <w:pPr>
              <w:jc w:val="left"/>
              <w:rPr>
                <w:sz w:val="18"/>
                <w:szCs w:val="18"/>
              </w:rPr>
            </w:pPr>
            <w:r w:rsidRPr="0010549F">
              <w:rPr>
                <w:sz w:val="18"/>
                <w:szCs w:val="18"/>
              </w:rPr>
              <w:t>According to</w:t>
            </w:r>
            <w:r w:rsidR="00F24B08" w:rsidRPr="0010549F">
              <w:rPr>
                <w:sz w:val="18"/>
                <w:szCs w:val="18"/>
              </w:rPr>
              <w:t xml:space="preserve"> ENTSO-E General Code List For Data Interchange.</w:t>
            </w:r>
          </w:p>
          <w:p w14:paraId="2E2355D1" w14:textId="77777777" w:rsidR="00F24B08" w:rsidRPr="0010549F" w:rsidRDefault="00F24B08" w:rsidP="003D0B55">
            <w:pPr>
              <w:jc w:val="left"/>
              <w:rPr>
                <w:sz w:val="18"/>
                <w:szCs w:val="18"/>
              </w:rPr>
            </w:pPr>
          </w:p>
          <w:p w14:paraId="1C9FFEE8" w14:textId="77777777" w:rsidR="00F24B08" w:rsidRPr="0010549F" w:rsidRDefault="00C24550" w:rsidP="003D0B55">
            <w:pPr>
              <w:jc w:val="left"/>
              <w:rPr>
                <w:sz w:val="18"/>
                <w:szCs w:val="18"/>
              </w:rPr>
            </w:pPr>
            <w:r w:rsidRPr="0010549F">
              <w:rPr>
                <w:sz w:val="18"/>
                <w:szCs w:val="18"/>
              </w:rPr>
              <w:t>Maximum</w:t>
            </w:r>
            <w:r w:rsidR="00F24B08" w:rsidRPr="0010549F">
              <w:rPr>
                <w:sz w:val="18"/>
                <w:szCs w:val="18"/>
              </w:rPr>
              <w:t xml:space="preserve"> 3 </w:t>
            </w:r>
            <w:r w:rsidRPr="0010549F">
              <w:rPr>
                <w:sz w:val="18"/>
                <w:szCs w:val="18"/>
              </w:rPr>
              <w:t>characters</w:t>
            </w:r>
            <w:r w:rsidR="00F24B0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102C4CD"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2758F6A2"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42ACA5EB" w14:textId="77777777" w:rsidR="00F24B08" w:rsidRPr="0010549F" w:rsidRDefault="00F24B08" w:rsidP="003F4282">
            <w:pPr>
              <w:jc w:val="left"/>
              <w:rPr>
                <w:sz w:val="18"/>
                <w:szCs w:val="18"/>
              </w:rPr>
            </w:pPr>
            <w:r w:rsidRPr="0010549F">
              <w:rPr>
                <w:sz w:val="18"/>
                <w:szCs w:val="18"/>
              </w:rPr>
              <w:t>Receiver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7465F372" w14:textId="77777777" w:rsidR="00F24B08" w:rsidRPr="0010549F" w:rsidRDefault="00F24B08" w:rsidP="0032704F">
            <w:pPr>
              <w:jc w:val="center"/>
              <w:rPr>
                <w:sz w:val="18"/>
                <w:szCs w:val="18"/>
              </w:rPr>
            </w:pPr>
            <w:r w:rsidRPr="0010549F">
              <w:rPr>
                <w:sz w:val="18"/>
                <w:szCs w:val="18"/>
              </w:rPr>
              <w:t xml:space="preserve">EIC </w:t>
            </w:r>
            <w:r w:rsidR="0032704F" w:rsidRPr="0010549F">
              <w:rPr>
                <w:sz w:val="18"/>
                <w:szCs w:val="18"/>
              </w:rPr>
              <w:t>of subject of settlement</w:t>
            </w:r>
          </w:p>
        </w:tc>
        <w:tc>
          <w:tcPr>
            <w:tcW w:w="2105" w:type="pct"/>
            <w:tcBorders>
              <w:top w:val="single" w:sz="4" w:space="0" w:color="auto"/>
              <w:left w:val="single" w:sz="4" w:space="0" w:color="auto"/>
              <w:bottom w:val="single" w:sz="4" w:space="0" w:color="auto"/>
              <w:right w:val="single" w:sz="4" w:space="0" w:color="auto"/>
            </w:tcBorders>
            <w:vAlign w:val="center"/>
          </w:tcPr>
          <w:p w14:paraId="06395CC5" w14:textId="77777777" w:rsidR="00F24B08" w:rsidRPr="0010549F" w:rsidRDefault="00C24550" w:rsidP="003D0B55">
            <w:pPr>
              <w:jc w:val="left"/>
              <w:rPr>
                <w:sz w:val="18"/>
                <w:szCs w:val="18"/>
              </w:rPr>
            </w:pPr>
            <w:r w:rsidRPr="0010549F">
              <w:rPr>
                <w:sz w:val="18"/>
                <w:szCs w:val="18"/>
              </w:rPr>
              <w:t>Message receiver identification</w:t>
            </w:r>
            <w:r w:rsidR="00F24B08" w:rsidRPr="0010549F">
              <w:rPr>
                <w:sz w:val="18"/>
                <w:szCs w:val="18"/>
              </w:rPr>
              <w:t>.</w:t>
            </w:r>
          </w:p>
          <w:p w14:paraId="61A8AAE3" w14:textId="77777777" w:rsidR="00F24B08" w:rsidRPr="0010549F" w:rsidRDefault="00F24B08" w:rsidP="003D0B55">
            <w:pPr>
              <w:jc w:val="left"/>
              <w:rPr>
                <w:sz w:val="18"/>
                <w:szCs w:val="18"/>
              </w:rPr>
            </w:pPr>
          </w:p>
          <w:p w14:paraId="1EB09E95" w14:textId="77777777" w:rsidR="00F24B08" w:rsidRPr="0010549F" w:rsidRDefault="00C24550" w:rsidP="003D0B55">
            <w:pPr>
              <w:jc w:val="left"/>
              <w:rPr>
                <w:sz w:val="18"/>
                <w:szCs w:val="18"/>
              </w:rPr>
            </w:pPr>
            <w:r w:rsidRPr="0010549F">
              <w:rPr>
                <w:sz w:val="18"/>
                <w:szCs w:val="18"/>
              </w:rPr>
              <w:t>Entity EIC is used</w:t>
            </w:r>
            <w:r w:rsidR="00F24B08" w:rsidRPr="0010549F">
              <w:rPr>
                <w:sz w:val="18"/>
                <w:szCs w:val="18"/>
              </w:rPr>
              <w:t>.</w:t>
            </w:r>
          </w:p>
          <w:p w14:paraId="78C084FB" w14:textId="77777777" w:rsidR="00F24B08" w:rsidRPr="0010549F" w:rsidRDefault="00F24B08" w:rsidP="003D0B55">
            <w:pPr>
              <w:jc w:val="left"/>
              <w:rPr>
                <w:sz w:val="18"/>
                <w:szCs w:val="18"/>
              </w:rPr>
            </w:pPr>
          </w:p>
          <w:p w14:paraId="0CBA7CA2" w14:textId="77777777" w:rsidR="00F24B08" w:rsidRPr="0010549F" w:rsidRDefault="00C24550" w:rsidP="003D0B55">
            <w:pPr>
              <w:jc w:val="left"/>
              <w:rPr>
                <w:sz w:val="18"/>
                <w:szCs w:val="18"/>
              </w:rPr>
            </w:pPr>
            <w:r w:rsidRPr="0010549F">
              <w:rPr>
                <w:sz w:val="18"/>
                <w:szCs w:val="18"/>
              </w:rPr>
              <w:t>Maximum</w:t>
            </w:r>
            <w:r w:rsidR="00F24B08" w:rsidRPr="0010549F">
              <w:rPr>
                <w:sz w:val="18"/>
                <w:szCs w:val="18"/>
              </w:rPr>
              <w:t xml:space="preserve"> 16 </w:t>
            </w:r>
            <w:r w:rsidRPr="0010549F">
              <w:rPr>
                <w:sz w:val="18"/>
                <w:szCs w:val="18"/>
              </w:rPr>
              <w:t>characters</w:t>
            </w:r>
            <w:r w:rsidR="00F24B0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694C189C"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61A474C9"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1AFA7627" w14:textId="77777777" w:rsidR="00F24B08" w:rsidRPr="0010549F" w:rsidRDefault="00F24B08" w:rsidP="003F4282">
            <w:pPr>
              <w:jc w:val="left"/>
              <w:rPr>
                <w:sz w:val="18"/>
                <w:szCs w:val="18"/>
              </w:rPr>
            </w:pPr>
            <w:r w:rsidRPr="0010549F">
              <w:rPr>
                <w:sz w:val="18"/>
                <w:szCs w:val="18"/>
              </w:rPr>
              <w:t>Receiver Role</w:t>
            </w:r>
          </w:p>
        </w:tc>
        <w:tc>
          <w:tcPr>
            <w:tcW w:w="1355" w:type="pct"/>
            <w:tcBorders>
              <w:top w:val="single" w:sz="4" w:space="0" w:color="auto"/>
              <w:left w:val="single" w:sz="4" w:space="0" w:color="auto"/>
              <w:bottom w:val="single" w:sz="4" w:space="0" w:color="auto"/>
              <w:right w:val="single" w:sz="4" w:space="0" w:color="auto"/>
            </w:tcBorders>
            <w:vAlign w:val="center"/>
          </w:tcPr>
          <w:p w14:paraId="15936CB8" w14:textId="77777777" w:rsidR="00F24B08" w:rsidRPr="0010549F" w:rsidRDefault="00F24B08" w:rsidP="004D0F46">
            <w:pPr>
              <w:jc w:val="center"/>
              <w:rPr>
                <w:sz w:val="18"/>
                <w:szCs w:val="18"/>
              </w:rPr>
            </w:pPr>
            <w:r w:rsidRPr="0010549F">
              <w:rPr>
                <w:sz w:val="18"/>
                <w:szCs w:val="18"/>
              </w:rPr>
              <w:t>„A01“ / „A08“</w:t>
            </w:r>
          </w:p>
        </w:tc>
        <w:tc>
          <w:tcPr>
            <w:tcW w:w="2105" w:type="pct"/>
            <w:tcBorders>
              <w:top w:val="single" w:sz="4" w:space="0" w:color="auto"/>
              <w:left w:val="single" w:sz="4" w:space="0" w:color="auto"/>
              <w:bottom w:val="single" w:sz="4" w:space="0" w:color="auto"/>
              <w:right w:val="single" w:sz="4" w:space="0" w:color="auto"/>
            </w:tcBorders>
            <w:vAlign w:val="center"/>
          </w:tcPr>
          <w:p w14:paraId="53BE8B4F" w14:textId="77777777" w:rsidR="00F24B08" w:rsidRPr="0010549F" w:rsidRDefault="00C24550" w:rsidP="003D0B55">
            <w:pPr>
              <w:jc w:val="left"/>
              <w:rPr>
                <w:sz w:val="18"/>
                <w:szCs w:val="18"/>
              </w:rPr>
            </w:pPr>
            <w:r w:rsidRPr="0010549F">
              <w:rPr>
                <w:sz w:val="18"/>
                <w:szCs w:val="18"/>
              </w:rPr>
              <w:t>Message receiver role</w:t>
            </w:r>
            <w:r w:rsidR="00F24B08" w:rsidRPr="0010549F">
              <w:rPr>
                <w:sz w:val="18"/>
                <w:szCs w:val="18"/>
              </w:rPr>
              <w:t>.</w:t>
            </w:r>
          </w:p>
          <w:p w14:paraId="4FF345F1" w14:textId="77777777" w:rsidR="00F24B08" w:rsidRPr="0010549F" w:rsidRDefault="00F24B08" w:rsidP="003D0B55">
            <w:pPr>
              <w:jc w:val="left"/>
              <w:rPr>
                <w:sz w:val="18"/>
                <w:szCs w:val="18"/>
              </w:rPr>
            </w:pPr>
          </w:p>
          <w:p w14:paraId="42CF0C23" w14:textId="77777777" w:rsidR="00F24B08" w:rsidRPr="0010549F" w:rsidRDefault="00C24550" w:rsidP="003D0B55">
            <w:pPr>
              <w:jc w:val="left"/>
              <w:rPr>
                <w:sz w:val="18"/>
                <w:szCs w:val="18"/>
              </w:rPr>
            </w:pPr>
            <w:r w:rsidRPr="0010549F">
              <w:rPr>
                <w:sz w:val="18"/>
                <w:szCs w:val="18"/>
              </w:rPr>
              <w:t>According to</w:t>
            </w:r>
            <w:r w:rsidR="00F24B08" w:rsidRPr="0010549F">
              <w:rPr>
                <w:sz w:val="18"/>
                <w:szCs w:val="18"/>
              </w:rPr>
              <w:t xml:space="preserve"> ENTSO-E General Code List For Data Interchange.</w:t>
            </w:r>
          </w:p>
          <w:p w14:paraId="1C116F89" w14:textId="77777777" w:rsidR="00F24B08" w:rsidRPr="0010549F" w:rsidRDefault="00F24B08" w:rsidP="003D0B55">
            <w:pPr>
              <w:jc w:val="left"/>
              <w:rPr>
                <w:sz w:val="18"/>
                <w:szCs w:val="18"/>
              </w:rPr>
            </w:pPr>
          </w:p>
          <w:p w14:paraId="63F0A5EC" w14:textId="77777777" w:rsidR="00F24B08" w:rsidRPr="0010549F" w:rsidRDefault="00C24550" w:rsidP="003D0B55">
            <w:pPr>
              <w:jc w:val="left"/>
              <w:rPr>
                <w:sz w:val="18"/>
                <w:szCs w:val="18"/>
              </w:rPr>
            </w:pPr>
            <w:r w:rsidRPr="0010549F">
              <w:rPr>
                <w:sz w:val="18"/>
                <w:szCs w:val="18"/>
              </w:rPr>
              <w:t>Maximum</w:t>
            </w:r>
            <w:r w:rsidR="00F24B08" w:rsidRPr="0010549F">
              <w:rPr>
                <w:sz w:val="18"/>
                <w:szCs w:val="18"/>
              </w:rPr>
              <w:t xml:space="preserve"> 3 </w:t>
            </w:r>
            <w:r w:rsidRPr="0010549F">
              <w:rPr>
                <w:sz w:val="18"/>
                <w:szCs w:val="18"/>
              </w:rPr>
              <w:t>characters</w:t>
            </w:r>
            <w:r w:rsidR="00F24B0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21A2FB2" w14:textId="77777777" w:rsidR="00F24B08" w:rsidRPr="0010549F" w:rsidRDefault="00C24550" w:rsidP="004D0F46">
            <w:pPr>
              <w:jc w:val="center"/>
              <w:rPr>
                <w:rFonts w:cs="Arial"/>
                <w:sz w:val="18"/>
                <w:szCs w:val="18"/>
              </w:rPr>
            </w:pPr>
            <w:r w:rsidRPr="0010549F">
              <w:rPr>
                <w:rFonts w:cs="Arial"/>
                <w:sz w:val="18"/>
                <w:szCs w:val="18"/>
              </w:rPr>
              <w:t>Required</w:t>
            </w:r>
          </w:p>
        </w:tc>
      </w:tr>
      <w:tr w:rsidR="00F24B08" w:rsidRPr="0010549F" w14:paraId="682835D9"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7D213AE7" w14:textId="77777777" w:rsidR="00F24B08" w:rsidRPr="0010549F" w:rsidRDefault="00F24B08" w:rsidP="003F4282">
            <w:pPr>
              <w:jc w:val="left"/>
              <w:rPr>
                <w:sz w:val="18"/>
                <w:szCs w:val="18"/>
                <w:highlight w:val="yellow"/>
              </w:rPr>
            </w:pPr>
            <w:r w:rsidRPr="0010549F">
              <w:rPr>
                <w:sz w:val="18"/>
                <w:szCs w:val="18"/>
              </w:rPr>
              <w:t>Schedule Time Interval</w:t>
            </w:r>
          </w:p>
        </w:tc>
        <w:tc>
          <w:tcPr>
            <w:tcW w:w="1355" w:type="pct"/>
            <w:tcBorders>
              <w:top w:val="single" w:sz="4" w:space="0" w:color="auto"/>
              <w:left w:val="single" w:sz="4" w:space="0" w:color="auto"/>
              <w:bottom w:val="single" w:sz="4" w:space="0" w:color="auto"/>
              <w:right w:val="single" w:sz="4" w:space="0" w:color="auto"/>
            </w:tcBorders>
            <w:vAlign w:val="center"/>
          </w:tcPr>
          <w:p w14:paraId="7EDDA1BB" w14:textId="77777777" w:rsidR="00F24B08" w:rsidRPr="0010549F" w:rsidRDefault="00F24B08" w:rsidP="004D0F46">
            <w:pPr>
              <w:jc w:val="center"/>
              <w:rPr>
                <w:sz w:val="18"/>
                <w:szCs w:val="18"/>
              </w:rPr>
            </w:pPr>
            <w:r w:rsidRPr="0010549F">
              <w:rPr>
                <w:sz w:val="18"/>
                <w:szCs w:val="18"/>
              </w:rPr>
              <w:t>YYYY-MM-DDTHH:MMZ/</w:t>
            </w:r>
          </w:p>
          <w:p w14:paraId="17927FD8" w14:textId="77777777" w:rsidR="00F24B08" w:rsidRPr="0010549F" w:rsidRDefault="00F24B08" w:rsidP="004D0F46">
            <w:pPr>
              <w:jc w:val="center"/>
              <w:rPr>
                <w:sz w:val="18"/>
                <w:szCs w:val="18"/>
              </w:rPr>
            </w:pPr>
            <w:r w:rsidRPr="0010549F">
              <w:rPr>
                <w:sz w:val="18"/>
                <w:szCs w:val="18"/>
              </w:rPr>
              <w:t>YYYY-MM-DDTHH:MMZ</w:t>
            </w:r>
          </w:p>
        </w:tc>
        <w:tc>
          <w:tcPr>
            <w:tcW w:w="2105" w:type="pct"/>
            <w:tcBorders>
              <w:top w:val="single" w:sz="4" w:space="0" w:color="auto"/>
              <w:left w:val="single" w:sz="4" w:space="0" w:color="auto"/>
              <w:bottom w:val="single" w:sz="4" w:space="0" w:color="auto"/>
              <w:right w:val="single" w:sz="4" w:space="0" w:color="auto"/>
            </w:tcBorders>
            <w:vAlign w:val="center"/>
          </w:tcPr>
          <w:p w14:paraId="6A3F2D26" w14:textId="77777777" w:rsidR="00F24B08" w:rsidRPr="0010549F" w:rsidRDefault="0032704F" w:rsidP="003D0B55">
            <w:pPr>
              <w:jc w:val="left"/>
              <w:rPr>
                <w:sz w:val="18"/>
                <w:szCs w:val="18"/>
              </w:rPr>
            </w:pPr>
            <w:r w:rsidRPr="0010549F">
              <w:rPr>
                <w:sz w:val="18"/>
                <w:szCs w:val="18"/>
              </w:rPr>
              <w:t>Message time interval</w:t>
            </w:r>
            <w:r w:rsidR="00F24B08" w:rsidRPr="0010549F">
              <w:rPr>
                <w:sz w:val="18"/>
                <w:szCs w:val="18"/>
              </w:rPr>
              <w:t>.</w:t>
            </w:r>
          </w:p>
          <w:p w14:paraId="14B4070A" w14:textId="77777777" w:rsidR="00F24B08" w:rsidRPr="0010549F" w:rsidRDefault="00F24B08" w:rsidP="003D0B55">
            <w:pPr>
              <w:jc w:val="left"/>
              <w:rPr>
                <w:sz w:val="18"/>
                <w:szCs w:val="18"/>
              </w:rPr>
            </w:pPr>
          </w:p>
          <w:p w14:paraId="597EC440" w14:textId="77777777" w:rsidR="00F24B08" w:rsidRPr="0010549F" w:rsidRDefault="00C24550" w:rsidP="003D0B55">
            <w:pPr>
              <w:jc w:val="left"/>
              <w:rPr>
                <w:sz w:val="18"/>
                <w:szCs w:val="18"/>
              </w:rPr>
            </w:pPr>
            <w:r w:rsidRPr="0010549F">
              <w:rPr>
                <w:sz w:val="18"/>
                <w:szCs w:val="18"/>
              </w:rPr>
              <w:t>Date and time format</w:t>
            </w:r>
            <w:r w:rsidR="00F24B08" w:rsidRPr="0010549F">
              <w:rPr>
                <w:sz w:val="18"/>
                <w:szCs w:val="18"/>
              </w:rPr>
              <w:t>:</w:t>
            </w:r>
          </w:p>
          <w:p w14:paraId="6F3BBF3D" w14:textId="77777777" w:rsidR="00F24B08" w:rsidRPr="0010549F" w:rsidRDefault="00F24B08" w:rsidP="003D0B55">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622467E4" w14:textId="77777777" w:rsidR="00F24B08" w:rsidRPr="0010549F" w:rsidRDefault="00F24B08" w:rsidP="003D0B55">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29B282DA" w14:textId="77777777" w:rsidR="00F24B08" w:rsidRPr="0010549F" w:rsidRDefault="00F24B08" w:rsidP="003D0B55">
            <w:pPr>
              <w:jc w:val="left"/>
              <w:rPr>
                <w:sz w:val="18"/>
                <w:szCs w:val="18"/>
              </w:rPr>
            </w:pPr>
          </w:p>
          <w:p w14:paraId="4052A3B0" w14:textId="77777777" w:rsidR="00F24B08" w:rsidRPr="0010549F" w:rsidRDefault="00E60F21" w:rsidP="003D0B55">
            <w:pPr>
              <w:jc w:val="left"/>
              <w:rPr>
                <w:sz w:val="18"/>
                <w:szCs w:val="18"/>
              </w:rPr>
            </w:pPr>
            <w:r w:rsidRPr="0010549F">
              <w:rPr>
                <w:sz w:val="18"/>
                <w:szCs w:val="18"/>
              </w:rPr>
              <w:t>Date and time items are inserted into the message in UTC (Universal Time Coordinated)</w:t>
            </w:r>
            <w:r w:rsidR="00F24B08"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3D5E5D25" w14:textId="77777777" w:rsidR="00F24B08" w:rsidRPr="0010549F" w:rsidRDefault="00C24550" w:rsidP="004D0F46">
            <w:pPr>
              <w:jc w:val="center"/>
              <w:rPr>
                <w:rFonts w:cs="Arial"/>
                <w:sz w:val="18"/>
                <w:szCs w:val="18"/>
              </w:rPr>
            </w:pPr>
            <w:r w:rsidRPr="0010549F">
              <w:rPr>
                <w:rFonts w:cs="Arial"/>
                <w:sz w:val="18"/>
                <w:szCs w:val="18"/>
              </w:rPr>
              <w:t>Required</w:t>
            </w:r>
          </w:p>
        </w:tc>
      </w:tr>
      <w:tr w:rsidR="004E447F" w:rsidRPr="0010549F" w14:paraId="19D41337" w14:textId="77777777" w:rsidTr="003F4282">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69A6A4C4" w14:textId="77777777" w:rsidR="004E447F" w:rsidRPr="0010549F" w:rsidRDefault="004E447F" w:rsidP="003F4282">
            <w:pPr>
              <w:jc w:val="left"/>
              <w:rPr>
                <w:sz w:val="18"/>
                <w:szCs w:val="18"/>
              </w:rPr>
            </w:pPr>
            <w:r w:rsidRPr="0010549F">
              <w:rPr>
                <w:sz w:val="18"/>
                <w:szCs w:val="18"/>
              </w:rPr>
              <w:t>Confirmed Message Identification</w:t>
            </w:r>
          </w:p>
        </w:tc>
        <w:tc>
          <w:tcPr>
            <w:tcW w:w="1355" w:type="pct"/>
            <w:tcBorders>
              <w:top w:val="single" w:sz="4" w:space="0" w:color="auto"/>
              <w:left w:val="single" w:sz="4" w:space="0" w:color="auto"/>
              <w:bottom w:val="single" w:sz="4" w:space="0" w:color="auto"/>
              <w:right w:val="single" w:sz="4" w:space="0" w:color="auto"/>
            </w:tcBorders>
            <w:vAlign w:val="center"/>
          </w:tcPr>
          <w:p w14:paraId="390BD25D" w14:textId="77777777" w:rsidR="004E447F" w:rsidRPr="0010549F" w:rsidRDefault="000372F0" w:rsidP="004D0F46">
            <w:pPr>
              <w:jc w:val="center"/>
              <w:rPr>
                <w:sz w:val="18"/>
                <w:szCs w:val="18"/>
              </w:rPr>
            </w:pPr>
            <w:r w:rsidRPr="0010549F">
              <w:rPr>
                <w:sz w:val="18"/>
                <w:szCs w:val="18"/>
              </w:rPr>
              <w:t>Identification</w:t>
            </w:r>
          </w:p>
        </w:tc>
        <w:tc>
          <w:tcPr>
            <w:tcW w:w="2105" w:type="pct"/>
            <w:tcBorders>
              <w:top w:val="single" w:sz="4" w:space="0" w:color="auto"/>
              <w:left w:val="single" w:sz="4" w:space="0" w:color="auto"/>
              <w:bottom w:val="single" w:sz="4" w:space="0" w:color="auto"/>
              <w:right w:val="single" w:sz="4" w:space="0" w:color="auto"/>
            </w:tcBorders>
            <w:vAlign w:val="center"/>
          </w:tcPr>
          <w:p w14:paraId="1592077D" w14:textId="77777777" w:rsidR="004E447F" w:rsidRPr="0010549F" w:rsidRDefault="000372F0" w:rsidP="0032704F">
            <w:pPr>
              <w:jc w:val="left"/>
              <w:rPr>
                <w:sz w:val="18"/>
                <w:szCs w:val="18"/>
              </w:rPr>
            </w:pPr>
            <w:r w:rsidRPr="0010549F">
              <w:rPr>
                <w:sz w:val="18"/>
                <w:szCs w:val="18"/>
              </w:rPr>
              <w:t>Identification</w:t>
            </w:r>
            <w:r w:rsidR="004E447F" w:rsidRPr="0010549F">
              <w:rPr>
                <w:sz w:val="18"/>
                <w:szCs w:val="18"/>
              </w:rPr>
              <w:t xml:space="preserve"> </w:t>
            </w:r>
            <w:r w:rsidR="0032704F" w:rsidRPr="0010549F">
              <w:rPr>
                <w:sz w:val="18"/>
                <w:szCs w:val="18"/>
              </w:rPr>
              <w:t xml:space="preserve">of the original schedule message, which </w:t>
            </w:r>
            <w:r w:rsidR="00F97F18" w:rsidRPr="0010549F">
              <w:rPr>
                <w:sz w:val="18"/>
                <w:szCs w:val="18"/>
              </w:rPr>
              <w:t xml:space="preserve">the </w:t>
            </w:r>
            <w:r w:rsidR="0032704F" w:rsidRPr="0010549F">
              <w:rPr>
                <w:sz w:val="18"/>
                <w:szCs w:val="18"/>
              </w:rPr>
              <w:t>confirmation report relates to</w:t>
            </w:r>
            <w:r w:rsidR="004E447F"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E3607C0" w14:textId="77777777" w:rsidR="004E447F" w:rsidRPr="0010549F" w:rsidRDefault="00C24550" w:rsidP="004D0F46">
            <w:pPr>
              <w:jc w:val="center"/>
              <w:rPr>
                <w:rFonts w:cs="Arial"/>
                <w:sz w:val="18"/>
                <w:szCs w:val="18"/>
              </w:rPr>
            </w:pPr>
            <w:r w:rsidRPr="0010549F">
              <w:rPr>
                <w:rFonts w:cs="Arial"/>
                <w:sz w:val="18"/>
                <w:szCs w:val="18"/>
              </w:rPr>
              <w:t>Required</w:t>
            </w:r>
          </w:p>
        </w:tc>
      </w:tr>
      <w:tr w:rsidR="004E447F" w:rsidRPr="0010549F" w14:paraId="115525E2" w14:textId="77777777" w:rsidTr="00097488">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77F1DCE0" w14:textId="77777777" w:rsidR="004E447F" w:rsidRPr="0010549F" w:rsidRDefault="004E447F" w:rsidP="003F4282">
            <w:pPr>
              <w:jc w:val="left"/>
              <w:rPr>
                <w:sz w:val="18"/>
                <w:szCs w:val="18"/>
              </w:rPr>
            </w:pPr>
            <w:r w:rsidRPr="0010549F">
              <w:rPr>
                <w:sz w:val="18"/>
                <w:szCs w:val="18"/>
              </w:rPr>
              <w:t>Confirmed Message Version</w:t>
            </w:r>
          </w:p>
        </w:tc>
        <w:tc>
          <w:tcPr>
            <w:tcW w:w="1355" w:type="pct"/>
            <w:tcBorders>
              <w:top w:val="single" w:sz="4" w:space="0" w:color="auto"/>
              <w:left w:val="single" w:sz="4" w:space="0" w:color="auto"/>
              <w:bottom w:val="single" w:sz="4" w:space="0" w:color="auto"/>
              <w:right w:val="single" w:sz="4" w:space="0" w:color="auto"/>
            </w:tcBorders>
            <w:vAlign w:val="center"/>
          </w:tcPr>
          <w:p w14:paraId="14B36A8C" w14:textId="77777777" w:rsidR="004E447F" w:rsidRPr="0010549F" w:rsidRDefault="004E447F" w:rsidP="004D0F46">
            <w:pPr>
              <w:jc w:val="center"/>
              <w:rPr>
                <w:sz w:val="18"/>
                <w:szCs w:val="18"/>
              </w:rPr>
            </w:pPr>
            <w:r w:rsidRPr="0010549F">
              <w:rPr>
                <w:sz w:val="18"/>
                <w:szCs w:val="18"/>
              </w:rPr>
              <w:t>“1”, “2”, “3”, ...</w:t>
            </w:r>
          </w:p>
        </w:tc>
        <w:tc>
          <w:tcPr>
            <w:tcW w:w="2105" w:type="pct"/>
            <w:tcBorders>
              <w:top w:val="single" w:sz="4" w:space="0" w:color="auto"/>
              <w:left w:val="single" w:sz="4" w:space="0" w:color="auto"/>
              <w:bottom w:val="single" w:sz="4" w:space="0" w:color="auto"/>
              <w:right w:val="single" w:sz="4" w:space="0" w:color="auto"/>
            </w:tcBorders>
            <w:vAlign w:val="center"/>
          </w:tcPr>
          <w:p w14:paraId="420B495D" w14:textId="77777777" w:rsidR="004E447F" w:rsidRPr="0010549F" w:rsidRDefault="0032704F" w:rsidP="00C9540F">
            <w:pPr>
              <w:jc w:val="left"/>
              <w:rPr>
                <w:sz w:val="18"/>
                <w:szCs w:val="18"/>
              </w:rPr>
            </w:pPr>
            <w:r w:rsidRPr="0010549F">
              <w:rPr>
                <w:sz w:val="18"/>
                <w:szCs w:val="18"/>
              </w:rPr>
              <w:t>Version of the original schedule message</w:t>
            </w:r>
            <w:r w:rsidR="004E447F" w:rsidRPr="0010549F">
              <w:rPr>
                <w:sz w:val="18"/>
                <w:szCs w:val="18"/>
              </w:rPr>
              <w:t xml:space="preserve">, </w:t>
            </w:r>
            <w:r w:rsidRPr="0010549F">
              <w:rPr>
                <w:sz w:val="18"/>
                <w:szCs w:val="18"/>
              </w:rPr>
              <w:t xml:space="preserve">which </w:t>
            </w:r>
            <w:r w:rsidR="00F97F18" w:rsidRPr="0010549F">
              <w:rPr>
                <w:sz w:val="18"/>
                <w:szCs w:val="18"/>
              </w:rPr>
              <w:t xml:space="preserve">the </w:t>
            </w:r>
            <w:r w:rsidRPr="0010549F">
              <w:rPr>
                <w:sz w:val="18"/>
                <w:szCs w:val="18"/>
              </w:rPr>
              <w:t>confirmation me</w:t>
            </w:r>
            <w:r w:rsidR="00C9540F" w:rsidRPr="0010549F">
              <w:rPr>
                <w:sz w:val="18"/>
                <w:szCs w:val="18"/>
              </w:rPr>
              <w:t>ssage relates to</w:t>
            </w:r>
            <w:r w:rsidR="004E447F"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460A39B8" w14:textId="77777777" w:rsidR="004E447F" w:rsidRPr="0010549F" w:rsidRDefault="00C24550" w:rsidP="004D0F46">
            <w:pPr>
              <w:jc w:val="center"/>
              <w:rPr>
                <w:rFonts w:cs="Arial"/>
                <w:sz w:val="18"/>
                <w:szCs w:val="18"/>
              </w:rPr>
            </w:pPr>
            <w:r w:rsidRPr="0010549F">
              <w:rPr>
                <w:rFonts w:cs="Arial"/>
                <w:sz w:val="18"/>
                <w:szCs w:val="18"/>
              </w:rPr>
              <w:t>Optional</w:t>
            </w:r>
          </w:p>
        </w:tc>
      </w:tr>
      <w:tr w:rsidR="004E447F" w:rsidRPr="0010549F" w14:paraId="40B6B3F1" w14:textId="77777777" w:rsidTr="00097488">
        <w:trPr>
          <w:jc w:val="center"/>
        </w:trPr>
        <w:tc>
          <w:tcPr>
            <w:tcW w:w="825" w:type="pct"/>
            <w:tcBorders>
              <w:top w:val="single" w:sz="4" w:space="0" w:color="auto"/>
              <w:left w:val="single" w:sz="4" w:space="0" w:color="auto"/>
              <w:bottom w:val="single" w:sz="4" w:space="0" w:color="auto"/>
              <w:right w:val="single" w:sz="4" w:space="0" w:color="auto"/>
            </w:tcBorders>
            <w:vAlign w:val="center"/>
          </w:tcPr>
          <w:p w14:paraId="0A9B0102" w14:textId="77777777" w:rsidR="004E447F" w:rsidRPr="0010549F" w:rsidRDefault="004E447F" w:rsidP="003F4282">
            <w:pPr>
              <w:jc w:val="left"/>
              <w:rPr>
                <w:sz w:val="18"/>
                <w:szCs w:val="18"/>
              </w:rPr>
            </w:pPr>
            <w:r w:rsidRPr="0010549F">
              <w:rPr>
                <w:bCs/>
                <w:sz w:val="18"/>
                <w:szCs w:val="18"/>
              </w:rPr>
              <w:t>Domain</w:t>
            </w:r>
          </w:p>
        </w:tc>
        <w:tc>
          <w:tcPr>
            <w:tcW w:w="1355" w:type="pct"/>
            <w:tcBorders>
              <w:top w:val="single" w:sz="4" w:space="0" w:color="auto"/>
              <w:left w:val="single" w:sz="4" w:space="0" w:color="auto"/>
              <w:bottom w:val="single" w:sz="4" w:space="0" w:color="auto"/>
              <w:right w:val="single" w:sz="4" w:space="0" w:color="auto"/>
            </w:tcBorders>
            <w:vAlign w:val="center"/>
          </w:tcPr>
          <w:p w14:paraId="77825C26" w14:textId="77777777" w:rsidR="004E447F" w:rsidRPr="0010549F" w:rsidRDefault="004E447F" w:rsidP="004D0F46">
            <w:pPr>
              <w:jc w:val="center"/>
              <w:rPr>
                <w:sz w:val="18"/>
                <w:szCs w:val="18"/>
              </w:rPr>
            </w:pPr>
            <w:r w:rsidRPr="0010549F">
              <w:rPr>
                <w:sz w:val="18"/>
                <w:szCs w:val="18"/>
              </w:rPr>
              <w:t>„10YSK-SEPS-----K“</w:t>
            </w:r>
          </w:p>
        </w:tc>
        <w:tc>
          <w:tcPr>
            <w:tcW w:w="2105" w:type="pct"/>
            <w:tcBorders>
              <w:top w:val="single" w:sz="4" w:space="0" w:color="auto"/>
              <w:left w:val="single" w:sz="4" w:space="0" w:color="auto"/>
              <w:bottom w:val="single" w:sz="4" w:space="0" w:color="auto"/>
              <w:right w:val="single" w:sz="4" w:space="0" w:color="auto"/>
            </w:tcBorders>
            <w:vAlign w:val="center"/>
          </w:tcPr>
          <w:p w14:paraId="5F16275F" w14:textId="77777777" w:rsidR="004E447F" w:rsidRPr="0010549F" w:rsidRDefault="00E60F21" w:rsidP="003D0B55">
            <w:pPr>
              <w:jc w:val="left"/>
              <w:rPr>
                <w:sz w:val="18"/>
                <w:szCs w:val="18"/>
              </w:rPr>
            </w:pPr>
            <w:r w:rsidRPr="0010549F">
              <w:rPr>
                <w:sz w:val="18"/>
                <w:szCs w:val="18"/>
              </w:rPr>
              <w:t xml:space="preserve">Identification of balance </w:t>
            </w:r>
            <w:r w:rsidR="00F97F18" w:rsidRPr="0010549F">
              <w:rPr>
                <w:sz w:val="18"/>
                <w:szCs w:val="18"/>
              </w:rPr>
              <w:t>area</w:t>
            </w:r>
            <w:r w:rsidRPr="0010549F">
              <w:rPr>
                <w:sz w:val="18"/>
                <w:szCs w:val="18"/>
              </w:rPr>
              <w:t xml:space="preserve">, for which the </w:t>
            </w:r>
            <w:r w:rsidR="00F97F18" w:rsidRPr="0010549F">
              <w:rPr>
                <w:sz w:val="18"/>
                <w:szCs w:val="18"/>
              </w:rPr>
              <w:t>schedule</w:t>
            </w:r>
            <w:r w:rsidRPr="0010549F">
              <w:rPr>
                <w:sz w:val="18"/>
                <w:szCs w:val="18"/>
              </w:rPr>
              <w:t xml:space="preserve"> is specified</w:t>
            </w:r>
            <w:r w:rsidR="004E447F" w:rsidRPr="0010549F">
              <w:rPr>
                <w:sz w:val="18"/>
                <w:szCs w:val="18"/>
              </w:rPr>
              <w:t>.</w:t>
            </w:r>
            <w:r w:rsidR="004E447F" w:rsidRPr="0010549F">
              <w:rPr>
                <w:sz w:val="18"/>
                <w:szCs w:val="18"/>
              </w:rPr>
              <w:br/>
            </w:r>
          </w:p>
          <w:p w14:paraId="6FF1543B" w14:textId="77777777" w:rsidR="004E447F" w:rsidRPr="0010549F" w:rsidRDefault="00C24550" w:rsidP="003D0B55">
            <w:pPr>
              <w:jc w:val="left"/>
              <w:rPr>
                <w:sz w:val="18"/>
                <w:szCs w:val="18"/>
              </w:rPr>
            </w:pPr>
            <w:r w:rsidRPr="0010549F">
              <w:rPr>
                <w:sz w:val="18"/>
                <w:szCs w:val="18"/>
              </w:rPr>
              <w:t>Entity EIC is used</w:t>
            </w:r>
            <w:r w:rsidR="004E447F" w:rsidRPr="0010549F">
              <w:rPr>
                <w:sz w:val="18"/>
                <w:szCs w:val="18"/>
              </w:rPr>
              <w:t>.</w:t>
            </w:r>
          </w:p>
          <w:p w14:paraId="18394AC8" w14:textId="77777777" w:rsidR="004E447F" w:rsidRPr="0010549F" w:rsidRDefault="004E447F" w:rsidP="003D0B55">
            <w:pPr>
              <w:jc w:val="left"/>
              <w:rPr>
                <w:sz w:val="18"/>
                <w:szCs w:val="18"/>
              </w:rPr>
            </w:pPr>
          </w:p>
          <w:p w14:paraId="68F68B22" w14:textId="77777777" w:rsidR="004E447F" w:rsidRPr="0010549F" w:rsidRDefault="00C24550" w:rsidP="003D0B55">
            <w:pPr>
              <w:jc w:val="left"/>
              <w:rPr>
                <w:sz w:val="18"/>
                <w:szCs w:val="18"/>
              </w:rPr>
            </w:pPr>
            <w:r w:rsidRPr="0010549F">
              <w:rPr>
                <w:sz w:val="18"/>
                <w:szCs w:val="18"/>
              </w:rPr>
              <w:t>Maximum</w:t>
            </w:r>
            <w:r w:rsidR="004E447F" w:rsidRPr="0010549F">
              <w:rPr>
                <w:sz w:val="18"/>
                <w:szCs w:val="18"/>
              </w:rPr>
              <w:t xml:space="preserve"> 16 </w:t>
            </w:r>
            <w:r w:rsidRPr="0010549F">
              <w:rPr>
                <w:sz w:val="18"/>
                <w:szCs w:val="18"/>
              </w:rPr>
              <w:t>characters</w:t>
            </w:r>
            <w:r w:rsidR="004E447F"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55448532" w14:textId="77777777" w:rsidR="004E447F" w:rsidRPr="0010549F" w:rsidRDefault="00C24550" w:rsidP="004D0F46">
            <w:pPr>
              <w:jc w:val="center"/>
              <w:rPr>
                <w:rFonts w:cs="Arial"/>
                <w:sz w:val="18"/>
                <w:szCs w:val="18"/>
              </w:rPr>
            </w:pPr>
            <w:r w:rsidRPr="0010549F">
              <w:rPr>
                <w:rFonts w:cs="Arial"/>
                <w:sz w:val="18"/>
                <w:szCs w:val="18"/>
              </w:rPr>
              <w:lastRenderedPageBreak/>
              <w:t>Required</w:t>
            </w:r>
          </w:p>
        </w:tc>
      </w:tr>
      <w:tr w:rsidR="004E447F" w:rsidRPr="0010549F" w14:paraId="26E45AD1" w14:textId="77777777" w:rsidTr="00097488">
        <w:trPr>
          <w:jc w:val="center"/>
        </w:trPr>
        <w:tc>
          <w:tcPr>
            <w:tcW w:w="825" w:type="pct"/>
            <w:tcBorders>
              <w:top w:val="single" w:sz="4" w:space="0" w:color="auto"/>
            </w:tcBorders>
            <w:vAlign w:val="center"/>
          </w:tcPr>
          <w:p w14:paraId="3C220A27" w14:textId="77777777" w:rsidR="004E447F" w:rsidRPr="0010549F" w:rsidRDefault="004E447F" w:rsidP="003F4282">
            <w:pPr>
              <w:jc w:val="left"/>
              <w:rPr>
                <w:sz w:val="18"/>
                <w:szCs w:val="18"/>
              </w:rPr>
            </w:pPr>
            <w:r w:rsidRPr="0010549F">
              <w:rPr>
                <w:bCs/>
                <w:sz w:val="18"/>
                <w:szCs w:val="18"/>
              </w:rPr>
              <w:t>Subject Party</w:t>
            </w:r>
          </w:p>
        </w:tc>
        <w:tc>
          <w:tcPr>
            <w:tcW w:w="1355" w:type="pct"/>
            <w:tcBorders>
              <w:top w:val="single" w:sz="4" w:space="0" w:color="auto"/>
            </w:tcBorders>
            <w:vAlign w:val="center"/>
          </w:tcPr>
          <w:p w14:paraId="00EC5FB3" w14:textId="77777777" w:rsidR="004E447F" w:rsidRPr="0010549F" w:rsidRDefault="004E447F" w:rsidP="0054790A">
            <w:pPr>
              <w:jc w:val="center"/>
              <w:rPr>
                <w:sz w:val="18"/>
                <w:szCs w:val="18"/>
              </w:rPr>
            </w:pPr>
            <w:r w:rsidRPr="0010549F">
              <w:rPr>
                <w:sz w:val="18"/>
                <w:szCs w:val="18"/>
              </w:rPr>
              <w:t xml:space="preserve">EIC </w:t>
            </w:r>
            <w:r w:rsidR="0054790A" w:rsidRPr="0010549F">
              <w:rPr>
                <w:sz w:val="18"/>
                <w:szCs w:val="18"/>
              </w:rPr>
              <w:t>of subject of settlement</w:t>
            </w:r>
          </w:p>
        </w:tc>
        <w:tc>
          <w:tcPr>
            <w:tcW w:w="2105" w:type="pct"/>
            <w:tcBorders>
              <w:top w:val="single" w:sz="4" w:space="0" w:color="auto"/>
            </w:tcBorders>
            <w:vAlign w:val="center"/>
          </w:tcPr>
          <w:p w14:paraId="07200E3A" w14:textId="77777777" w:rsidR="004E447F" w:rsidRPr="0010549F" w:rsidRDefault="000372F0" w:rsidP="003D0B55">
            <w:pPr>
              <w:jc w:val="left"/>
              <w:rPr>
                <w:sz w:val="18"/>
                <w:szCs w:val="18"/>
              </w:rPr>
            </w:pPr>
            <w:r w:rsidRPr="0010549F">
              <w:rPr>
                <w:sz w:val="18"/>
                <w:szCs w:val="18"/>
              </w:rPr>
              <w:t xml:space="preserve">Identification of entity, for which the </w:t>
            </w:r>
            <w:r w:rsidR="00F97F18" w:rsidRPr="0010549F">
              <w:rPr>
                <w:sz w:val="18"/>
                <w:szCs w:val="18"/>
              </w:rPr>
              <w:t>schedule</w:t>
            </w:r>
            <w:r w:rsidRPr="0010549F">
              <w:rPr>
                <w:sz w:val="18"/>
                <w:szCs w:val="18"/>
              </w:rPr>
              <w:t xml:space="preserve"> is set up</w:t>
            </w:r>
            <w:r w:rsidR="004E447F" w:rsidRPr="0010549F">
              <w:rPr>
                <w:sz w:val="18"/>
                <w:szCs w:val="18"/>
              </w:rPr>
              <w:t>.</w:t>
            </w:r>
          </w:p>
          <w:p w14:paraId="73CE8363" w14:textId="77777777" w:rsidR="004E447F" w:rsidRPr="0010549F" w:rsidRDefault="004E447F" w:rsidP="003D0B55">
            <w:pPr>
              <w:jc w:val="left"/>
              <w:rPr>
                <w:sz w:val="18"/>
                <w:szCs w:val="18"/>
              </w:rPr>
            </w:pPr>
          </w:p>
          <w:p w14:paraId="54935AC5" w14:textId="77777777" w:rsidR="004E447F" w:rsidRPr="0010549F" w:rsidRDefault="00C24550" w:rsidP="003D0B55">
            <w:pPr>
              <w:jc w:val="left"/>
              <w:rPr>
                <w:sz w:val="18"/>
                <w:szCs w:val="18"/>
              </w:rPr>
            </w:pPr>
            <w:r w:rsidRPr="0010549F">
              <w:rPr>
                <w:sz w:val="18"/>
                <w:szCs w:val="18"/>
              </w:rPr>
              <w:t>Entity EIC is used</w:t>
            </w:r>
            <w:r w:rsidR="004E447F" w:rsidRPr="0010549F">
              <w:rPr>
                <w:sz w:val="18"/>
                <w:szCs w:val="18"/>
              </w:rPr>
              <w:t xml:space="preserve">. </w:t>
            </w:r>
          </w:p>
          <w:p w14:paraId="340E2C15" w14:textId="77777777" w:rsidR="004E447F" w:rsidRPr="0010549F" w:rsidRDefault="004E447F" w:rsidP="003D0B55">
            <w:pPr>
              <w:jc w:val="left"/>
              <w:rPr>
                <w:sz w:val="18"/>
                <w:szCs w:val="18"/>
              </w:rPr>
            </w:pPr>
          </w:p>
          <w:p w14:paraId="1EBDE66A" w14:textId="77777777" w:rsidR="004E447F" w:rsidRPr="0010549F" w:rsidRDefault="00C24550" w:rsidP="003D0B55">
            <w:pPr>
              <w:jc w:val="left"/>
              <w:rPr>
                <w:sz w:val="18"/>
                <w:szCs w:val="18"/>
              </w:rPr>
            </w:pPr>
            <w:r w:rsidRPr="0010549F">
              <w:rPr>
                <w:sz w:val="18"/>
                <w:szCs w:val="18"/>
              </w:rPr>
              <w:t>Maximum</w:t>
            </w:r>
            <w:r w:rsidR="004E447F" w:rsidRPr="0010549F">
              <w:rPr>
                <w:sz w:val="18"/>
                <w:szCs w:val="18"/>
              </w:rPr>
              <w:t xml:space="preserve"> 16 </w:t>
            </w:r>
            <w:r w:rsidRPr="0010549F">
              <w:rPr>
                <w:sz w:val="18"/>
                <w:szCs w:val="18"/>
              </w:rPr>
              <w:t>characters</w:t>
            </w:r>
            <w:r w:rsidR="004E447F" w:rsidRPr="0010549F">
              <w:rPr>
                <w:sz w:val="18"/>
                <w:szCs w:val="18"/>
              </w:rPr>
              <w:t>.</w:t>
            </w:r>
          </w:p>
        </w:tc>
        <w:tc>
          <w:tcPr>
            <w:tcW w:w="695" w:type="pct"/>
            <w:tcBorders>
              <w:top w:val="single" w:sz="4" w:space="0" w:color="auto"/>
            </w:tcBorders>
            <w:vAlign w:val="center"/>
          </w:tcPr>
          <w:p w14:paraId="763D409A" w14:textId="77777777" w:rsidR="004E447F" w:rsidRPr="0010549F" w:rsidRDefault="00C24550" w:rsidP="004D0F46">
            <w:pPr>
              <w:jc w:val="center"/>
              <w:rPr>
                <w:rFonts w:cs="Arial"/>
                <w:sz w:val="18"/>
                <w:szCs w:val="18"/>
              </w:rPr>
            </w:pPr>
            <w:r w:rsidRPr="0010549F">
              <w:rPr>
                <w:rFonts w:cs="Arial"/>
                <w:sz w:val="18"/>
                <w:szCs w:val="18"/>
              </w:rPr>
              <w:t>Required</w:t>
            </w:r>
          </w:p>
        </w:tc>
      </w:tr>
      <w:tr w:rsidR="004E447F" w:rsidRPr="0010549F" w14:paraId="651E118A" w14:textId="77777777" w:rsidTr="003F4282">
        <w:trPr>
          <w:jc w:val="center"/>
        </w:trPr>
        <w:tc>
          <w:tcPr>
            <w:tcW w:w="825" w:type="pct"/>
            <w:vAlign w:val="center"/>
          </w:tcPr>
          <w:p w14:paraId="217CDBF8" w14:textId="77777777" w:rsidR="004E447F" w:rsidRPr="0010549F" w:rsidRDefault="004E447F" w:rsidP="003F4282">
            <w:pPr>
              <w:jc w:val="left"/>
              <w:rPr>
                <w:sz w:val="18"/>
                <w:szCs w:val="18"/>
              </w:rPr>
            </w:pPr>
            <w:r w:rsidRPr="0010549F">
              <w:rPr>
                <w:bCs/>
                <w:sz w:val="18"/>
                <w:szCs w:val="18"/>
              </w:rPr>
              <w:t>Subject Role</w:t>
            </w:r>
          </w:p>
        </w:tc>
        <w:tc>
          <w:tcPr>
            <w:tcW w:w="1355" w:type="pct"/>
            <w:vAlign w:val="center"/>
          </w:tcPr>
          <w:p w14:paraId="4E0F7CFA" w14:textId="77777777" w:rsidR="004E447F" w:rsidRPr="0010549F" w:rsidRDefault="00831819" w:rsidP="004D0F46">
            <w:pPr>
              <w:jc w:val="center"/>
              <w:rPr>
                <w:sz w:val="18"/>
                <w:szCs w:val="18"/>
              </w:rPr>
            </w:pPr>
            <w:r w:rsidRPr="0010549F">
              <w:rPr>
                <w:sz w:val="18"/>
                <w:szCs w:val="18"/>
              </w:rPr>
              <w:t>„A01“ / „A08“</w:t>
            </w:r>
          </w:p>
        </w:tc>
        <w:tc>
          <w:tcPr>
            <w:tcW w:w="2105" w:type="pct"/>
            <w:vAlign w:val="center"/>
          </w:tcPr>
          <w:p w14:paraId="433A7263" w14:textId="77777777" w:rsidR="004E447F" w:rsidRPr="0010549F" w:rsidRDefault="000372F0" w:rsidP="003D0B55">
            <w:pPr>
              <w:jc w:val="left"/>
              <w:rPr>
                <w:sz w:val="18"/>
                <w:szCs w:val="18"/>
              </w:rPr>
            </w:pPr>
            <w:r w:rsidRPr="0010549F">
              <w:rPr>
                <w:sz w:val="18"/>
                <w:szCs w:val="18"/>
              </w:rPr>
              <w:t xml:space="preserve">Role of entity, for which the </w:t>
            </w:r>
            <w:r w:rsidR="00F97F18" w:rsidRPr="0010549F">
              <w:rPr>
                <w:sz w:val="18"/>
                <w:szCs w:val="18"/>
              </w:rPr>
              <w:t>schedule</w:t>
            </w:r>
            <w:r w:rsidRPr="0010549F">
              <w:rPr>
                <w:sz w:val="18"/>
                <w:szCs w:val="18"/>
              </w:rPr>
              <w:t xml:space="preserve"> is set up</w:t>
            </w:r>
            <w:r w:rsidR="004E447F" w:rsidRPr="0010549F">
              <w:rPr>
                <w:sz w:val="18"/>
                <w:szCs w:val="18"/>
              </w:rPr>
              <w:t>.</w:t>
            </w:r>
          </w:p>
          <w:p w14:paraId="34432B90" w14:textId="77777777" w:rsidR="004E447F" w:rsidRPr="0010549F" w:rsidRDefault="004E447F" w:rsidP="003D0B55">
            <w:pPr>
              <w:jc w:val="left"/>
              <w:rPr>
                <w:sz w:val="18"/>
                <w:szCs w:val="18"/>
              </w:rPr>
            </w:pPr>
          </w:p>
          <w:p w14:paraId="0FEB06DC" w14:textId="77777777" w:rsidR="004E447F" w:rsidRPr="0010549F" w:rsidRDefault="00C24550" w:rsidP="003D0B55">
            <w:pPr>
              <w:jc w:val="left"/>
              <w:rPr>
                <w:sz w:val="18"/>
                <w:szCs w:val="18"/>
              </w:rPr>
            </w:pPr>
            <w:r w:rsidRPr="0010549F">
              <w:rPr>
                <w:sz w:val="18"/>
                <w:szCs w:val="18"/>
              </w:rPr>
              <w:t>According to</w:t>
            </w:r>
            <w:r w:rsidR="004E447F" w:rsidRPr="0010549F">
              <w:rPr>
                <w:sz w:val="18"/>
                <w:szCs w:val="18"/>
              </w:rPr>
              <w:t xml:space="preserve"> ENTSO-E General Code List For Data Interchange.</w:t>
            </w:r>
          </w:p>
          <w:p w14:paraId="4672EDB4" w14:textId="77777777" w:rsidR="004E447F" w:rsidRPr="0010549F" w:rsidRDefault="004E447F" w:rsidP="003D0B55">
            <w:pPr>
              <w:jc w:val="left"/>
              <w:rPr>
                <w:sz w:val="18"/>
                <w:szCs w:val="18"/>
              </w:rPr>
            </w:pPr>
          </w:p>
          <w:p w14:paraId="4215ECAE" w14:textId="77777777" w:rsidR="004E447F" w:rsidRPr="0010549F" w:rsidRDefault="00C24550" w:rsidP="003D0B55">
            <w:pPr>
              <w:jc w:val="left"/>
              <w:rPr>
                <w:sz w:val="18"/>
                <w:szCs w:val="18"/>
              </w:rPr>
            </w:pPr>
            <w:r w:rsidRPr="0010549F">
              <w:rPr>
                <w:sz w:val="18"/>
                <w:szCs w:val="18"/>
              </w:rPr>
              <w:t>Maximum</w:t>
            </w:r>
            <w:r w:rsidR="004E447F" w:rsidRPr="0010549F">
              <w:rPr>
                <w:sz w:val="18"/>
                <w:szCs w:val="18"/>
              </w:rPr>
              <w:t xml:space="preserve"> 3 </w:t>
            </w:r>
            <w:r w:rsidRPr="0010549F">
              <w:rPr>
                <w:sz w:val="18"/>
                <w:szCs w:val="18"/>
              </w:rPr>
              <w:t>characters</w:t>
            </w:r>
            <w:r w:rsidR="004E447F" w:rsidRPr="0010549F">
              <w:rPr>
                <w:sz w:val="18"/>
                <w:szCs w:val="18"/>
              </w:rPr>
              <w:t>.</w:t>
            </w:r>
          </w:p>
        </w:tc>
        <w:tc>
          <w:tcPr>
            <w:tcW w:w="695" w:type="pct"/>
            <w:vAlign w:val="center"/>
          </w:tcPr>
          <w:p w14:paraId="5E25A454" w14:textId="77777777" w:rsidR="004E447F" w:rsidRPr="0010549F" w:rsidRDefault="00C24550" w:rsidP="004D0F46">
            <w:pPr>
              <w:jc w:val="center"/>
              <w:rPr>
                <w:rFonts w:cs="Arial"/>
                <w:sz w:val="18"/>
                <w:szCs w:val="18"/>
              </w:rPr>
            </w:pPr>
            <w:r w:rsidRPr="0010549F">
              <w:rPr>
                <w:rFonts w:cs="Arial"/>
                <w:sz w:val="18"/>
                <w:szCs w:val="18"/>
              </w:rPr>
              <w:t>Required</w:t>
            </w:r>
          </w:p>
        </w:tc>
      </w:tr>
      <w:tr w:rsidR="004E447F" w:rsidRPr="0010549F" w14:paraId="18786D58" w14:textId="77777777" w:rsidTr="003F4282">
        <w:trPr>
          <w:jc w:val="center"/>
        </w:trPr>
        <w:tc>
          <w:tcPr>
            <w:tcW w:w="825" w:type="pct"/>
            <w:vAlign w:val="center"/>
          </w:tcPr>
          <w:p w14:paraId="4D93D1F8" w14:textId="77777777" w:rsidR="004E447F" w:rsidRPr="0010549F" w:rsidRDefault="004E447F" w:rsidP="003F4282">
            <w:pPr>
              <w:jc w:val="left"/>
              <w:rPr>
                <w:sz w:val="18"/>
                <w:szCs w:val="18"/>
              </w:rPr>
            </w:pPr>
            <w:r w:rsidRPr="0010549F">
              <w:rPr>
                <w:sz w:val="18"/>
                <w:szCs w:val="18"/>
              </w:rPr>
              <w:t>Process Type</w:t>
            </w:r>
          </w:p>
        </w:tc>
        <w:tc>
          <w:tcPr>
            <w:tcW w:w="1355" w:type="pct"/>
            <w:vAlign w:val="center"/>
          </w:tcPr>
          <w:p w14:paraId="3AEAF415" w14:textId="77777777" w:rsidR="004E447F" w:rsidRPr="0010549F" w:rsidRDefault="00831819" w:rsidP="004D0F46">
            <w:pPr>
              <w:jc w:val="center"/>
              <w:rPr>
                <w:sz w:val="18"/>
                <w:szCs w:val="18"/>
              </w:rPr>
            </w:pPr>
            <w:r w:rsidRPr="0010549F">
              <w:rPr>
                <w:sz w:val="18"/>
                <w:szCs w:val="18"/>
              </w:rPr>
              <w:t xml:space="preserve">„A01“ / </w:t>
            </w:r>
            <w:r w:rsidR="004E447F" w:rsidRPr="0010549F">
              <w:rPr>
                <w:sz w:val="18"/>
                <w:szCs w:val="18"/>
              </w:rPr>
              <w:t>„</w:t>
            </w:r>
            <w:r w:rsidR="004E447F" w:rsidRPr="0010549F">
              <w:rPr>
                <w:bCs/>
                <w:sz w:val="18"/>
                <w:szCs w:val="18"/>
              </w:rPr>
              <w:t>A02“</w:t>
            </w:r>
          </w:p>
        </w:tc>
        <w:tc>
          <w:tcPr>
            <w:tcW w:w="2105" w:type="pct"/>
            <w:vAlign w:val="center"/>
          </w:tcPr>
          <w:p w14:paraId="62A28D10" w14:textId="77777777" w:rsidR="004E447F" w:rsidRPr="0010549F" w:rsidRDefault="00F97F18" w:rsidP="003D0B55">
            <w:pPr>
              <w:jc w:val="left"/>
              <w:rPr>
                <w:sz w:val="18"/>
                <w:szCs w:val="18"/>
              </w:rPr>
            </w:pPr>
            <w:r w:rsidRPr="0010549F">
              <w:rPr>
                <w:sz w:val="18"/>
                <w:szCs w:val="18"/>
              </w:rPr>
              <w:t>T</w:t>
            </w:r>
            <w:r w:rsidR="00C24550" w:rsidRPr="0010549F">
              <w:rPr>
                <w:sz w:val="18"/>
                <w:szCs w:val="18"/>
              </w:rPr>
              <w:t>ype</w:t>
            </w:r>
            <w:r w:rsidRPr="0010549F">
              <w:rPr>
                <w:sz w:val="18"/>
                <w:szCs w:val="18"/>
              </w:rPr>
              <w:t xml:space="preserve"> of the process</w:t>
            </w:r>
            <w:r w:rsidR="00C24550" w:rsidRPr="0010549F">
              <w:rPr>
                <w:sz w:val="18"/>
                <w:szCs w:val="18"/>
              </w:rPr>
              <w:t xml:space="preserve">, </w:t>
            </w:r>
            <w:r w:rsidRPr="0010549F">
              <w:rPr>
                <w:sz w:val="18"/>
                <w:szCs w:val="18"/>
              </w:rPr>
              <w:t xml:space="preserve">to </w:t>
            </w:r>
            <w:r w:rsidR="00C24550" w:rsidRPr="0010549F">
              <w:rPr>
                <w:sz w:val="18"/>
                <w:szCs w:val="18"/>
              </w:rPr>
              <w:t xml:space="preserve">which the </w:t>
            </w:r>
            <w:r w:rsidR="003E02A8" w:rsidRPr="0010549F">
              <w:rPr>
                <w:sz w:val="18"/>
                <w:szCs w:val="18"/>
              </w:rPr>
              <w:t>message</w:t>
            </w:r>
            <w:r w:rsidR="00C24550" w:rsidRPr="0010549F">
              <w:rPr>
                <w:sz w:val="18"/>
                <w:szCs w:val="18"/>
              </w:rPr>
              <w:t xml:space="preserve"> </w:t>
            </w:r>
            <w:r w:rsidRPr="0010549F">
              <w:rPr>
                <w:sz w:val="18"/>
                <w:szCs w:val="18"/>
              </w:rPr>
              <w:t>is relating</w:t>
            </w:r>
            <w:r w:rsidR="004E447F" w:rsidRPr="0010549F">
              <w:rPr>
                <w:sz w:val="18"/>
                <w:szCs w:val="18"/>
              </w:rPr>
              <w:t xml:space="preserve">. </w:t>
            </w:r>
            <w:r w:rsidR="004E447F" w:rsidRPr="0010549F">
              <w:rPr>
                <w:sz w:val="18"/>
                <w:szCs w:val="18"/>
              </w:rPr>
              <w:br/>
            </w:r>
          </w:p>
          <w:p w14:paraId="110A8AF0" w14:textId="77777777" w:rsidR="00831819" w:rsidRPr="0010549F" w:rsidRDefault="00831819" w:rsidP="003D0B55">
            <w:pPr>
              <w:jc w:val="left"/>
              <w:rPr>
                <w:sz w:val="18"/>
                <w:szCs w:val="18"/>
              </w:rPr>
            </w:pPr>
            <w:r w:rsidRPr="0010549F">
              <w:rPr>
                <w:sz w:val="18"/>
                <w:szCs w:val="18"/>
              </w:rPr>
              <w:t xml:space="preserve">A01 - </w:t>
            </w:r>
            <w:r w:rsidR="00426E65" w:rsidRPr="0010549F">
              <w:rPr>
                <w:sz w:val="18"/>
                <w:szCs w:val="18"/>
              </w:rPr>
              <w:t>day-ahead</w:t>
            </w:r>
            <w:r w:rsidR="00C24550" w:rsidRPr="0010549F">
              <w:rPr>
                <w:sz w:val="18"/>
                <w:szCs w:val="18"/>
              </w:rPr>
              <w:t xml:space="preserve"> registration of diagrams</w:t>
            </w:r>
            <w:r w:rsidRPr="0010549F">
              <w:rPr>
                <w:sz w:val="18"/>
                <w:szCs w:val="18"/>
              </w:rPr>
              <w:t xml:space="preserve"> </w:t>
            </w:r>
          </w:p>
          <w:p w14:paraId="5C80D0C8" w14:textId="77777777" w:rsidR="00831819" w:rsidRPr="0010549F" w:rsidRDefault="00831819" w:rsidP="003D0B55">
            <w:pPr>
              <w:jc w:val="left"/>
              <w:rPr>
                <w:sz w:val="18"/>
                <w:szCs w:val="18"/>
              </w:rPr>
            </w:pPr>
            <w:r w:rsidRPr="0010549F">
              <w:rPr>
                <w:sz w:val="18"/>
                <w:szCs w:val="18"/>
              </w:rPr>
              <w:t xml:space="preserve">A02 - </w:t>
            </w:r>
            <w:r w:rsidR="00C24550" w:rsidRPr="0010549F">
              <w:rPr>
                <w:sz w:val="18"/>
                <w:szCs w:val="18"/>
              </w:rPr>
              <w:t>i</w:t>
            </w:r>
            <w:r w:rsidR="0011049C" w:rsidRPr="0010549F">
              <w:rPr>
                <w:sz w:val="18"/>
                <w:szCs w:val="18"/>
              </w:rPr>
              <w:t>ntraday</w:t>
            </w:r>
            <w:r w:rsidR="00C24550" w:rsidRPr="0010549F">
              <w:rPr>
                <w:sz w:val="18"/>
                <w:szCs w:val="18"/>
              </w:rPr>
              <w:t xml:space="preserve"> registration of diagrams</w:t>
            </w:r>
          </w:p>
          <w:p w14:paraId="54D68051" w14:textId="77777777" w:rsidR="004E447F" w:rsidRPr="0010549F" w:rsidRDefault="004E447F" w:rsidP="003D0B55">
            <w:pPr>
              <w:jc w:val="left"/>
              <w:rPr>
                <w:sz w:val="18"/>
                <w:szCs w:val="18"/>
              </w:rPr>
            </w:pPr>
          </w:p>
          <w:p w14:paraId="44058056" w14:textId="77777777" w:rsidR="004E447F" w:rsidRPr="0010549F" w:rsidRDefault="00C24550" w:rsidP="003D0B55">
            <w:pPr>
              <w:jc w:val="left"/>
              <w:rPr>
                <w:sz w:val="18"/>
                <w:szCs w:val="18"/>
              </w:rPr>
            </w:pPr>
            <w:r w:rsidRPr="0010549F">
              <w:rPr>
                <w:sz w:val="18"/>
                <w:szCs w:val="18"/>
              </w:rPr>
              <w:t>According to</w:t>
            </w:r>
            <w:r w:rsidR="004E447F" w:rsidRPr="0010549F">
              <w:rPr>
                <w:sz w:val="18"/>
                <w:szCs w:val="18"/>
              </w:rPr>
              <w:t xml:space="preserve"> ENTSO-E General Code List For Data Interchange.</w:t>
            </w:r>
          </w:p>
          <w:p w14:paraId="22194613" w14:textId="77777777" w:rsidR="004E447F" w:rsidRPr="0010549F" w:rsidRDefault="004E447F" w:rsidP="003D0B55">
            <w:pPr>
              <w:jc w:val="left"/>
              <w:rPr>
                <w:sz w:val="18"/>
                <w:szCs w:val="18"/>
              </w:rPr>
            </w:pPr>
          </w:p>
          <w:p w14:paraId="3EA210C8" w14:textId="77777777" w:rsidR="004E447F" w:rsidRPr="0010549F" w:rsidRDefault="00C24550" w:rsidP="003D0B55">
            <w:pPr>
              <w:jc w:val="left"/>
              <w:rPr>
                <w:sz w:val="18"/>
                <w:szCs w:val="18"/>
              </w:rPr>
            </w:pPr>
            <w:r w:rsidRPr="0010549F">
              <w:rPr>
                <w:sz w:val="18"/>
                <w:szCs w:val="18"/>
              </w:rPr>
              <w:t>Maximum</w:t>
            </w:r>
            <w:r w:rsidR="004E447F" w:rsidRPr="0010549F">
              <w:rPr>
                <w:sz w:val="18"/>
                <w:szCs w:val="18"/>
              </w:rPr>
              <w:t xml:space="preserve"> 3 </w:t>
            </w:r>
            <w:r w:rsidRPr="0010549F">
              <w:rPr>
                <w:sz w:val="18"/>
                <w:szCs w:val="18"/>
              </w:rPr>
              <w:t>characters</w:t>
            </w:r>
            <w:r w:rsidR="004E447F" w:rsidRPr="0010549F">
              <w:rPr>
                <w:sz w:val="18"/>
                <w:szCs w:val="18"/>
              </w:rPr>
              <w:t>.</w:t>
            </w:r>
          </w:p>
        </w:tc>
        <w:tc>
          <w:tcPr>
            <w:tcW w:w="695" w:type="pct"/>
            <w:vAlign w:val="center"/>
          </w:tcPr>
          <w:p w14:paraId="6A6AA63D" w14:textId="77777777" w:rsidR="004E447F" w:rsidRPr="0010549F" w:rsidRDefault="00C24550" w:rsidP="004D0F46">
            <w:pPr>
              <w:jc w:val="center"/>
              <w:rPr>
                <w:rFonts w:cs="Arial"/>
                <w:sz w:val="18"/>
                <w:szCs w:val="18"/>
              </w:rPr>
            </w:pPr>
            <w:r w:rsidRPr="0010549F">
              <w:rPr>
                <w:rFonts w:cs="Arial"/>
                <w:sz w:val="18"/>
                <w:szCs w:val="18"/>
              </w:rPr>
              <w:t>Required</w:t>
            </w:r>
          </w:p>
        </w:tc>
      </w:tr>
    </w:tbl>
    <w:p w14:paraId="5F07941F" w14:textId="77777777" w:rsidR="00F24B08" w:rsidRPr="0010549F" w:rsidRDefault="00F24B08" w:rsidP="007918E6">
      <w:pPr>
        <w:pStyle w:val="Nadpis5"/>
        <w:rPr>
          <w:lang w:val="sk-SK"/>
        </w:rPr>
      </w:pPr>
      <w:r w:rsidRPr="0010549F">
        <w:rPr>
          <w:lang w:val="sk-SK"/>
        </w:rPr>
        <w:t xml:space="preserve">Time Series </w:t>
      </w:r>
      <w:r w:rsidR="004D0F46" w:rsidRPr="0010549F">
        <w:rPr>
          <w:lang w:val="sk-SK"/>
        </w:rPr>
        <w:t>Confirmation</w:t>
      </w:r>
    </w:p>
    <w:p w14:paraId="40CA4A38" w14:textId="77777777" w:rsidR="00C30DBD" w:rsidRPr="0010549F" w:rsidRDefault="006B7BD3" w:rsidP="005F1FAC">
      <w:pPr>
        <w:pStyle w:val="Odsek"/>
        <w:rPr>
          <w:rFonts w:ascii="Arial" w:hAnsi="Arial"/>
          <w:sz w:val="20"/>
          <w:szCs w:val="20"/>
        </w:rPr>
      </w:pPr>
      <w:r w:rsidRPr="0010549F">
        <w:rPr>
          <w:rFonts w:ascii="Arial" w:hAnsi="Arial"/>
          <w:sz w:val="20"/>
          <w:szCs w:val="20"/>
        </w:rPr>
        <w:t>All time series</w:t>
      </w:r>
      <w:r w:rsidR="00C30DBD" w:rsidRPr="0010549F">
        <w:rPr>
          <w:rFonts w:ascii="Arial" w:hAnsi="Arial"/>
          <w:sz w:val="20"/>
          <w:szCs w:val="20"/>
        </w:rPr>
        <w:t xml:space="preserve">, </w:t>
      </w:r>
      <w:r w:rsidRPr="0010549F">
        <w:rPr>
          <w:rFonts w:ascii="Arial" w:hAnsi="Arial"/>
          <w:sz w:val="20"/>
          <w:szCs w:val="20"/>
        </w:rPr>
        <w:t>which were sent for respective subject of settlement, are specified within this section</w:t>
      </w:r>
      <w:r w:rsidR="00C30DBD" w:rsidRPr="0010549F">
        <w:rPr>
          <w:rFonts w:ascii="Arial" w:hAnsi="Arial"/>
          <w:sz w:val="20"/>
          <w:szCs w:val="20"/>
        </w:rPr>
        <w:t xml:space="preserve">. </w:t>
      </w:r>
      <w:r w:rsidRPr="0010549F">
        <w:rPr>
          <w:rFonts w:ascii="Arial" w:hAnsi="Arial"/>
          <w:sz w:val="20"/>
          <w:szCs w:val="20"/>
        </w:rPr>
        <w:t>Eventual discrepancies in rejected time series are identified via</w:t>
      </w:r>
      <w:r w:rsidR="00C30DBD" w:rsidRPr="0010549F">
        <w:rPr>
          <w:rFonts w:ascii="Arial" w:hAnsi="Arial"/>
          <w:sz w:val="20"/>
          <w:szCs w:val="20"/>
        </w:rPr>
        <w:t xml:space="preserve"> </w:t>
      </w:r>
      <w:r w:rsidR="00C30DBD" w:rsidRPr="0010549F">
        <w:rPr>
          <w:rFonts w:ascii="Arial" w:hAnsi="Arial"/>
          <w:i/>
          <w:sz w:val="20"/>
          <w:szCs w:val="20"/>
        </w:rPr>
        <w:t>Re</w:t>
      </w:r>
      <w:r w:rsidR="00F97F18" w:rsidRPr="0010549F">
        <w:rPr>
          <w:rFonts w:ascii="Arial" w:hAnsi="Arial"/>
          <w:i/>
          <w:sz w:val="20"/>
          <w:szCs w:val="20"/>
        </w:rPr>
        <w:t>a</w:t>
      </w:r>
      <w:r w:rsidR="00C30DBD" w:rsidRPr="0010549F">
        <w:rPr>
          <w:rFonts w:ascii="Arial" w:hAnsi="Arial"/>
          <w:i/>
          <w:sz w:val="20"/>
          <w:szCs w:val="20"/>
        </w:rPr>
        <w:t>son Code</w:t>
      </w:r>
      <w:r w:rsidR="00C30DBD" w:rsidRPr="0010549F">
        <w:rPr>
          <w:rFonts w:ascii="Arial" w:hAnsi="Arial"/>
          <w:sz w:val="20"/>
          <w:szCs w:val="20"/>
        </w:rPr>
        <w:t>.</w:t>
      </w:r>
      <w:r w:rsidR="005F1FAC" w:rsidRPr="0010549F">
        <w:rPr>
          <w:rFonts w:ascii="Arial" w:hAnsi="Arial"/>
          <w:sz w:val="20"/>
          <w:szCs w:val="20"/>
        </w:rPr>
        <w:t xml:space="preserve"> </w:t>
      </w:r>
      <w:r w:rsidRPr="0010549F">
        <w:rPr>
          <w:rFonts w:ascii="Arial" w:hAnsi="Arial"/>
          <w:sz w:val="20"/>
          <w:szCs w:val="20"/>
        </w:rPr>
        <w:t>Attributes</w:t>
      </w:r>
      <w:r w:rsidR="00F97F18" w:rsidRPr="0010549F">
        <w:rPr>
          <w:rFonts w:ascii="Arial" w:hAnsi="Arial"/>
          <w:sz w:val="20"/>
          <w:szCs w:val="20"/>
        </w:rPr>
        <w:t xml:space="preserve"> as</w:t>
      </w:r>
      <w:r w:rsidRPr="0010549F">
        <w:rPr>
          <w:rFonts w:ascii="Arial" w:hAnsi="Arial"/>
          <w:sz w:val="20"/>
          <w:szCs w:val="20"/>
        </w:rPr>
        <w:t xml:space="preserve"> </w:t>
      </w:r>
      <w:r w:rsidR="00C30DBD" w:rsidRPr="0010549F">
        <w:rPr>
          <w:rFonts w:ascii="Arial" w:hAnsi="Arial"/>
          <w:i/>
          <w:sz w:val="20"/>
          <w:szCs w:val="20"/>
        </w:rPr>
        <w:t>Senders Time Series Identification</w:t>
      </w:r>
      <w:r w:rsidR="00C30DBD" w:rsidRPr="0010549F">
        <w:rPr>
          <w:rFonts w:ascii="Arial" w:hAnsi="Arial"/>
          <w:sz w:val="20"/>
          <w:szCs w:val="20"/>
        </w:rPr>
        <w:t xml:space="preserve">, </w:t>
      </w:r>
      <w:r w:rsidR="00C30DBD" w:rsidRPr="0010549F">
        <w:rPr>
          <w:rFonts w:ascii="Arial" w:hAnsi="Arial"/>
          <w:i/>
          <w:sz w:val="20"/>
          <w:szCs w:val="20"/>
        </w:rPr>
        <w:t>Senders Time Series Version</w:t>
      </w:r>
      <w:r w:rsidR="00C30DBD" w:rsidRPr="0010549F">
        <w:rPr>
          <w:rFonts w:ascii="Arial" w:hAnsi="Arial"/>
          <w:sz w:val="20"/>
          <w:szCs w:val="20"/>
        </w:rPr>
        <w:t>,</w:t>
      </w:r>
      <w:r w:rsidR="005F1FAC" w:rsidRPr="0010549F">
        <w:rPr>
          <w:rFonts w:ascii="Arial" w:hAnsi="Arial"/>
          <w:sz w:val="20"/>
          <w:szCs w:val="20"/>
        </w:rPr>
        <w:t xml:space="preserve"> </w:t>
      </w:r>
      <w:r w:rsidR="00C30DBD" w:rsidRPr="0010549F">
        <w:rPr>
          <w:rFonts w:ascii="Arial" w:hAnsi="Arial"/>
          <w:i/>
          <w:sz w:val="20"/>
          <w:szCs w:val="20"/>
        </w:rPr>
        <w:t>BusinessType</w:t>
      </w:r>
      <w:r w:rsidR="00C30DBD" w:rsidRPr="0010549F">
        <w:rPr>
          <w:rFonts w:ascii="Arial" w:hAnsi="Arial"/>
          <w:sz w:val="20"/>
          <w:szCs w:val="20"/>
        </w:rPr>
        <w:t xml:space="preserve">, </w:t>
      </w:r>
      <w:r w:rsidR="00C30DBD" w:rsidRPr="0010549F">
        <w:rPr>
          <w:rFonts w:ascii="Arial" w:hAnsi="Arial"/>
          <w:i/>
          <w:sz w:val="20"/>
          <w:szCs w:val="20"/>
        </w:rPr>
        <w:t>Product</w:t>
      </w:r>
      <w:r w:rsidR="00C30DBD" w:rsidRPr="0010549F">
        <w:rPr>
          <w:rFonts w:ascii="Arial" w:hAnsi="Arial"/>
          <w:sz w:val="20"/>
          <w:szCs w:val="20"/>
        </w:rPr>
        <w:t xml:space="preserve">, </w:t>
      </w:r>
      <w:r w:rsidR="00C30DBD" w:rsidRPr="0010549F">
        <w:rPr>
          <w:rFonts w:ascii="Arial" w:hAnsi="Arial"/>
          <w:i/>
          <w:sz w:val="20"/>
          <w:szCs w:val="20"/>
        </w:rPr>
        <w:t>Object Aggregation</w:t>
      </w:r>
      <w:r w:rsidR="00C30DBD" w:rsidRPr="0010549F">
        <w:rPr>
          <w:rFonts w:ascii="Arial" w:hAnsi="Arial"/>
          <w:sz w:val="20"/>
          <w:szCs w:val="20"/>
        </w:rPr>
        <w:t xml:space="preserve">, </w:t>
      </w:r>
      <w:r w:rsidR="00C30DBD" w:rsidRPr="0010549F">
        <w:rPr>
          <w:rFonts w:ascii="Arial" w:hAnsi="Arial"/>
          <w:i/>
          <w:sz w:val="20"/>
          <w:szCs w:val="20"/>
        </w:rPr>
        <w:t>In Area</w:t>
      </w:r>
      <w:r w:rsidR="00C30DBD" w:rsidRPr="0010549F">
        <w:rPr>
          <w:rFonts w:ascii="Arial" w:hAnsi="Arial"/>
          <w:sz w:val="20"/>
          <w:szCs w:val="20"/>
        </w:rPr>
        <w:t xml:space="preserve">, </w:t>
      </w:r>
      <w:r w:rsidR="00C30DBD" w:rsidRPr="0010549F">
        <w:rPr>
          <w:rFonts w:ascii="Arial" w:hAnsi="Arial"/>
          <w:i/>
          <w:sz w:val="20"/>
          <w:szCs w:val="20"/>
        </w:rPr>
        <w:t>Out Area</w:t>
      </w:r>
      <w:r w:rsidR="00C30DBD" w:rsidRPr="0010549F">
        <w:rPr>
          <w:rFonts w:ascii="Arial" w:hAnsi="Arial"/>
          <w:sz w:val="20"/>
          <w:szCs w:val="20"/>
        </w:rPr>
        <w:t xml:space="preserve">, </w:t>
      </w:r>
      <w:r w:rsidR="00C30DBD" w:rsidRPr="0010549F">
        <w:rPr>
          <w:rFonts w:ascii="Arial" w:hAnsi="Arial"/>
          <w:i/>
          <w:sz w:val="20"/>
          <w:szCs w:val="20"/>
        </w:rPr>
        <w:t>Meteringpoint</w:t>
      </w:r>
      <w:r w:rsidR="005F1FAC" w:rsidRPr="0010549F">
        <w:rPr>
          <w:rFonts w:ascii="Arial" w:hAnsi="Arial"/>
          <w:i/>
          <w:sz w:val="20"/>
          <w:szCs w:val="20"/>
        </w:rPr>
        <w:t xml:space="preserve"> </w:t>
      </w:r>
      <w:r w:rsidR="00C30DBD" w:rsidRPr="0010549F">
        <w:rPr>
          <w:rFonts w:ascii="Arial" w:hAnsi="Arial"/>
          <w:i/>
          <w:sz w:val="20"/>
          <w:szCs w:val="20"/>
        </w:rPr>
        <w:t>Identification</w:t>
      </w:r>
      <w:r w:rsidR="00C30DBD" w:rsidRPr="0010549F">
        <w:rPr>
          <w:rFonts w:ascii="Arial" w:hAnsi="Arial"/>
          <w:sz w:val="20"/>
          <w:szCs w:val="20"/>
        </w:rPr>
        <w:t xml:space="preserve">, </w:t>
      </w:r>
      <w:r w:rsidR="00C30DBD" w:rsidRPr="0010549F">
        <w:rPr>
          <w:rFonts w:ascii="Arial" w:hAnsi="Arial"/>
          <w:i/>
          <w:sz w:val="20"/>
          <w:szCs w:val="20"/>
        </w:rPr>
        <w:t>In Party</w:t>
      </w:r>
      <w:r w:rsidR="00C30DBD" w:rsidRPr="0010549F">
        <w:rPr>
          <w:rFonts w:ascii="Arial" w:hAnsi="Arial"/>
          <w:sz w:val="20"/>
          <w:szCs w:val="20"/>
        </w:rPr>
        <w:t xml:space="preserve">, </w:t>
      </w:r>
      <w:r w:rsidR="00C30DBD" w:rsidRPr="0010549F">
        <w:rPr>
          <w:rFonts w:ascii="Arial" w:hAnsi="Arial"/>
          <w:i/>
          <w:sz w:val="20"/>
          <w:szCs w:val="20"/>
        </w:rPr>
        <w:t>Out Party</w:t>
      </w:r>
      <w:r w:rsidR="00C30DBD" w:rsidRPr="0010549F">
        <w:rPr>
          <w:rFonts w:ascii="Arial" w:hAnsi="Arial"/>
          <w:sz w:val="20"/>
          <w:szCs w:val="20"/>
        </w:rPr>
        <w:t xml:space="preserve">, </w:t>
      </w:r>
      <w:r w:rsidR="00C30DBD" w:rsidRPr="0010549F">
        <w:rPr>
          <w:rFonts w:ascii="Arial" w:hAnsi="Arial"/>
          <w:i/>
          <w:sz w:val="20"/>
          <w:szCs w:val="20"/>
        </w:rPr>
        <w:t>Capacity Contract Type</w:t>
      </w:r>
      <w:r w:rsidR="00C30DBD" w:rsidRPr="0010549F">
        <w:rPr>
          <w:rFonts w:ascii="Arial" w:hAnsi="Arial"/>
          <w:sz w:val="20"/>
          <w:szCs w:val="20"/>
        </w:rPr>
        <w:t xml:space="preserve">, </w:t>
      </w:r>
      <w:r w:rsidR="00C30DBD" w:rsidRPr="0010549F">
        <w:rPr>
          <w:rFonts w:ascii="Arial" w:hAnsi="Arial"/>
          <w:i/>
          <w:sz w:val="20"/>
          <w:szCs w:val="20"/>
        </w:rPr>
        <w:t>Capacity Agreement</w:t>
      </w:r>
      <w:r w:rsidR="005F1FAC" w:rsidRPr="0010549F">
        <w:rPr>
          <w:rFonts w:ascii="Arial" w:hAnsi="Arial"/>
          <w:i/>
          <w:sz w:val="20"/>
          <w:szCs w:val="20"/>
        </w:rPr>
        <w:t xml:space="preserve"> </w:t>
      </w:r>
      <w:r w:rsidR="00C30DBD" w:rsidRPr="0010549F">
        <w:rPr>
          <w:rFonts w:ascii="Arial" w:hAnsi="Arial"/>
          <w:i/>
          <w:sz w:val="20"/>
          <w:szCs w:val="20"/>
        </w:rPr>
        <w:t>Identification</w:t>
      </w:r>
      <w:r w:rsidR="00C30DBD" w:rsidRPr="0010549F">
        <w:rPr>
          <w:rFonts w:ascii="Arial" w:hAnsi="Arial"/>
          <w:sz w:val="20"/>
          <w:szCs w:val="20"/>
        </w:rPr>
        <w:t xml:space="preserve"> a</w:t>
      </w:r>
      <w:r w:rsidRPr="0010549F">
        <w:rPr>
          <w:rFonts w:ascii="Arial" w:hAnsi="Arial"/>
          <w:sz w:val="20"/>
          <w:szCs w:val="20"/>
        </w:rPr>
        <w:t>nd</w:t>
      </w:r>
      <w:r w:rsidR="00C30DBD" w:rsidRPr="0010549F">
        <w:rPr>
          <w:rFonts w:ascii="Arial" w:hAnsi="Arial"/>
          <w:sz w:val="20"/>
          <w:szCs w:val="20"/>
        </w:rPr>
        <w:t xml:space="preserve"> </w:t>
      </w:r>
      <w:r w:rsidR="00C30DBD" w:rsidRPr="0010549F">
        <w:rPr>
          <w:rFonts w:ascii="Arial" w:hAnsi="Arial"/>
          <w:i/>
          <w:sz w:val="20"/>
          <w:szCs w:val="20"/>
        </w:rPr>
        <w:t>Measurement Unit</w:t>
      </w:r>
      <w:r w:rsidR="00C30DBD" w:rsidRPr="0010549F">
        <w:rPr>
          <w:rFonts w:ascii="Arial" w:hAnsi="Arial"/>
          <w:sz w:val="20"/>
          <w:szCs w:val="20"/>
        </w:rPr>
        <w:t xml:space="preserve"> </w:t>
      </w:r>
      <w:r w:rsidRPr="0010549F">
        <w:rPr>
          <w:rFonts w:ascii="Arial" w:hAnsi="Arial"/>
          <w:sz w:val="20"/>
          <w:szCs w:val="20"/>
        </w:rPr>
        <w:t>contain identical values as values in time series of the original document</w:t>
      </w:r>
      <w:r w:rsidR="005F1FAC" w:rsidRPr="0010549F">
        <w:rPr>
          <w:rFonts w:ascii="Arial" w:hAnsi="Arial"/>
          <w:sz w:val="20"/>
          <w:szCs w:val="20"/>
        </w:rPr>
        <w:t>.</w:t>
      </w:r>
    </w:p>
    <w:p w14:paraId="2B8E21D5" w14:textId="77777777" w:rsidR="00D77705" w:rsidRPr="0010549F" w:rsidRDefault="00D77705" w:rsidP="007918E6">
      <w:pPr>
        <w:pStyle w:val="Nadpis5"/>
        <w:rPr>
          <w:szCs w:val="20"/>
          <w:lang w:val="sk-SK"/>
        </w:rPr>
      </w:pPr>
      <w:r w:rsidRPr="0010549F">
        <w:rPr>
          <w:szCs w:val="20"/>
          <w:lang w:val="sk-SK"/>
        </w:rPr>
        <w:t>Imposed Time Series</w:t>
      </w:r>
    </w:p>
    <w:p w14:paraId="06B4B9E8" w14:textId="77777777" w:rsidR="006B7BD3" w:rsidRPr="0010549F" w:rsidRDefault="006B7BD3" w:rsidP="00F24B08">
      <w:pPr>
        <w:pStyle w:val="Odsek"/>
        <w:rPr>
          <w:rFonts w:ascii="Arial" w:hAnsi="Arial"/>
          <w:sz w:val="20"/>
          <w:szCs w:val="20"/>
        </w:rPr>
      </w:pPr>
      <w:r w:rsidRPr="0010549F">
        <w:rPr>
          <w:rFonts w:ascii="Arial" w:hAnsi="Arial"/>
          <w:sz w:val="20"/>
          <w:szCs w:val="20"/>
        </w:rPr>
        <w:t xml:space="preserve">Time series, which were imposed within registration rules of day-ahead diagrams (e.g. cross-border diagrams, successfully traded amount on the organized </w:t>
      </w:r>
      <w:r w:rsidR="0054790A" w:rsidRPr="0010549F">
        <w:rPr>
          <w:rFonts w:ascii="Arial" w:hAnsi="Arial"/>
          <w:sz w:val="20"/>
          <w:szCs w:val="20"/>
        </w:rPr>
        <w:t>market and so on)</w:t>
      </w:r>
      <w:r w:rsidR="005566DE" w:rsidRPr="0010549F">
        <w:rPr>
          <w:rFonts w:ascii="Arial" w:hAnsi="Arial"/>
          <w:sz w:val="20"/>
          <w:szCs w:val="20"/>
        </w:rPr>
        <w:t>,</w:t>
      </w:r>
      <w:r w:rsidR="0054790A" w:rsidRPr="0010549F">
        <w:rPr>
          <w:rFonts w:ascii="Arial" w:hAnsi="Arial"/>
          <w:sz w:val="20"/>
          <w:szCs w:val="20"/>
        </w:rPr>
        <w:t xml:space="preserve"> are specif</w:t>
      </w:r>
      <w:r w:rsidRPr="0010549F">
        <w:rPr>
          <w:rFonts w:ascii="Arial" w:hAnsi="Arial"/>
          <w:sz w:val="20"/>
          <w:szCs w:val="20"/>
        </w:rPr>
        <w:t xml:space="preserve">ied </w:t>
      </w:r>
      <w:r w:rsidR="005566DE" w:rsidRPr="0010549F">
        <w:rPr>
          <w:rFonts w:ascii="Arial" w:hAnsi="Arial"/>
          <w:sz w:val="20"/>
          <w:szCs w:val="20"/>
        </w:rPr>
        <w:t>with</w:t>
      </w:r>
      <w:r w:rsidRPr="0010549F">
        <w:rPr>
          <w:rFonts w:ascii="Arial" w:hAnsi="Arial"/>
          <w:sz w:val="20"/>
          <w:szCs w:val="20"/>
        </w:rPr>
        <w:t>in this section. Time series identification in confirmation report contains values of particular attributes according to the following table.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3"/>
        <w:gridCol w:w="2498"/>
        <w:gridCol w:w="3882"/>
        <w:gridCol w:w="1282"/>
      </w:tblGrid>
      <w:tr w:rsidR="00F24B08" w:rsidRPr="0010549F" w14:paraId="270DE03C" w14:textId="77777777" w:rsidTr="006B7BD3">
        <w:trPr>
          <w:tblHeader/>
          <w:jc w:val="center"/>
        </w:trPr>
        <w:tc>
          <w:tcPr>
            <w:tcW w:w="829" w:type="pct"/>
            <w:shd w:val="clear" w:color="auto" w:fill="99CCFF"/>
          </w:tcPr>
          <w:p w14:paraId="5E4C9E5F" w14:textId="77777777" w:rsidR="00F24B08" w:rsidRPr="0010549F" w:rsidRDefault="00F24B08" w:rsidP="004D0F46">
            <w:pPr>
              <w:jc w:val="center"/>
              <w:rPr>
                <w:rFonts w:cs="Arial"/>
                <w:b/>
              </w:rPr>
            </w:pPr>
            <w:r w:rsidRPr="0010549F">
              <w:rPr>
                <w:rFonts w:cs="Arial"/>
                <w:b/>
              </w:rPr>
              <w:t>Element</w:t>
            </w:r>
          </w:p>
        </w:tc>
        <w:tc>
          <w:tcPr>
            <w:tcW w:w="1360" w:type="pct"/>
            <w:shd w:val="clear" w:color="auto" w:fill="99CCFF"/>
            <w:vAlign w:val="center"/>
          </w:tcPr>
          <w:p w14:paraId="3C6478FB" w14:textId="77777777" w:rsidR="00F24B08" w:rsidRPr="0010549F" w:rsidRDefault="00C24550" w:rsidP="004D0F46">
            <w:pPr>
              <w:jc w:val="center"/>
              <w:rPr>
                <w:rFonts w:cs="Arial"/>
                <w:b/>
              </w:rPr>
            </w:pPr>
            <w:r w:rsidRPr="0010549F">
              <w:rPr>
                <w:rFonts w:cs="Arial"/>
                <w:b/>
              </w:rPr>
              <w:t>Value</w:t>
            </w:r>
          </w:p>
        </w:tc>
        <w:tc>
          <w:tcPr>
            <w:tcW w:w="2113" w:type="pct"/>
            <w:shd w:val="clear" w:color="auto" w:fill="99CCFF"/>
          </w:tcPr>
          <w:p w14:paraId="7582002F" w14:textId="77777777" w:rsidR="00F24B08" w:rsidRPr="0010549F" w:rsidRDefault="00BA5D40" w:rsidP="004D0F46">
            <w:pPr>
              <w:jc w:val="center"/>
              <w:rPr>
                <w:rFonts w:cs="Arial"/>
                <w:b/>
              </w:rPr>
            </w:pPr>
            <w:r w:rsidRPr="0010549F">
              <w:rPr>
                <w:rFonts w:cs="Arial"/>
                <w:b/>
              </w:rPr>
              <w:t>Description</w:t>
            </w:r>
          </w:p>
        </w:tc>
        <w:tc>
          <w:tcPr>
            <w:tcW w:w="698" w:type="pct"/>
            <w:shd w:val="clear" w:color="auto" w:fill="99CCFF"/>
          </w:tcPr>
          <w:p w14:paraId="174E0476" w14:textId="77777777" w:rsidR="00F24B08" w:rsidRPr="0010549F" w:rsidRDefault="00677DF2" w:rsidP="004D0F46">
            <w:pPr>
              <w:jc w:val="center"/>
              <w:rPr>
                <w:rFonts w:cs="Arial"/>
                <w:b/>
              </w:rPr>
            </w:pPr>
            <w:r w:rsidRPr="0010549F">
              <w:rPr>
                <w:rFonts w:cs="Arial"/>
                <w:b/>
              </w:rPr>
              <w:t>Use</w:t>
            </w:r>
          </w:p>
        </w:tc>
      </w:tr>
      <w:tr w:rsidR="009F3B2A" w:rsidRPr="0010549F" w14:paraId="0441AC67" w14:textId="77777777" w:rsidTr="006B7BD3">
        <w:trPr>
          <w:jc w:val="center"/>
        </w:trPr>
        <w:tc>
          <w:tcPr>
            <w:tcW w:w="829" w:type="pct"/>
            <w:vAlign w:val="center"/>
          </w:tcPr>
          <w:p w14:paraId="5A602E91" w14:textId="77777777" w:rsidR="009F3B2A" w:rsidRPr="0010549F" w:rsidRDefault="009F3B2A" w:rsidP="00400A87">
            <w:pPr>
              <w:pStyle w:val="Tabuka"/>
              <w:keepNext w:val="0"/>
              <w:rPr>
                <w:sz w:val="18"/>
                <w:szCs w:val="18"/>
              </w:rPr>
            </w:pPr>
            <w:r w:rsidRPr="0010549F">
              <w:rPr>
                <w:sz w:val="18"/>
                <w:szCs w:val="18"/>
              </w:rPr>
              <w:t>Imposed Time Series Identification</w:t>
            </w:r>
          </w:p>
        </w:tc>
        <w:tc>
          <w:tcPr>
            <w:tcW w:w="1360" w:type="pct"/>
            <w:vAlign w:val="center"/>
          </w:tcPr>
          <w:p w14:paraId="36E76989" w14:textId="77777777" w:rsidR="009F3B2A" w:rsidRPr="0010549F" w:rsidRDefault="000372F0" w:rsidP="00400A87">
            <w:pPr>
              <w:jc w:val="center"/>
              <w:rPr>
                <w:sz w:val="18"/>
                <w:szCs w:val="18"/>
              </w:rPr>
            </w:pPr>
            <w:r w:rsidRPr="0010549F">
              <w:rPr>
                <w:sz w:val="18"/>
                <w:szCs w:val="18"/>
              </w:rPr>
              <w:t>Identification</w:t>
            </w:r>
          </w:p>
        </w:tc>
        <w:tc>
          <w:tcPr>
            <w:tcW w:w="2113" w:type="pct"/>
            <w:vAlign w:val="center"/>
          </w:tcPr>
          <w:p w14:paraId="66C88615" w14:textId="77777777" w:rsidR="009F3B2A" w:rsidRPr="0010549F" w:rsidRDefault="000372F0" w:rsidP="00400A87">
            <w:pPr>
              <w:pStyle w:val="Tabuka"/>
              <w:keepNext w:val="0"/>
              <w:ind w:left="0"/>
              <w:rPr>
                <w:sz w:val="18"/>
                <w:szCs w:val="18"/>
              </w:rPr>
            </w:pPr>
            <w:r w:rsidRPr="0010549F">
              <w:rPr>
                <w:sz w:val="18"/>
                <w:szCs w:val="18"/>
              </w:rPr>
              <w:t>Time series identification</w:t>
            </w:r>
            <w:r w:rsidR="009F3B2A" w:rsidRPr="0010549F">
              <w:rPr>
                <w:sz w:val="18"/>
                <w:szCs w:val="18"/>
              </w:rPr>
              <w:t>.</w:t>
            </w:r>
          </w:p>
          <w:p w14:paraId="35CCC140" w14:textId="77777777" w:rsidR="009F3B2A" w:rsidRPr="0010549F" w:rsidRDefault="009F3B2A" w:rsidP="00400A87">
            <w:pPr>
              <w:pStyle w:val="Tabuka"/>
              <w:keepNext w:val="0"/>
              <w:ind w:left="0"/>
              <w:rPr>
                <w:sz w:val="18"/>
                <w:szCs w:val="18"/>
              </w:rPr>
            </w:pPr>
          </w:p>
          <w:p w14:paraId="0B1E8421" w14:textId="77777777" w:rsidR="009F3B2A" w:rsidRPr="0010549F" w:rsidRDefault="006B7BD3" w:rsidP="00400A87">
            <w:pPr>
              <w:pStyle w:val="Tabuka"/>
              <w:keepNext w:val="0"/>
              <w:ind w:left="0"/>
              <w:rPr>
                <w:sz w:val="18"/>
                <w:szCs w:val="18"/>
              </w:rPr>
            </w:pPr>
            <w:r w:rsidRPr="0010549F">
              <w:rPr>
                <w:sz w:val="18"/>
                <w:szCs w:val="18"/>
              </w:rPr>
              <w:t>Unique</w:t>
            </w:r>
            <w:r w:rsidR="009F3B2A" w:rsidRPr="0010549F">
              <w:rPr>
                <w:sz w:val="18"/>
                <w:szCs w:val="18"/>
              </w:rPr>
              <w:t xml:space="preserve"> </w:t>
            </w:r>
            <w:r w:rsidRPr="0010549F">
              <w:rPr>
                <w:sz w:val="18"/>
                <w:szCs w:val="18"/>
              </w:rPr>
              <w:t>i</w:t>
            </w:r>
            <w:r w:rsidR="000372F0" w:rsidRPr="0010549F">
              <w:rPr>
                <w:sz w:val="18"/>
                <w:szCs w:val="18"/>
              </w:rPr>
              <w:t>dentification</w:t>
            </w:r>
            <w:r w:rsidR="009F3B2A" w:rsidRPr="0010549F">
              <w:rPr>
                <w:sz w:val="18"/>
                <w:szCs w:val="18"/>
              </w:rPr>
              <w:t xml:space="preserve"> </w:t>
            </w:r>
            <w:r w:rsidRPr="0010549F">
              <w:rPr>
                <w:sz w:val="18"/>
                <w:szCs w:val="18"/>
              </w:rPr>
              <w:t xml:space="preserve">within </w:t>
            </w:r>
            <w:r w:rsidR="005566DE" w:rsidRPr="0010549F">
              <w:rPr>
                <w:sz w:val="18"/>
                <w:szCs w:val="18"/>
              </w:rPr>
              <w:t xml:space="preserve">the </w:t>
            </w:r>
            <w:r w:rsidRPr="0010549F">
              <w:rPr>
                <w:sz w:val="18"/>
                <w:szCs w:val="18"/>
              </w:rPr>
              <w:t>schedule message</w:t>
            </w:r>
            <w:r w:rsidR="009F3B2A" w:rsidRPr="0010549F">
              <w:rPr>
                <w:sz w:val="18"/>
                <w:szCs w:val="18"/>
              </w:rPr>
              <w:t>.</w:t>
            </w:r>
          </w:p>
          <w:p w14:paraId="2CBF8B3B" w14:textId="77777777" w:rsidR="009F3B2A" w:rsidRPr="0010549F" w:rsidRDefault="009F3B2A" w:rsidP="00400A87">
            <w:pPr>
              <w:pStyle w:val="Tabuka"/>
              <w:keepNext w:val="0"/>
              <w:ind w:left="0"/>
              <w:rPr>
                <w:sz w:val="18"/>
                <w:szCs w:val="18"/>
              </w:rPr>
            </w:pPr>
          </w:p>
          <w:p w14:paraId="4B4D1479"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35 </w:t>
            </w:r>
            <w:r w:rsidRPr="0010549F">
              <w:rPr>
                <w:sz w:val="18"/>
                <w:szCs w:val="18"/>
              </w:rPr>
              <w:t>characters</w:t>
            </w:r>
            <w:r w:rsidR="009F3B2A" w:rsidRPr="0010549F">
              <w:rPr>
                <w:sz w:val="18"/>
                <w:szCs w:val="18"/>
              </w:rPr>
              <w:t>.</w:t>
            </w:r>
          </w:p>
        </w:tc>
        <w:tc>
          <w:tcPr>
            <w:tcW w:w="698" w:type="pct"/>
            <w:vAlign w:val="center"/>
          </w:tcPr>
          <w:p w14:paraId="67174F14" w14:textId="77777777" w:rsidR="009F3B2A" w:rsidRPr="0010549F" w:rsidRDefault="00C24550" w:rsidP="00400A87">
            <w:pPr>
              <w:jc w:val="center"/>
              <w:rPr>
                <w:rFonts w:cs="Arial"/>
                <w:sz w:val="18"/>
                <w:szCs w:val="18"/>
              </w:rPr>
            </w:pPr>
            <w:r w:rsidRPr="0010549F">
              <w:rPr>
                <w:rFonts w:cs="Arial"/>
                <w:sz w:val="18"/>
                <w:szCs w:val="18"/>
              </w:rPr>
              <w:t>Required</w:t>
            </w:r>
          </w:p>
        </w:tc>
      </w:tr>
      <w:tr w:rsidR="009F3B2A" w:rsidRPr="0010549F" w14:paraId="3607B580" w14:textId="77777777" w:rsidTr="006B7BD3">
        <w:trPr>
          <w:jc w:val="center"/>
        </w:trPr>
        <w:tc>
          <w:tcPr>
            <w:tcW w:w="829" w:type="pct"/>
            <w:vAlign w:val="center"/>
          </w:tcPr>
          <w:p w14:paraId="667FA1BD" w14:textId="77777777" w:rsidR="009F3B2A" w:rsidRPr="0010549F" w:rsidRDefault="009F3B2A" w:rsidP="00400A87">
            <w:pPr>
              <w:pStyle w:val="Tabuka"/>
              <w:keepNext w:val="0"/>
              <w:rPr>
                <w:sz w:val="18"/>
                <w:szCs w:val="18"/>
              </w:rPr>
            </w:pPr>
            <w:r w:rsidRPr="0010549F">
              <w:rPr>
                <w:sz w:val="18"/>
                <w:szCs w:val="18"/>
              </w:rPr>
              <w:t>Imposed Time Series Version</w:t>
            </w:r>
          </w:p>
        </w:tc>
        <w:tc>
          <w:tcPr>
            <w:tcW w:w="1360" w:type="pct"/>
            <w:vAlign w:val="center"/>
          </w:tcPr>
          <w:p w14:paraId="496CC3F3" w14:textId="77777777" w:rsidR="009F3B2A" w:rsidRPr="0010549F" w:rsidRDefault="009F3B2A" w:rsidP="00400A87">
            <w:pPr>
              <w:pStyle w:val="Tabuka"/>
              <w:keepNext w:val="0"/>
              <w:jc w:val="center"/>
              <w:rPr>
                <w:sz w:val="18"/>
                <w:szCs w:val="18"/>
              </w:rPr>
            </w:pPr>
            <w:r w:rsidRPr="0010549F">
              <w:rPr>
                <w:sz w:val="18"/>
                <w:szCs w:val="18"/>
              </w:rPr>
              <w:t>“1”, “2”, “3”, ...</w:t>
            </w:r>
          </w:p>
        </w:tc>
        <w:tc>
          <w:tcPr>
            <w:tcW w:w="2113" w:type="pct"/>
            <w:vAlign w:val="center"/>
          </w:tcPr>
          <w:p w14:paraId="6CA61784" w14:textId="77777777" w:rsidR="009F3B2A" w:rsidRPr="0010549F" w:rsidRDefault="000372F0" w:rsidP="00400A87">
            <w:pPr>
              <w:pStyle w:val="Tabuka"/>
              <w:keepNext w:val="0"/>
              <w:ind w:left="0"/>
              <w:rPr>
                <w:sz w:val="18"/>
                <w:szCs w:val="18"/>
              </w:rPr>
            </w:pPr>
            <w:r w:rsidRPr="0010549F">
              <w:rPr>
                <w:sz w:val="18"/>
                <w:szCs w:val="18"/>
              </w:rPr>
              <w:t>Time series version</w:t>
            </w:r>
            <w:r w:rsidR="009F3B2A" w:rsidRPr="0010549F">
              <w:rPr>
                <w:sz w:val="18"/>
                <w:szCs w:val="18"/>
              </w:rPr>
              <w:t>.</w:t>
            </w:r>
          </w:p>
          <w:p w14:paraId="3AE125C7" w14:textId="77777777" w:rsidR="009F3B2A" w:rsidRPr="0010549F" w:rsidRDefault="009F3B2A" w:rsidP="00400A87">
            <w:pPr>
              <w:pStyle w:val="Tabuka"/>
              <w:keepNext w:val="0"/>
              <w:ind w:left="0"/>
              <w:rPr>
                <w:sz w:val="18"/>
                <w:szCs w:val="18"/>
              </w:rPr>
            </w:pPr>
          </w:p>
          <w:p w14:paraId="6A7322D3" w14:textId="77777777" w:rsidR="009F3B2A" w:rsidRPr="0010549F" w:rsidRDefault="00D53BC6" w:rsidP="00400A87">
            <w:pPr>
              <w:pStyle w:val="Tabuka"/>
              <w:keepNext w:val="0"/>
              <w:ind w:left="0"/>
              <w:rPr>
                <w:sz w:val="18"/>
                <w:szCs w:val="18"/>
              </w:rPr>
            </w:pPr>
            <w:r w:rsidRPr="0010549F">
              <w:rPr>
                <w:sz w:val="18"/>
                <w:szCs w:val="18"/>
              </w:rPr>
              <w:t xml:space="preserve">Version number should be identical to the number of </w:t>
            </w:r>
            <w:r w:rsidR="005566DE" w:rsidRPr="0010549F">
              <w:rPr>
                <w:sz w:val="18"/>
                <w:szCs w:val="18"/>
              </w:rPr>
              <w:t xml:space="preserve">the </w:t>
            </w:r>
            <w:r w:rsidRPr="0010549F">
              <w:rPr>
                <w:sz w:val="18"/>
                <w:szCs w:val="18"/>
              </w:rPr>
              <w:t>schedule message, in which</w:t>
            </w:r>
            <w:r w:rsidR="005566DE" w:rsidRPr="0010549F">
              <w:rPr>
                <w:sz w:val="18"/>
                <w:szCs w:val="18"/>
              </w:rPr>
              <w:t xml:space="preserve"> the </w:t>
            </w:r>
            <w:r w:rsidRPr="0010549F">
              <w:rPr>
                <w:sz w:val="18"/>
                <w:szCs w:val="18"/>
              </w:rPr>
              <w:t xml:space="preserve">time series </w:t>
            </w:r>
            <w:r w:rsidR="005566DE" w:rsidRPr="0010549F">
              <w:rPr>
                <w:sz w:val="18"/>
                <w:szCs w:val="18"/>
              </w:rPr>
              <w:t>was</w:t>
            </w:r>
            <w:r w:rsidRPr="0010549F">
              <w:rPr>
                <w:sz w:val="18"/>
                <w:szCs w:val="18"/>
              </w:rPr>
              <w:t xml:space="preserve"> inputted or modified for the last time.</w:t>
            </w:r>
          </w:p>
          <w:p w14:paraId="5E0BE931" w14:textId="77777777" w:rsidR="009F3B2A" w:rsidRPr="0010549F" w:rsidRDefault="009F3B2A" w:rsidP="00400A87">
            <w:pPr>
              <w:pStyle w:val="Tabuka"/>
              <w:keepNext w:val="0"/>
              <w:ind w:left="0"/>
              <w:rPr>
                <w:sz w:val="18"/>
                <w:szCs w:val="18"/>
              </w:rPr>
            </w:pPr>
          </w:p>
          <w:p w14:paraId="09FDF643" w14:textId="77777777" w:rsidR="009F3B2A" w:rsidRPr="0010549F" w:rsidRDefault="00C24550" w:rsidP="00400A87">
            <w:pPr>
              <w:pStyle w:val="Tabuka"/>
              <w:keepNext w:val="0"/>
              <w:ind w:left="0"/>
              <w:rPr>
                <w:sz w:val="18"/>
                <w:szCs w:val="18"/>
              </w:rPr>
            </w:pPr>
            <w:r w:rsidRPr="0010549F">
              <w:rPr>
                <w:sz w:val="18"/>
                <w:szCs w:val="18"/>
              </w:rPr>
              <w:lastRenderedPageBreak/>
              <w:t>Maximum</w:t>
            </w:r>
            <w:r w:rsidR="009F3B2A" w:rsidRPr="0010549F">
              <w:rPr>
                <w:sz w:val="18"/>
                <w:szCs w:val="18"/>
              </w:rPr>
              <w:t xml:space="preserve"> 3 </w:t>
            </w:r>
            <w:r w:rsidRPr="0010549F">
              <w:rPr>
                <w:sz w:val="18"/>
                <w:szCs w:val="18"/>
              </w:rPr>
              <w:t>characters</w:t>
            </w:r>
            <w:r w:rsidR="009F3B2A" w:rsidRPr="0010549F">
              <w:rPr>
                <w:sz w:val="18"/>
                <w:szCs w:val="18"/>
              </w:rPr>
              <w:t>.</w:t>
            </w:r>
          </w:p>
        </w:tc>
        <w:tc>
          <w:tcPr>
            <w:tcW w:w="698" w:type="pct"/>
            <w:vAlign w:val="center"/>
          </w:tcPr>
          <w:p w14:paraId="6EDD2CAC" w14:textId="77777777" w:rsidR="009F3B2A" w:rsidRPr="0010549F" w:rsidRDefault="00C24550" w:rsidP="00400A87">
            <w:pPr>
              <w:jc w:val="center"/>
              <w:rPr>
                <w:rFonts w:cs="Arial"/>
                <w:sz w:val="18"/>
                <w:szCs w:val="18"/>
              </w:rPr>
            </w:pPr>
            <w:r w:rsidRPr="0010549F">
              <w:rPr>
                <w:rFonts w:cs="Arial"/>
                <w:sz w:val="18"/>
                <w:szCs w:val="18"/>
              </w:rPr>
              <w:lastRenderedPageBreak/>
              <w:t>Required</w:t>
            </w:r>
          </w:p>
        </w:tc>
      </w:tr>
      <w:tr w:rsidR="009F3B2A" w:rsidRPr="0010549F" w14:paraId="7B87BADC" w14:textId="77777777" w:rsidTr="006B7BD3">
        <w:trPr>
          <w:jc w:val="center"/>
        </w:trPr>
        <w:tc>
          <w:tcPr>
            <w:tcW w:w="829" w:type="pct"/>
            <w:vAlign w:val="center"/>
          </w:tcPr>
          <w:p w14:paraId="60CAC272" w14:textId="77777777" w:rsidR="009F3B2A" w:rsidRPr="0010549F" w:rsidRDefault="009F3B2A" w:rsidP="00400A87">
            <w:pPr>
              <w:jc w:val="left"/>
              <w:rPr>
                <w:sz w:val="18"/>
                <w:szCs w:val="18"/>
              </w:rPr>
            </w:pPr>
            <w:r w:rsidRPr="0010549F">
              <w:rPr>
                <w:sz w:val="18"/>
                <w:szCs w:val="18"/>
              </w:rPr>
              <w:t>Business Type</w:t>
            </w:r>
          </w:p>
        </w:tc>
        <w:tc>
          <w:tcPr>
            <w:tcW w:w="1360" w:type="pct"/>
            <w:vAlign w:val="center"/>
          </w:tcPr>
          <w:p w14:paraId="5D926C2C" w14:textId="77777777" w:rsidR="009F3B2A" w:rsidRPr="0010549F" w:rsidRDefault="009F3B2A" w:rsidP="00400A87">
            <w:pPr>
              <w:jc w:val="center"/>
              <w:rPr>
                <w:sz w:val="18"/>
                <w:szCs w:val="18"/>
              </w:rPr>
            </w:pPr>
            <w:r w:rsidRPr="0010549F">
              <w:rPr>
                <w:sz w:val="18"/>
                <w:szCs w:val="18"/>
              </w:rPr>
              <w:t>“A02” / „A06“</w:t>
            </w:r>
          </w:p>
        </w:tc>
        <w:tc>
          <w:tcPr>
            <w:tcW w:w="2113" w:type="pct"/>
            <w:vAlign w:val="center"/>
          </w:tcPr>
          <w:p w14:paraId="554CCF3E" w14:textId="77777777" w:rsidR="009F3B2A" w:rsidRPr="0010549F" w:rsidRDefault="00864A94" w:rsidP="00400A87">
            <w:pPr>
              <w:jc w:val="left"/>
              <w:rPr>
                <w:sz w:val="18"/>
                <w:szCs w:val="18"/>
              </w:rPr>
            </w:pPr>
            <w:r w:rsidRPr="0010549F">
              <w:rPr>
                <w:sz w:val="18"/>
                <w:szCs w:val="18"/>
              </w:rPr>
              <w:t>Contract</w:t>
            </w:r>
            <w:r w:rsidR="008D626C" w:rsidRPr="0010549F">
              <w:rPr>
                <w:sz w:val="18"/>
                <w:szCs w:val="18"/>
              </w:rPr>
              <w:t xml:space="preserve"> type</w:t>
            </w:r>
            <w:r w:rsidR="009F3B2A" w:rsidRPr="0010549F">
              <w:rPr>
                <w:sz w:val="18"/>
                <w:szCs w:val="18"/>
              </w:rPr>
              <w:t>.</w:t>
            </w:r>
            <w:r w:rsidR="009F3B2A" w:rsidRPr="0010549F">
              <w:rPr>
                <w:sz w:val="18"/>
                <w:szCs w:val="18"/>
              </w:rPr>
              <w:br/>
            </w:r>
          </w:p>
          <w:p w14:paraId="7EB74FA4" w14:textId="77777777" w:rsidR="009F3B2A" w:rsidRPr="0010549F" w:rsidRDefault="009F3B2A" w:rsidP="00400A87">
            <w:pPr>
              <w:jc w:val="left"/>
              <w:rPr>
                <w:sz w:val="18"/>
                <w:szCs w:val="18"/>
              </w:rPr>
            </w:pPr>
            <w:r w:rsidRPr="0010549F">
              <w:rPr>
                <w:sz w:val="18"/>
                <w:szCs w:val="18"/>
              </w:rPr>
              <w:t xml:space="preserve">A02 - </w:t>
            </w:r>
            <w:r w:rsidR="008D626C" w:rsidRPr="0010549F">
              <w:rPr>
                <w:sz w:val="18"/>
                <w:szCs w:val="18"/>
              </w:rPr>
              <w:t>internal cont</w:t>
            </w:r>
            <w:r w:rsidR="00864A94" w:rsidRPr="0010549F">
              <w:rPr>
                <w:sz w:val="18"/>
                <w:szCs w:val="18"/>
              </w:rPr>
              <w:t>r</w:t>
            </w:r>
            <w:r w:rsidR="008D626C" w:rsidRPr="0010549F">
              <w:rPr>
                <w:sz w:val="18"/>
                <w:szCs w:val="18"/>
              </w:rPr>
              <w:t>act</w:t>
            </w:r>
          </w:p>
          <w:p w14:paraId="597749C7" w14:textId="77777777" w:rsidR="009F3B2A" w:rsidRPr="0010549F" w:rsidRDefault="009F3B2A" w:rsidP="00400A87">
            <w:pPr>
              <w:jc w:val="left"/>
              <w:rPr>
                <w:sz w:val="18"/>
                <w:szCs w:val="18"/>
              </w:rPr>
            </w:pPr>
            <w:r w:rsidRPr="0010549F">
              <w:rPr>
                <w:sz w:val="18"/>
                <w:szCs w:val="18"/>
              </w:rPr>
              <w:t xml:space="preserve">A06 - </w:t>
            </w:r>
            <w:r w:rsidR="008D626C" w:rsidRPr="0010549F">
              <w:rPr>
                <w:sz w:val="18"/>
                <w:szCs w:val="18"/>
              </w:rPr>
              <w:t>external cont</w:t>
            </w:r>
            <w:r w:rsidR="00864A94" w:rsidRPr="0010549F">
              <w:rPr>
                <w:sz w:val="18"/>
                <w:szCs w:val="18"/>
              </w:rPr>
              <w:t>r</w:t>
            </w:r>
            <w:r w:rsidR="008D626C" w:rsidRPr="0010549F">
              <w:rPr>
                <w:sz w:val="18"/>
                <w:szCs w:val="18"/>
              </w:rPr>
              <w:t>act</w:t>
            </w:r>
          </w:p>
          <w:p w14:paraId="5056333B" w14:textId="77777777" w:rsidR="009F3B2A" w:rsidRPr="0010549F" w:rsidRDefault="009F3B2A" w:rsidP="00400A87">
            <w:pPr>
              <w:jc w:val="left"/>
              <w:rPr>
                <w:sz w:val="18"/>
                <w:szCs w:val="18"/>
              </w:rPr>
            </w:pPr>
          </w:p>
          <w:p w14:paraId="15F83368" w14:textId="77777777" w:rsidR="009F3B2A" w:rsidRPr="0010549F" w:rsidRDefault="00C24550" w:rsidP="00400A87">
            <w:pPr>
              <w:jc w:val="left"/>
              <w:rPr>
                <w:sz w:val="18"/>
                <w:szCs w:val="18"/>
              </w:rPr>
            </w:pPr>
            <w:r w:rsidRPr="0010549F">
              <w:rPr>
                <w:sz w:val="18"/>
                <w:szCs w:val="18"/>
              </w:rPr>
              <w:t>According to</w:t>
            </w:r>
            <w:r w:rsidR="009F3B2A" w:rsidRPr="0010549F">
              <w:rPr>
                <w:sz w:val="18"/>
                <w:szCs w:val="18"/>
              </w:rPr>
              <w:t xml:space="preserve"> ENTSO-E General Code List For Data Interchange.</w:t>
            </w:r>
          </w:p>
          <w:p w14:paraId="6DD8CF81" w14:textId="77777777" w:rsidR="009F3B2A" w:rsidRPr="0010549F" w:rsidRDefault="009F3B2A" w:rsidP="00400A87">
            <w:pPr>
              <w:jc w:val="left"/>
              <w:rPr>
                <w:sz w:val="18"/>
                <w:szCs w:val="18"/>
              </w:rPr>
            </w:pPr>
          </w:p>
          <w:p w14:paraId="319D86F1"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3 </w:t>
            </w:r>
            <w:r w:rsidRPr="0010549F">
              <w:rPr>
                <w:sz w:val="18"/>
                <w:szCs w:val="18"/>
              </w:rPr>
              <w:t>characters</w:t>
            </w:r>
            <w:r w:rsidR="009F3B2A" w:rsidRPr="0010549F">
              <w:rPr>
                <w:sz w:val="18"/>
                <w:szCs w:val="18"/>
              </w:rPr>
              <w:t>.</w:t>
            </w:r>
          </w:p>
        </w:tc>
        <w:tc>
          <w:tcPr>
            <w:tcW w:w="698" w:type="pct"/>
            <w:vAlign w:val="center"/>
          </w:tcPr>
          <w:p w14:paraId="034EA7CB" w14:textId="77777777" w:rsidR="009F3B2A" w:rsidRPr="0010549F" w:rsidRDefault="00C24550" w:rsidP="00400A87">
            <w:pPr>
              <w:jc w:val="center"/>
              <w:rPr>
                <w:sz w:val="18"/>
                <w:szCs w:val="18"/>
              </w:rPr>
            </w:pPr>
            <w:r w:rsidRPr="0010549F">
              <w:rPr>
                <w:sz w:val="18"/>
                <w:szCs w:val="18"/>
              </w:rPr>
              <w:t>Required</w:t>
            </w:r>
          </w:p>
        </w:tc>
      </w:tr>
      <w:tr w:rsidR="009F3B2A" w:rsidRPr="0010549F" w14:paraId="78804C2E" w14:textId="77777777" w:rsidTr="006B7BD3">
        <w:trPr>
          <w:jc w:val="center"/>
        </w:trPr>
        <w:tc>
          <w:tcPr>
            <w:tcW w:w="829" w:type="pct"/>
            <w:vAlign w:val="center"/>
          </w:tcPr>
          <w:p w14:paraId="211878E5" w14:textId="77777777" w:rsidR="009F3B2A" w:rsidRPr="0010549F" w:rsidRDefault="009F3B2A" w:rsidP="00400A87">
            <w:pPr>
              <w:jc w:val="left"/>
              <w:rPr>
                <w:sz w:val="18"/>
                <w:szCs w:val="18"/>
              </w:rPr>
            </w:pPr>
            <w:r w:rsidRPr="0010549F">
              <w:rPr>
                <w:sz w:val="18"/>
                <w:szCs w:val="18"/>
              </w:rPr>
              <w:t>Product</w:t>
            </w:r>
          </w:p>
        </w:tc>
        <w:tc>
          <w:tcPr>
            <w:tcW w:w="1360" w:type="pct"/>
            <w:vAlign w:val="center"/>
          </w:tcPr>
          <w:p w14:paraId="42E2B40B" w14:textId="77777777" w:rsidR="009F3B2A" w:rsidRPr="0010549F" w:rsidRDefault="009F3B2A" w:rsidP="00400A87">
            <w:pPr>
              <w:pStyle w:val="Tabuka"/>
              <w:keepNext w:val="0"/>
              <w:jc w:val="center"/>
              <w:rPr>
                <w:sz w:val="18"/>
                <w:szCs w:val="18"/>
              </w:rPr>
            </w:pPr>
            <w:r w:rsidRPr="0010549F">
              <w:rPr>
                <w:sz w:val="18"/>
                <w:szCs w:val="18"/>
              </w:rPr>
              <w:t>“8716867000016”</w:t>
            </w:r>
          </w:p>
        </w:tc>
        <w:tc>
          <w:tcPr>
            <w:tcW w:w="2113" w:type="pct"/>
            <w:vAlign w:val="center"/>
          </w:tcPr>
          <w:p w14:paraId="0E21F572" w14:textId="77777777" w:rsidR="009F3B2A" w:rsidRPr="0010549F" w:rsidRDefault="008D626C" w:rsidP="00400A87">
            <w:pPr>
              <w:pStyle w:val="Tabuka"/>
              <w:keepNext w:val="0"/>
              <w:rPr>
                <w:sz w:val="18"/>
                <w:szCs w:val="18"/>
              </w:rPr>
            </w:pPr>
            <w:r w:rsidRPr="0010549F">
              <w:rPr>
                <w:sz w:val="18"/>
                <w:szCs w:val="18"/>
              </w:rPr>
              <w:t>It identifies product type</w:t>
            </w:r>
            <w:r w:rsidR="009F3B2A" w:rsidRPr="0010549F">
              <w:rPr>
                <w:sz w:val="18"/>
                <w:szCs w:val="18"/>
              </w:rPr>
              <w:t>.</w:t>
            </w:r>
          </w:p>
          <w:p w14:paraId="47D1DC06" w14:textId="77777777" w:rsidR="009F3B2A" w:rsidRPr="0010549F" w:rsidRDefault="009F3B2A" w:rsidP="00400A87">
            <w:pPr>
              <w:jc w:val="left"/>
              <w:rPr>
                <w:sz w:val="18"/>
                <w:szCs w:val="18"/>
              </w:rPr>
            </w:pPr>
          </w:p>
          <w:p w14:paraId="58F2A234" w14:textId="77777777" w:rsidR="009F3B2A" w:rsidRPr="0010549F" w:rsidRDefault="00C24550" w:rsidP="00400A87">
            <w:pPr>
              <w:jc w:val="left"/>
              <w:rPr>
                <w:sz w:val="18"/>
                <w:szCs w:val="18"/>
              </w:rPr>
            </w:pPr>
            <w:r w:rsidRPr="0010549F">
              <w:rPr>
                <w:sz w:val="18"/>
                <w:szCs w:val="18"/>
              </w:rPr>
              <w:t>According to</w:t>
            </w:r>
            <w:r w:rsidR="009F3B2A" w:rsidRPr="0010549F">
              <w:rPr>
                <w:sz w:val="18"/>
                <w:szCs w:val="18"/>
              </w:rPr>
              <w:t xml:space="preserve"> ENTSO-E General Code List For Data Interchange.</w:t>
            </w:r>
          </w:p>
          <w:p w14:paraId="6F457E6D" w14:textId="77777777" w:rsidR="009F3B2A" w:rsidRPr="0010549F" w:rsidRDefault="009F3B2A" w:rsidP="00400A87">
            <w:pPr>
              <w:pStyle w:val="Tabuka"/>
              <w:keepNext w:val="0"/>
              <w:rPr>
                <w:sz w:val="18"/>
                <w:szCs w:val="18"/>
              </w:rPr>
            </w:pPr>
          </w:p>
          <w:p w14:paraId="58101E1F" w14:textId="77777777" w:rsidR="009F3B2A" w:rsidRPr="0010549F" w:rsidRDefault="00C24550" w:rsidP="00400A87">
            <w:pPr>
              <w:pStyle w:val="Tabuka"/>
              <w:keepNext w:val="0"/>
              <w:rPr>
                <w:sz w:val="18"/>
                <w:szCs w:val="18"/>
              </w:rPr>
            </w:pPr>
            <w:r w:rsidRPr="0010549F">
              <w:rPr>
                <w:sz w:val="18"/>
                <w:szCs w:val="18"/>
              </w:rPr>
              <w:t>Maximum</w:t>
            </w:r>
            <w:r w:rsidR="009F3B2A" w:rsidRPr="0010549F">
              <w:rPr>
                <w:sz w:val="18"/>
                <w:szCs w:val="18"/>
              </w:rPr>
              <w:t xml:space="preserve"> 13 </w:t>
            </w:r>
            <w:r w:rsidR="00D53BC6" w:rsidRPr="0010549F">
              <w:rPr>
                <w:sz w:val="18"/>
                <w:szCs w:val="18"/>
              </w:rPr>
              <w:t>numeric</w:t>
            </w:r>
            <w:r w:rsidR="009F3B2A" w:rsidRPr="0010549F">
              <w:rPr>
                <w:sz w:val="18"/>
                <w:szCs w:val="18"/>
              </w:rPr>
              <w:t xml:space="preserve"> </w:t>
            </w:r>
            <w:r w:rsidRPr="0010549F">
              <w:rPr>
                <w:sz w:val="18"/>
                <w:szCs w:val="18"/>
              </w:rPr>
              <w:t>characters</w:t>
            </w:r>
            <w:r w:rsidR="009F3B2A" w:rsidRPr="0010549F">
              <w:rPr>
                <w:sz w:val="18"/>
                <w:szCs w:val="18"/>
              </w:rPr>
              <w:t>.</w:t>
            </w:r>
          </w:p>
        </w:tc>
        <w:tc>
          <w:tcPr>
            <w:tcW w:w="698" w:type="pct"/>
            <w:vAlign w:val="center"/>
          </w:tcPr>
          <w:p w14:paraId="7D607548" w14:textId="77777777" w:rsidR="009F3B2A" w:rsidRPr="0010549F" w:rsidRDefault="00C24550" w:rsidP="00400A87">
            <w:pPr>
              <w:jc w:val="center"/>
              <w:rPr>
                <w:rFonts w:cs="Arial"/>
                <w:sz w:val="18"/>
                <w:szCs w:val="18"/>
              </w:rPr>
            </w:pPr>
            <w:r w:rsidRPr="0010549F">
              <w:rPr>
                <w:rFonts w:cs="Arial"/>
                <w:sz w:val="18"/>
                <w:szCs w:val="18"/>
              </w:rPr>
              <w:t>Required</w:t>
            </w:r>
          </w:p>
        </w:tc>
      </w:tr>
      <w:tr w:rsidR="009F3B2A" w:rsidRPr="0010549F" w14:paraId="392C0568" w14:textId="77777777" w:rsidTr="006B7BD3">
        <w:trPr>
          <w:jc w:val="center"/>
        </w:trPr>
        <w:tc>
          <w:tcPr>
            <w:tcW w:w="829" w:type="pct"/>
            <w:vAlign w:val="center"/>
          </w:tcPr>
          <w:p w14:paraId="6CF778D2" w14:textId="77777777" w:rsidR="009F3B2A" w:rsidRPr="0010549F" w:rsidRDefault="009F3B2A" w:rsidP="00400A87">
            <w:pPr>
              <w:jc w:val="left"/>
              <w:rPr>
                <w:sz w:val="18"/>
                <w:szCs w:val="18"/>
              </w:rPr>
            </w:pPr>
            <w:r w:rsidRPr="0010549F">
              <w:rPr>
                <w:sz w:val="18"/>
                <w:szCs w:val="18"/>
              </w:rPr>
              <w:t>Object Aggregation</w:t>
            </w:r>
          </w:p>
        </w:tc>
        <w:tc>
          <w:tcPr>
            <w:tcW w:w="1360" w:type="pct"/>
            <w:vAlign w:val="center"/>
          </w:tcPr>
          <w:p w14:paraId="6CE2F0B8" w14:textId="77777777" w:rsidR="009F3B2A" w:rsidRPr="0010549F" w:rsidRDefault="009F3B2A" w:rsidP="00400A87">
            <w:pPr>
              <w:jc w:val="center"/>
              <w:rPr>
                <w:sz w:val="18"/>
                <w:szCs w:val="18"/>
              </w:rPr>
            </w:pPr>
            <w:r w:rsidRPr="0010549F">
              <w:rPr>
                <w:sz w:val="18"/>
                <w:szCs w:val="18"/>
              </w:rPr>
              <w:t>“A03”</w:t>
            </w:r>
          </w:p>
        </w:tc>
        <w:tc>
          <w:tcPr>
            <w:tcW w:w="2113" w:type="pct"/>
            <w:vAlign w:val="center"/>
          </w:tcPr>
          <w:p w14:paraId="5939BA5A" w14:textId="77777777" w:rsidR="009F3B2A" w:rsidRPr="0010549F" w:rsidRDefault="008D626C" w:rsidP="00400A87">
            <w:pPr>
              <w:jc w:val="left"/>
              <w:rPr>
                <w:sz w:val="18"/>
                <w:szCs w:val="18"/>
              </w:rPr>
            </w:pPr>
            <w:r w:rsidRPr="0010549F">
              <w:rPr>
                <w:sz w:val="18"/>
                <w:szCs w:val="18"/>
              </w:rPr>
              <w:t>Object aggregation</w:t>
            </w:r>
            <w:r w:rsidR="009F3B2A" w:rsidRPr="0010549F">
              <w:rPr>
                <w:sz w:val="18"/>
                <w:szCs w:val="18"/>
              </w:rPr>
              <w:t>.</w:t>
            </w:r>
          </w:p>
          <w:p w14:paraId="16AF041C" w14:textId="77777777" w:rsidR="009F3B2A" w:rsidRPr="0010549F" w:rsidRDefault="009F3B2A" w:rsidP="00400A87">
            <w:pPr>
              <w:jc w:val="left"/>
              <w:rPr>
                <w:sz w:val="18"/>
                <w:szCs w:val="18"/>
              </w:rPr>
            </w:pPr>
          </w:p>
          <w:p w14:paraId="533D71D9" w14:textId="77777777" w:rsidR="009F3B2A" w:rsidRPr="0010549F" w:rsidRDefault="00C24550" w:rsidP="00400A87">
            <w:pPr>
              <w:jc w:val="left"/>
              <w:rPr>
                <w:sz w:val="18"/>
                <w:szCs w:val="18"/>
              </w:rPr>
            </w:pPr>
            <w:r w:rsidRPr="0010549F">
              <w:rPr>
                <w:sz w:val="18"/>
                <w:szCs w:val="18"/>
              </w:rPr>
              <w:t>According to</w:t>
            </w:r>
            <w:r w:rsidR="009F3B2A" w:rsidRPr="0010549F">
              <w:rPr>
                <w:sz w:val="18"/>
                <w:szCs w:val="18"/>
              </w:rPr>
              <w:t xml:space="preserve"> ENTSO-E General Code List For Data Interchange.</w:t>
            </w:r>
          </w:p>
          <w:p w14:paraId="77457D34" w14:textId="77777777" w:rsidR="009F3B2A" w:rsidRPr="0010549F" w:rsidRDefault="009F3B2A" w:rsidP="00400A87">
            <w:pPr>
              <w:jc w:val="left"/>
              <w:rPr>
                <w:sz w:val="18"/>
                <w:szCs w:val="18"/>
              </w:rPr>
            </w:pPr>
          </w:p>
          <w:p w14:paraId="3FE118E5"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3 </w:t>
            </w:r>
            <w:r w:rsidRPr="0010549F">
              <w:rPr>
                <w:sz w:val="18"/>
                <w:szCs w:val="18"/>
              </w:rPr>
              <w:t>characters</w:t>
            </w:r>
            <w:r w:rsidR="009F3B2A" w:rsidRPr="0010549F">
              <w:rPr>
                <w:sz w:val="18"/>
                <w:szCs w:val="18"/>
              </w:rPr>
              <w:t>.</w:t>
            </w:r>
          </w:p>
        </w:tc>
        <w:tc>
          <w:tcPr>
            <w:tcW w:w="698" w:type="pct"/>
            <w:vAlign w:val="center"/>
          </w:tcPr>
          <w:p w14:paraId="3984DD56" w14:textId="77777777" w:rsidR="009F3B2A" w:rsidRPr="0010549F" w:rsidRDefault="00C24550" w:rsidP="00400A87">
            <w:pPr>
              <w:jc w:val="center"/>
              <w:rPr>
                <w:sz w:val="18"/>
                <w:szCs w:val="18"/>
              </w:rPr>
            </w:pPr>
            <w:r w:rsidRPr="0010549F">
              <w:rPr>
                <w:sz w:val="18"/>
                <w:szCs w:val="18"/>
              </w:rPr>
              <w:t>Required</w:t>
            </w:r>
          </w:p>
        </w:tc>
      </w:tr>
      <w:tr w:rsidR="009F3B2A" w:rsidRPr="0010549F" w14:paraId="792694A6" w14:textId="77777777" w:rsidTr="006B7BD3">
        <w:trPr>
          <w:jc w:val="center"/>
        </w:trPr>
        <w:tc>
          <w:tcPr>
            <w:tcW w:w="829" w:type="pct"/>
            <w:vAlign w:val="center"/>
          </w:tcPr>
          <w:p w14:paraId="68D84676" w14:textId="77777777" w:rsidR="009F3B2A" w:rsidRPr="0010549F" w:rsidRDefault="009F3B2A" w:rsidP="00400A87">
            <w:pPr>
              <w:jc w:val="left"/>
              <w:rPr>
                <w:sz w:val="18"/>
                <w:szCs w:val="18"/>
              </w:rPr>
            </w:pPr>
            <w:r w:rsidRPr="0010549F">
              <w:rPr>
                <w:sz w:val="18"/>
                <w:szCs w:val="18"/>
              </w:rPr>
              <w:t>In Area</w:t>
            </w:r>
          </w:p>
        </w:tc>
        <w:tc>
          <w:tcPr>
            <w:tcW w:w="1360" w:type="pct"/>
            <w:vAlign w:val="center"/>
          </w:tcPr>
          <w:p w14:paraId="4C141B59" w14:textId="77777777" w:rsidR="009F3B2A" w:rsidRPr="0010549F" w:rsidRDefault="009F3B2A" w:rsidP="00400A87">
            <w:pPr>
              <w:jc w:val="center"/>
              <w:rPr>
                <w:sz w:val="18"/>
                <w:szCs w:val="18"/>
              </w:rPr>
            </w:pPr>
            <w:r w:rsidRPr="0010549F">
              <w:rPr>
                <w:sz w:val="18"/>
                <w:szCs w:val="18"/>
              </w:rPr>
              <w:t>„10YSK-SEPS-----K“</w:t>
            </w:r>
          </w:p>
        </w:tc>
        <w:tc>
          <w:tcPr>
            <w:tcW w:w="2113" w:type="pct"/>
            <w:vAlign w:val="center"/>
          </w:tcPr>
          <w:p w14:paraId="3A69F030" w14:textId="77777777" w:rsidR="009F3B2A" w:rsidRPr="0010549F" w:rsidRDefault="008D626C" w:rsidP="00400A87">
            <w:pPr>
              <w:jc w:val="left"/>
              <w:rPr>
                <w:sz w:val="18"/>
                <w:szCs w:val="18"/>
              </w:rPr>
            </w:pPr>
            <w:r w:rsidRPr="0010549F">
              <w:rPr>
                <w:sz w:val="18"/>
                <w:szCs w:val="18"/>
              </w:rPr>
              <w:t xml:space="preserve">Balance </w:t>
            </w:r>
            <w:r w:rsidR="005566DE" w:rsidRPr="0010549F">
              <w:rPr>
                <w:sz w:val="18"/>
                <w:szCs w:val="18"/>
              </w:rPr>
              <w:t>area</w:t>
            </w:r>
            <w:r w:rsidRPr="0010549F">
              <w:rPr>
                <w:sz w:val="18"/>
                <w:szCs w:val="18"/>
              </w:rPr>
              <w:t>, to which the product is supplied</w:t>
            </w:r>
            <w:r w:rsidR="009F3B2A" w:rsidRPr="0010549F">
              <w:rPr>
                <w:sz w:val="18"/>
                <w:szCs w:val="18"/>
              </w:rPr>
              <w:t>.</w:t>
            </w:r>
          </w:p>
          <w:p w14:paraId="0D302686" w14:textId="77777777" w:rsidR="009F3B2A" w:rsidRPr="0010549F" w:rsidRDefault="009F3B2A" w:rsidP="00400A87">
            <w:pPr>
              <w:jc w:val="left"/>
              <w:rPr>
                <w:sz w:val="18"/>
                <w:szCs w:val="18"/>
              </w:rPr>
            </w:pPr>
          </w:p>
          <w:p w14:paraId="0B42A84B" w14:textId="77777777" w:rsidR="009F3B2A" w:rsidRPr="0010549F" w:rsidRDefault="008D626C" w:rsidP="00400A87">
            <w:pPr>
              <w:jc w:val="left"/>
              <w:rPr>
                <w:sz w:val="18"/>
                <w:szCs w:val="18"/>
              </w:rPr>
            </w:pPr>
            <w:r w:rsidRPr="0010549F">
              <w:rPr>
                <w:sz w:val="18"/>
                <w:szCs w:val="18"/>
              </w:rPr>
              <w:t>EIC of balance area is used</w:t>
            </w:r>
            <w:r w:rsidR="009F3B2A" w:rsidRPr="0010549F">
              <w:rPr>
                <w:sz w:val="18"/>
                <w:szCs w:val="18"/>
              </w:rPr>
              <w:t>.</w:t>
            </w:r>
          </w:p>
          <w:p w14:paraId="173EEEE9" w14:textId="77777777" w:rsidR="009F3B2A" w:rsidRPr="0010549F" w:rsidRDefault="009F3B2A" w:rsidP="00400A87">
            <w:pPr>
              <w:jc w:val="left"/>
              <w:rPr>
                <w:sz w:val="18"/>
                <w:szCs w:val="18"/>
              </w:rPr>
            </w:pPr>
          </w:p>
          <w:p w14:paraId="646013D2"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16 </w:t>
            </w:r>
            <w:r w:rsidRPr="0010549F">
              <w:rPr>
                <w:sz w:val="18"/>
                <w:szCs w:val="18"/>
              </w:rPr>
              <w:t>characters</w:t>
            </w:r>
            <w:r w:rsidR="009F3B2A" w:rsidRPr="0010549F">
              <w:rPr>
                <w:sz w:val="18"/>
                <w:szCs w:val="18"/>
              </w:rPr>
              <w:t>.</w:t>
            </w:r>
          </w:p>
        </w:tc>
        <w:tc>
          <w:tcPr>
            <w:tcW w:w="698" w:type="pct"/>
            <w:vAlign w:val="center"/>
          </w:tcPr>
          <w:p w14:paraId="54E53B73" w14:textId="77777777" w:rsidR="009F3B2A" w:rsidRPr="0010549F" w:rsidRDefault="00C24550" w:rsidP="00400A87">
            <w:pPr>
              <w:jc w:val="center"/>
              <w:rPr>
                <w:sz w:val="18"/>
                <w:szCs w:val="18"/>
              </w:rPr>
            </w:pPr>
            <w:r w:rsidRPr="0010549F">
              <w:rPr>
                <w:sz w:val="18"/>
                <w:szCs w:val="18"/>
              </w:rPr>
              <w:t>Required</w:t>
            </w:r>
          </w:p>
        </w:tc>
      </w:tr>
      <w:tr w:rsidR="009F3B2A" w:rsidRPr="0010549F" w14:paraId="05B7934F" w14:textId="77777777" w:rsidTr="006B7BD3">
        <w:trPr>
          <w:jc w:val="center"/>
        </w:trPr>
        <w:tc>
          <w:tcPr>
            <w:tcW w:w="829" w:type="pct"/>
            <w:vAlign w:val="center"/>
          </w:tcPr>
          <w:p w14:paraId="58219765" w14:textId="77777777" w:rsidR="009F3B2A" w:rsidRPr="0010549F" w:rsidRDefault="009F3B2A" w:rsidP="00400A87">
            <w:pPr>
              <w:jc w:val="left"/>
              <w:rPr>
                <w:sz w:val="18"/>
                <w:szCs w:val="18"/>
              </w:rPr>
            </w:pPr>
            <w:r w:rsidRPr="0010549F">
              <w:rPr>
                <w:sz w:val="18"/>
                <w:szCs w:val="18"/>
              </w:rPr>
              <w:t>Out Area</w:t>
            </w:r>
          </w:p>
        </w:tc>
        <w:tc>
          <w:tcPr>
            <w:tcW w:w="1360" w:type="pct"/>
            <w:vAlign w:val="center"/>
          </w:tcPr>
          <w:p w14:paraId="1BB9D788" w14:textId="77777777" w:rsidR="009F3B2A" w:rsidRPr="0010549F" w:rsidRDefault="009F3B2A" w:rsidP="00400A87">
            <w:pPr>
              <w:jc w:val="center"/>
              <w:rPr>
                <w:sz w:val="18"/>
                <w:szCs w:val="18"/>
              </w:rPr>
            </w:pPr>
            <w:r w:rsidRPr="0010549F">
              <w:rPr>
                <w:sz w:val="18"/>
                <w:szCs w:val="18"/>
              </w:rPr>
              <w:t>„10YSK-SEPS-----K“</w:t>
            </w:r>
          </w:p>
        </w:tc>
        <w:tc>
          <w:tcPr>
            <w:tcW w:w="2113" w:type="pct"/>
            <w:vAlign w:val="center"/>
          </w:tcPr>
          <w:p w14:paraId="438E4E14" w14:textId="77777777" w:rsidR="009F3B2A" w:rsidRPr="0010549F" w:rsidRDefault="008D626C" w:rsidP="00400A87">
            <w:pPr>
              <w:jc w:val="left"/>
              <w:rPr>
                <w:sz w:val="18"/>
                <w:szCs w:val="18"/>
              </w:rPr>
            </w:pPr>
            <w:r w:rsidRPr="0010549F">
              <w:rPr>
                <w:sz w:val="18"/>
                <w:szCs w:val="18"/>
              </w:rPr>
              <w:t xml:space="preserve">Balance </w:t>
            </w:r>
            <w:r w:rsidR="005566DE" w:rsidRPr="0010549F">
              <w:rPr>
                <w:sz w:val="18"/>
                <w:szCs w:val="18"/>
              </w:rPr>
              <w:t>area</w:t>
            </w:r>
            <w:r w:rsidRPr="0010549F">
              <w:rPr>
                <w:sz w:val="18"/>
                <w:szCs w:val="18"/>
              </w:rPr>
              <w:t>, out of which the product is taken</w:t>
            </w:r>
            <w:r w:rsidR="009F3B2A" w:rsidRPr="0010549F">
              <w:rPr>
                <w:sz w:val="18"/>
                <w:szCs w:val="18"/>
              </w:rPr>
              <w:t>.</w:t>
            </w:r>
          </w:p>
          <w:p w14:paraId="45562EA8" w14:textId="77777777" w:rsidR="009F3B2A" w:rsidRPr="0010549F" w:rsidRDefault="009F3B2A" w:rsidP="00400A87">
            <w:pPr>
              <w:jc w:val="left"/>
              <w:rPr>
                <w:sz w:val="18"/>
                <w:szCs w:val="18"/>
              </w:rPr>
            </w:pPr>
          </w:p>
          <w:p w14:paraId="1648B142" w14:textId="77777777" w:rsidR="009F3B2A" w:rsidRPr="0010549F" w:rsidRDefault="008D626C" w:rsidP="00400A87">
            <w:pPr>
              <w:jc w:val="left"/>
              <w:rPr>
                <w:sz w:val="18"/>
                <w:szCs w:val="18"/>
              </w:rPr>
            </w:pPr>
            <w:r w:rsidRPr="0010549F">
              <w:rPr>
                <w:sz w:val="18"/>
                <w:szCs w:val="18"/>
              </w:rPr>
              <w:t>EIC of balance area is used</w:t>
            </w:r>
            <w:r w:rsidR="009F3B2A" w:rsidRPr="0010549F">
              <w:rPr>
                <w:sz w:val="18"/>
                <w:szCs w:val="18"/>
              </w:rPr>
              <w:t xml:space="preserve">. </w:t>
            </w:r>
          </w:p>
          <w:p w14:paraId="7DC4FCBA" w14:textId="77777777" w:rsidR="009F3B2A" w:rsidRPr="0010549F" w:rsidRDefault="009F3B2A" w:rsidP="00400A87">
            <w:pPr>
              <w:jc w:val="left"/>
              <w:rPr>
                <w:sz w:val="18"/>
                <w:szCs w:val="18"/>
              </w:rPr>
            </w:pPr>
          </w:p>
          <w:p w14:paraId="09205DEA"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16 </w:t>
            </w:r>
            <w:r w:rsidRPr="0010549F">
              <w:rPr>
                <w:sz w:val="18"/>
                <w:szCs w:val="18"/>
              </w:rPr>
              <w:t>characters</w:t>
            </w:r>
            <w:r w:rsidR="009F3B2A" w:rsidRPr="0010549F">
              <w:rPr>
                <w:sz w:val="18"/>
                <w:szCs w:val="18"/>
              </w:rPr>
              <w:t>.</w:t>
            </w:r>
          </w:p>
        </w:tc>
        <w:tc>
          <w:tcPr>
            <w:tcW w:w="698" w:type="pct"/>
            <w:vAlign w:val="center"/>
          </w:tcPr>
          <w:p w14:paraId="39BF94AD" w14:textId="77777777" w:rsidR="009F3B2A" w:rsidRPr="0010549F" w:rsidRDefault="00C24550" w:rsidP="00400A87">
            <w:pPr>
              <w:jc w:val="center"/>
              <w:rPr>
                <w:sz w:val="18"/>
                <w:szCs w:val="18"/>
              </w:rPr>
            </w:pPr>
            <w:r w:rsidRPr="0010549F">
              <w:rPr>
                <w:sz w:val="18"/>
                <w:szCs w:val="18"/>
              </w:rPr>
              <w:t>Required</w:t>
            </w:r>
          </w:p>
        </w:tc>
      </w:tr>
      <w:tr w:rsidR="009F3B2A" w:rsidRPr="0010549F" w14:paraId="35D58C00" w14:textId="77777777" w:rsidTr="006B7BD3">
        <w:trPr>
          <w:jc w:val="center"/>
        </w:trPr>
        <w:tc>
          <w:tcPr>
            <w:tcW w:w="829" w:type="pct"/>
            <w:vAlign w:val="center"/>
          </w:tcPr>
          <w:p w14:paraId="6E9AE4BC" w14:textId="77777777" w:rsidR="009F3B2A" w:rsidRPr="0010549F" w:rsidRDefault="009F3B2A" w:rsidP="00400A87">
            <w:pPr>
              <w:jc w:val="left"/>
              <w:rPr>
                <w:sz w:val="18"/>
                <w:szCs w:val="18"/>
              </w:rPr>
            </w:pPr>
            <w:r w:rsidRPr="0010549F">
              <w:rPr>
                <w:sz w:val="18"/>
                <w:szCs w:val="18"/>
              </w:rPr>
              <w:t>Metering Point Identification</w:t>
            </w:r>
          </w:p>
        </w:tc>
        <w:tc>
          <w:tcPr>
            <w:tcW w:w="1360" w:type="pct"/>
            <w:vAlign w:val="center"/>
          </w:tcPr>
          <w:p w14:paraId="4745F27D" w14:textId="77777777" w:rsidR="009F3B2A" w:rsidRPr="0010549F" w:rsidRDefault="009F3B2A" w:rsidP="00400A87">
            <w:pPr>
              <w:jc w:val="center"/>
              <w:rPr>
                <w:sz w:val="18"/>
                <w:szCs w:val="18"/>
              </w:rPr>
            </w:pPr>
            <w:r w:rsidRPr="0010549F">
              <w:rPr>
                <w:sz w:val="18"/>
                <w:szCs w:val="18"/>
              </w:rPr>
              <w:t>-</w:t>
            </w:r>
          </w:p>
        </w:tc>
        <w:tc>
          <w:tcPr>
            <w:tcW w:w="2113" w:type="pct"/>
            <w:vAlign w:val="center"/>
          </w:tcPr>
          <w:p w14:paraId="6174785B" w14:textId="77777777" w:rsidR="009F3B2A" w:rsidRPr="0010549F" w:rsidRDefault="008D626C" w:rsidP="00400A87">
            <w:pPr>
              <w:jc w:val="left"/>
              <w:rPr>
                <w:sz w:val="18"/>
                <w:szCs w:val="18"/>
              </w:rPr>
            </w:pPr>
            <w:r w:rsidRPr="0010549F">
              <w:rPr>
                <w:sz w:val="18"/>
                <w:szCs w:val="18"/>
              </w:rPr>
              <w:t>Metering point identification</w:t>
            </w:r>
            <w:r w:rsidR="009F3B2A" w:rsidRPr="0010549F">
              <w:rPr>
                <w:sz w:val="18"/>
                <w:szCs w:val="18"/>
              </w:rPr>
              <w:t>.</w:t>
            </w:r>
          </w:p>
          <w:p w14:paraId="4C3A17D2" w14:textId="77777777" w:rsidR="000900D6" w:rsidRPr="0010549F" w:rsidRDefault="000900D6" w:rsidP="00400A87">
            <w:pPr>
              <w:jc w:val="left"/>
              <w:rPr>
                <w:sz w:val="18"/>
                <w:szCs w:val="18"/>
              </w:rPr>
            </w:pPr>
          </w:p>
          <w:p w14:paraId="6BB0A82E"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35 </w:t>
            </w:r>
            <w:r w:rsidRPr="0010549F">
              <w:rPr>
                <w:sz w:val="18"/>
                <w:szCs w:val="18"/>
              </w:rPr>
              <w:t>characters</w:t>
            </w:r>
            <w:r w:rsidR="009F3B2A" w:rsidRPr="0010549F">
              <w:rPr>
                <w:sz w:val="18"/>
                <w:szCs w:val="18"/>
              </w:rPr>
              <w:t>.</w:t>
            </w:r>
          </w:p>
        </w:tc>
        <w:tc>
          <w:tcPr>
            <w:tcW w:w="698" w:type="pct"/>
            <w:vAlign w:val="center"/>
          </w:tcPr>
          <w:p w14:paraId="7330E531" w14:textId="77777777" w:rsidR="009F3B2A" w:rsidRPr="0010549F" w:rsidRDefault="00C24550" w:rsidP="00400A87">
            <w:pPr>
              <w:jc w:val="center"/>
              <w:rPr>
                <w:sz w:val="18"/>
                <w:szCs w:val="18"/>
              </w:rPr>
            </w:pPr>
            <w:r w:rsidRPr="0010549F">
              <w:rPr>
                <w:sz w:val="18"/>
                <w:szCs w:val="18"/>
              </w:rPr>
              <w:t>Optional</w:t>
            </w:r>
          </w:p>
        </w:tc>
      </w:tr>
      <w:tr w:rsidR="009F3B2A" w:rsidRPr="0010549F" w14:paraId="68A1DF9C" w14:textId="77777777" w:rsidTr="006B7BD3">
        <w:trPr>
          <w:jc w:val="center"/>
        </w:trPr>
        <w:tc>
          <w:tcPr>
            <w:tcW w:w="829" w:type="pct"/>
            <w:vAlign w:val="center"/>
          </w:tcPr>
          <w:p w14:paraId="5C68B7F0" w14:textId="77777777" w:rsidR="009F3B2A" w:rsidRPr="0010549F" w:rsidRDefault="009F3B2A" w:rsidP="00400A87">
            <w:pPr>
              <w:jc w:val="left"/>
              <w:rPr>
                <w:sz w:val="18"/>
                <w:szCs w:val="18"/>
              </w:rPr>
            </w:pPr>
            <w:r w:rsidRPr="0010549F">
              <w:rPr>
                <w:sz w:val="18"/>
                <w:szCs w:val="18"/>
              </w:rPr>
              <w:t>In Party</w:t>
            </w:r>
          </w:p>
        </w:tc>
        <w:tc>
          <w:tcPr>
            <w:tcW w:w="1360" w:type="pct"/>
            <w:vAlign w:val="center"/>
          </w:tcPr>
          <w:p w14:paraId="38654728" w14:textId="77777777" w:rsidR="009F3B2A" w:rsidRPr="0010549F" w:rsidRDefault="00987DA3" w:rsidP="00400A87">
            <w:pPr>
              <w:jc w:val="center"/>
              <w:rPr>
                <w:sz w:val="18"/>
                <w:szCs w:val="18"/>
              </w:rPr>
            </w:pPr>
            <w:r w:rsidRPr="0010549F">
              <w:rPr>
                <w:rFonts w:cs="Arial"/>
                <w:sz w:val="18"/>
                <w:szCs w:val="18"/>
              </w:rPr>
              <w:t>EIC of subject of settlement or EIC SEPS zahraničie</w:t>
            </w:r>
          </w:p>
        </w:tc>
        <w:tc>
          <w:tcPr>
            <w:tcW w:w="2113" w:type="pct"/>
            <w:vAlign w:val="center"/>
          </w:tcPr>
          <w:p w14:paraId="2067A2A0" w14:textId="77777777" w:rsidR="009F3B2A" w:rsidRPr="0010549F" w:rsidRDefault="005B4A60" w:rsidP="00400A87">
            <w:pPr>
              <w:jc w:val="left"/>
              <w:rPr>
                <w:sz w:val="18"/>
                <w:szCs w:val="18"/>
              </w:rPr>
            </w:pPr>
            <w:r w:rsidRPr="0010549F">
              <w:rPr>
                <w:sz w:val="18"/>
                <w:szCs w:val="18"/>
              </w:rPr>
              <w:t>Consumer identification for internal diagrams</w:t>
            </w:r>
            <w:r w:rsidR="009F3B2A" w:rsidRPr="0010549F">
              <w:rPr>
                <w:sz w:val="18"/>
                <w:szCs w:val="18"/>
              </w:rPr>
              <w:t>.</w:t>
            </w:r>
          </w:p>
          <w:p w14:paraId="42D6867A" w14:textId="77777777" w:rsidR="009F3B2A" w:rsidRPr="0010549F" w:rsidRDefault="009F3B2A" w:rsidP="00400A87">
            <w:pPr>
              <w:jc w:val="left"/>
              <w:rPr>
                <w:sz w:val="18"/>
                <w:szCs w:val="18"/>
              </w:rPr>
            </w:pPr>
          </w:p>
          <w:p w14:paraId="3AF1D28F" w14:textId="77777777" w:rsidR="00987DA3" w:rsidRPr="0010549F" w:rsidRDefault="00987DA3" w:rsidP="00400A87">
            <w:pPr>
              <w:jc w:val="left"/>
              <w:rPr>
                <w:rFonts w:cs="Arial"/>
                <w:sz w:val="18"/>
                <w:szCs w:val="18"/>
              </w:rPr>
            </w:pPr>
            <w:r w:rsidRPr="0010549F">
              <w:rPr>
                <w:rFonts w:cs="Arial"/>
                <w:sz w:val="18"/>
                <w:szCs w:val="18"/>
              </w:rPr>
              <w:t>EIC of subject of settlement is specified for time series that represent import to SEPS.</w:t>
            </w:r>
          </w:p>
          <w:p w14:paraId="6A27826D" w14:textId="77777777" w:rsidR="009F3B2A" w:rsidRPr="0010549F" w:rsidRDefault="00987DA3" w:rsidP="00400A87">
            <w:pPr>
              <w:jc w:val="left"/>
              <w:rPr>
                <w:sz w:val="18"/>
                <w:szCs w:val="18"/>
              </w:rPr>
            </w:pPr>
            <w:r w:rsidRPr="0010549F">
              <w:rPr>
                <w:rFonts w:cs="Arial"/>
                <w:sz w:val="18"/>
                <w:szCs w:val="18"/>
              </w:rPr>
              <w:t>EIC SEPS zahraničie is specified for time series that represent export to SEPS</w:t>
            </w:r>
            <w:r w:rsidR="009F3B2A" w:rsidRPr="0010549F">
              <w:rPr>
                <w:sz w:val="18"/>
                <w:szCs w:val="18"/>
              </w:rPr>
              <w:t>.</w:t>
            </w:r>
          </w:p>
          <w:p w14:paraId="08C37E92" w14:textId="77777777" w:rsidR="009F3B2A" w:rsidRPr="0010549F" w:rsidRDefault="009F3B2A" w:rsidP="00400A87">
            <w:pPr>
              <w:jc w:val="left"/>
              <w:rPr>
                <w:sz w:val="18"/>
                <w:szCs w:val="18"/>
              </w:rPr>
            </w:pPr>
          </w:p>
          <w:p w14:paraId="4EDB5AE4" w14:textId="77777777" w:rsidR="009F3B2A" w:rsidRPr="0010549F" w:rsidRDefault="009F3B2A" w:rsidP="00400A87">
            <w:pPr>
              <w:jc w:val="left"/>
              <w:rPr>
                <w:sz w:val="18"/>
                <w:szCs w:val="18"/>
              </w:rPr>
            </w:pPr>
          </w:p>
          <w:p w14:paraId="503AAAFA" w14:textId="77777777" w:rsidR="009F3B2A" w:rsidRPr="0010549F" w:rsidRDefault="00C24550" w:rsidP="00400A87">
            <w:pPr>
              <w:jc w:val="left"/>
              <w:rPr>
                <w:sz w:val="18"/>
                <w:szCs w:val="18"/>
              </w:rPr>
            </w:pPr>
            <w:r w:rsidRPr="0010549F">
              <w:rPr>
                <w:sz w:val="18"/>
                <w:szCs w:val="18"/>
              </w:rPr>
              <w:t>Entity EIC is used</w:t>
            </w:r>
            <w:r w:rsidR="009F3B2A" w:rsidRPr="0010549F">
              <w:rPr>
                <w:sz w:val="18"/>
                <w:szCs w:val="18"/>
              </w:rPr>
              <w:t xml:space="preserve">. </w:t>
            </w:r>
          </w:p>
          <w:p w14:paraId="75BE23F7" w14:textId="77777777" w:rsidR="009F3B2A" w:rsidRPr="0010549F" w:rsidRDefault="009F3B2A" w:rsidP="00400A87">
            <w:pPr>
              <w:jc w:val="left"/>
              <w:rPr>
                <w:sz w:val="18"/>
                <w:szCs w:val="18"/>
              </w:rPr>
            </w:pPr>
          </w:p>
          <w:p w14:paraId="1A76B132" w14:textId="77777777" w:rsidR="009F3B2A" w:rsidRPr="0010549F" w:rsidRDefault="00C24550" w:rsidP="00400A87">
            <w:pPr>
              <w:jc w:val="left"/>
              <w:rPr>
                <w:sz w:val="18"/>
                <w:szCs w:val="18"/>
              </w:rPr>
            </w:pPr>
            <w:r w:rsidRPr="0010549F">
              <w:rPr>
                <w:sz w:val="18"/>
                <w:szCs w:val="18"/>
              </w:rPr>
              <w:t>Maximum</w:t>
            </w:r>
            <w:r w:rsidR="009F3B2A" w:rsidRPr="0010549F">
              <w:rPr>
                <w:sz w:val="18"/>
                <w:szCs w:val="18"/>
              </w:rPr>
              <w:t xml:space="preserve"> 16 </w:t>
            </w:r>
            <w:r w:rsidRPr="0010549F">
              <w:rPr>
                <w:sz w:val="18"/>
                <w:szCs w:val="18"/>
              </w:rPr>
              <w:t>characters</w:t>
            </w:r>
            <w:r w:rsidR="009F3B2A" w:rsidRPr="0010549F">
              <w:rPr>
                <w:sz w:val="18"/>
                <w:szCs w:val="18"/>
              </w:rPr>
              <w:t>.</w:t>
            </w:r>
          </w:p>
        </w:tc>
        <w:tc>
          <w:tcPr>
            <w:tcW w:w="698" w:type="pct"/>
            <w:vAlign w:val="center"/>
          </w:tcPr>
          <w:p w14:paraId="56788562" w14:textId="77777777" w:rsidR="009F3B2A" w:rsidRPr="0010549F" w:rsidRDefault="00C24550" w:rsidP="00400A87">
            <w:pPr>
              <w:jc w:val="center"/>
              <w:rPr>
                <w:sz w:val="18"/>
                <w:szCs w:val="18"/>
              </w:rPr>
            </w:pPr>
            <w:r w:rsidRPr="0010549F">
              <w:rPr>
                <w:sz w:val="18"/>
                <w:szCs w:val="18"/>
              </w:rPr>
              <w:t>Required</w:t>
            </w:r>
          </w:p>
        </w:tc>
      </w:tr>
      <w:tr w:rsidR="009F3B2A" w:rsidRPr="0010549F" w14:paraId="293E0416" w14:textId="77777777" w:rsidTr="00097488">
        <w:trPr>
          <w:jc w:val="center"/>
        </w:trPr>
        <w:tc>
          <w:tcPr>
            <w:tcW w:w="829" w:type="pct"/>
            <w:tcBorders>
              <w:bottom w:val="single" w:sz="4" w:space="0" w:color="auto"/>
            </w:tcBorders>
            <w:vAlign w:val="center"/>
          </w:tcPr>
          <w:p w14:paraId="250C49CD" w14:textId="77777777" w:rsidR="009F3B2A" w:rsidRPr="0010549F" w:rsidRDefault="009F3B2A" w:rsidP="00817337">
            <w:pPr>
              <w:jc w:val="left"/>
              <w:rPr>
                <w:sz w:val="18"/>
                <w:szCs w:val="18"/>
              </w:rPr>
            </w:pPr>
            <w:r w:rsidRPr="0010549F">
              <w:rPr>
                <w:sz w:val="18"/>
                <w:szCs w:val="18"/>
              </w:rPr>
              <w:t>Out Party</w:t>
            </w:r>
          </w:p>
        </w:tc>
        <w:tc>
          <w:tcPr>
            <w:tcW w:w="1360" w:type="pct"/>
            <w:tcBorders>
              <w:bottom w:val="single" w:sz="4" w:space="0" w:color="auto"/>
            </w:tcBorders>
            <w:vAlign w:val="center"/>
          </w:tcPr>
          <w:p w14:paraId="6378070D" w14:textId="77777777" w:rsidR="00987DA3" w:rsidRPr="0010549F" w:rsidRDefault="00987DA3" w:rsidP="00987DA3">
            <w:pPr>
              <w:jc w:val="center"/>
              <w:rPr>
                <w:rFonts w:cs="Arial"/>
                <w:sz w:val="18"/>
                <w:szCs w:val="18"/>
              </w:rPr>
            </w:pPr>
            <w:r w:rsidRPr="0010549F">
              <w:rPr>
                <w:rFonts w:cs="Arial"/>
                <w:sz w:val="18"/>
                <w:szCs w:val="18"/>
              </w:rPr>
              <w:t>EIC of subject of settlement</w:t>
            </w:r>
          </w:p>
          <w:p w14:paraId="0EB365CD" w14:textId="77777777" w:rsidR="009F3B2A" w:rsidRPr="0010549F" w:rsidRDefault="00987DA3" w:rsidP="00987DA3">
            <w:pPr>
              <w:jc w:val="center"/>
              <w:rPr>
                <w:sz w:val="18"/>
                <w:szCs w:val="18"/>
              </w:rPr>
            </w:pPr>
            <w:r w:rsidRPr="0010549F">
              <w:rPr>
                <w:rFonts w:cs="Arial"/>
                <w:sz w:val="18"/>
                <w:szCs w:val="18"/>
              </w:rPr>
              <w:t>or EIC SEPS zahraničie</w:t>
            </w:r>
          </w:p>
        </w:tc>
        <w:tc>
          <w:tcPr>
            <w:tcW w:w="2113" w:type="pct"/>
            <w:tcBorders>
              <w:bottom w:val="single" w:sz="4" w:space="0" w:color="auto"/>
            </w:tcBorders>
            <w:vAlign w:val="center"/>
          </w:tcPr>
          <w:p w14:paraId="1355286A" w14:textId="77777777" w:rsidR="009F3B2A" w:rsidRPr="0010549F" w:rsidRDefault="00987DA3" w:rsidP="003D0B55">
            <w:pPr>
              <w:jc w:val="left"/>
              <w:rPr>
                <w:sz w:val="18"/>
                <w:szCs w:val="18"/>
              </w:rPr>
            </w:pPr>
            <w:r w:rsidRPr="0010549F">
              <w:rPr>
                <w:rFonts w:cs="Arial"/>
                <w:sz w:val="18"/>
                <w:szCs w:val="18"/>
              </w:rPr>
              <w:t>Identification of supplier for internal diagrams</w:t>
            </w:r>
            <w:r w:rsidR="009F3B2A" w:rsidRPr="0010549F">
              <w:rPr>
                <w:sz w:val="18"/>
                <w:szCs w:val="18"/>
              </w:rPr>
              <w:t>.</w:t>
            </w:r>
          </w:p>
          <w:p w14:paraId="44FC342A" w14:textId="77777777" w:rsidR="009F3B2A" w:rsidRPr="0010549F" w:rsidRDefault="009F3B2A" w:rsidP="003D0B55">
            <w:pPr>
              <w:jc w:val="left"/>
              <w:rPr>
                <w:sz w:val="18"/>
                <w:szCs w:val="18"/>
              </w:rPr>
            </w:pPr>
          </w:p>
          <w:p w14:paraId="1A69F7F1" w14:textId="77777777" w:rsidR="00987DA3" w:rsidRPr="0010549F" w:rsidRDefault="00987DA3" w:rsidP="00987DA3">
            <w:pPr>
              <w:jc w:val="left"/>
              <w:rPr>
                <w:rFonts w:cs="Arial"/>
                <w:sz w:val="18"/>
                <w:szCs w:val="18"/>
              </w:rPr>
            </w:pPr>
            <w:r w:rsidRPr="0010549F">
              <w:rPr>
                <w:rFonts w:cs="Arial"/>
                <w:sz w:val="18"/>
                <w:szCs w:val="18"/>
              </w:rPr>
              <w:t>EIC of subject of settlement is specified for time series that represent export to SEPS.</w:t>
            </w:r>
          </w:p>
          <w:p w14:paraId="6E59935E" w14:textId="77777777" w:rsidR="00987DA3" w:rsidRPr="0010549F" w:rsidRDefault="00987DA3" w:rsidP="00987DA3">
            <w:pPr>
              <w:jc w:val="left"/>
              <w:rPr>
                <w:rFonts w:cs="Arial"/>
                <w:sz w:val="18"/>
                <w:szCs w:val="18"/>
              </w:rPr>
            </w:pPr>
            <w:r w:rsidRPr="0010549F">
              <w:rPr>
                <w:rFonts w:cs="Arial"/>
                <w:sz w:val="18"/>
                <w:szCs w:val="18"/>
              </w:rPr>
              <w:t>EIC SEPS zahraničie is specified for time series that represent import to SEPS.</w:t>
            </w:r>
          </w:p>
          <w:p w14:paraId="7D776D8A" w14:textId="77777777" w:rsidR="00987DA3" w:rsidRPr="0010549F" w:rsidRDefault="00987DA3" w:rsidP="00987DA3">
            <w:pPr>
              <w:jc w:val="left"/>
              <w:rPr>
                <w:rFonts w:cs="Arial"/>
                <w:sz w:val="18"/>
                <w:szCs w:val="18"/>
              </w:rPr>
            </w:pPr>
          </w:p>
          <w:p w14:paraId="69B232A7" w14:textId="77777777" w:rsidR="009F3B2A" w:rsidRPr="0010549F" w:rsidRDefault="00987DA3" w:rsidP="00987DA3">
            <w:pPr>
              <w:jc w:val="left"/>
              <w:rPr>
                <w:sz w:val="18"/>
                <w:szCs w:val="18"/>
              </w:rPr>
            </w:pPr>
            <w:r w:rsidRPr="0010549F">
              <w:rPr>
                <w:rFonts w:cs="Arial"/>
                <w:sz w:val="18"/>
                <w:szCs w:val="18"/>
              </w:rPr>
              <w:t>Entity EIC is used</w:t>
            </w:r>
            <w:r w:rsidRPr="0010549F">
              <w:rPr>
                <w:sz w:val="18"/>
                <w:szCs w:val="18"/>
              </w:rPr>
              <w:t xml:space="preserve"> </w:t>
            </w:r>
          </w:p>
          <w:p w14:paraId="744E23AE" w14:textId="77777777" w:rsidR="00987DA3" w:rsidRPr="0010549F" w:rsidRDefault="00987DA3" w:rsidP="003D0B55">
            <w:pPr>
              <w:jc w:val="left"/>
              <w:rPr>
                <w:sz w:val="18"/>
                <w:szCs w:val="18"/>
              </w:rPr>
            </w:pPr>
          </w:p>
          <w:p w14:paraId="74BBC371" w14:textId="77777777" w:rsidR="009F3B2A" w:rsidRPr="0010549F" w:rsidRDefault="00C24550" w:rsidP="003D0B55">
            <w:pPr>
              <w:jc w:val="left"/>
              <w:rPr>
                <w:sz w:val="18"/>
                <w:szCs w:val="18"/>
              </w:rPr>
            </w:pPr>
            <w:r w:rsidRPr="0010549F">
              <w:rPr>
                <w:sz w:val="18"/>
                <w:szCs w:val="18"/>
              </w:rPr>
              <w:t>Maximum</w:t>
            </w:r>
            <w:r w:rsidR="009F3B2A" w:rsidRPr="0010549F">
              <w:rPr>
                <w:sz w:val="18"/>
                <w:szCs w:val="18"/>
              </w:rPr>
              <w:t xml:space="preserve"> 16 </w:t>
            </w:r>
            <w:r w:rsidRPr="0010549F">
              <w:rPr>
                <w:sz w:val="18"/>
                <w:szCs w:val="18"/>
              </w:rPr>
              <w:t>characters</w:t>
            </w:r>
            <w:r w:rsidR="009F3B2A" w:rsidRPr="0010549F">
              <w:rPr>
                <w:sz w:val="18"/>
                <w:szCs w:val="18"/>
              </w:rPr>
              <w:t>.</w:t>
            </w:r>
          </w:p>
        </w:tc>
        <w:tc>
          <w:tcPr>
            <w:tcW w:w="698" w:type="pct"/>
            <w:tcBorders>
              <w:bottom w:val="single" w:sz="4" w:space="0" w:color="auto"/>
            </w:tcBorders>
            <w:vAlign w:val="center"/>
          </w:tcPr>
          <w:p w14:paraId="6245C25B" w14:textId="77777777" w:rsidR="009F3B2A" w:rsidRPr="0010549F" w:rsidRDefault="00C24550" w:rsidP="007B0532">
            <w:pPr>
              <w:jc w:val="center"/>
              <w:rPr>
                <w:sz w:val="18"/>
                <w:szCs w:val="18"/>
              </w:rPr>
            </w:pPr>
            <w:r w:rsidRPr="0010549F">
              <w:rPr>
                <w:sz w:val="18"/>
                <w:szCs w:val="18"/>
              </w:rPr>
              <w:lastRenderedPageBreak/>
              <w:t>Required</w:t>
            </w:r>
          </w:p>
        </w:tc>
      </w:tr>
      <w:tr w:rsidR="009F3B2A" w:rsidRPr="0010549F" w14:paraId="3EFD4ABD" w14:textId="77777777" w:rsidTr="00097488">
        <w:trPr>
          <w:jc w:val="center"/>
        </w:trPr>
        <w:tc>
          <w:tcPr>
            <w:tcW w:w="829" w:type="pct"/>
            <w:tcBorders>
              <w:top w:val="single" w:sz="4" w:space="0" w:color="auto"/>
              <w:left w:val="single" w:sz="4" w:space="0" w:color="auto"/>
              <w:bottom w:val="single" w:sz="4" w:space="0" w:color="auto"/>
              <w:right w:val="single" w:sz="4" w:space="0" w:color="auto"/>
            </w:tcBorders>
            <w:vAlign w:val="center"/>
          </w:tcPr>
          <w:p w14:paraId="4B2F9077" w14:textId="77777777" w:rsidR="009F3B2A" w:rsidRPr="0010549F" w:rsidRDefault="009F3B2A" w:rsidP="00817337">
            <w:pPr>
              <w:jc w:val="left"/>
              <w:rPr>
                <w:sz w:val="18"/>
                <w:szCs w:val="18"/>
              </w:rPr>
            </w:pPr>
            <w:r w:rsidRPr="0010549F">
              <w:rPr>
                <w:sz w:val="18"/>
                <w:szCs w:val="18"/>
              </w:rPr>
              <w:t>Capacity Contract Type</w:t>
            </w:r>
          </w:p>
        </w:tc>
        <w:tc>
          <w:tcPr>
            <w:tcW w:w="1360" w:type="pct"/>
            <w:tcBorders>
              <w:top w:val="single" w:sz="4" w:space="0" w:color="auto"/>
              <w:left w:val="single" w:sz="4" w:space="0" w:color="auto"/>
              <w:bottom w:val="single" w:sz="4" w:space="0" w:color="auto"/>
              <w:right w:val="single" w:sz="4" w:space="0" w:color="auto"/>
            </w:tcBorders>
            <w:vAlign w:val="center"/>
          </w:tcPr>
          <w:p w14:paraId="7AC60237" w14:textId="77777777" w:rsidR="009F3B2A" w:rsidRPr="0010549F" w:rsidRDefault="009F3B2A" w:rsidP="00817337">
            <w:pPr>
              <w:jc w:val="center"/>
              <w:rPr>
                <w:sz w:val="18"/>
                <w:szCs w:val="18"/>
              </w:rPr>
            </w:pPr>
            <w:r w:rsidRPr="0010549F">
              <w:rPr>
                <w:sz w:val="18"/>
                <w:szCs w:val="18"/>
              </w:rPr>
              <w:t>-</w:t>
            </w:r>
          </w:p>
        </w:tc>
        <w:tc>
          <w:tcPr>
            <w:tcW w:w="2113" w:type="pct"/>
            <w:tcBorders>
              <w:top w:val="single" w:sz="4" w:space="0" w:color="auto"/>
              <w:left w:val="single" w:sz="4" w:space="0" w:color="auto"/>
              <w:bottom w:val="single" w:sz="4" w:space="0" w:color="auto"/>
              <w:right w:val="single" w:sz="4" w:space="0" w:color="auto"/>
            </w:tcBorders>
            <w:vAlign w:val="center"/>
          </w:tcPr>
          <w:p w14:paraId="194FE1C8" w14:textId="77777777" w:rsidR="009F3B2A" w:rsidRPr="0010549F" w:rsidRDefault="008D626C" w:rsidP="003D0B55">
            <w:pPr>
              <w:jc w:val="left"/>
              <w:rPr>
                <w:sz w:val="18"/>
                <w:szCs w:val="18"/>
              </w:rPr>
            </w:pPr>
            <w:r w:rsidRPr="0010549F">
              <w:rPr>
                <w:sz w:val="18"/>
                <w:szCs w:val="18"/>
              </w:rPr>
              <w:t>Capacity contract type</w:t>
            </w:r>
            <w:r w:rsidR="009F3B2A" w:rsidRPr="0010549F">
              <w:rPr>
                <w:sz w:val="18"/>
                <w:szCs w:val="18"/>
              </w:rPr>
              <w:t>.</w:t>
            </w:r>
          </w:p>
          <w:p w14:paraId="28957B6B" w14:textId="77777777" w:rsidR="009F3B2A" w:rsidRPr="0010549F" w:rsidRDefault="00C24550" w:rsidP="00E032E9">
            <w:pPr>
              <w:jc w:val="left"/>
              <w:rPr>
                <w:sz w:val="18"/>
                <w:szCs w:val="18"/>
              </w:rPr>
            </w:pPr>
            <w:r w:rsidRPr="0010549F">
              <w:rPr>
                <w:sz w:val="18"/>
                <w:szCs w:val="18"/>
              </w:rPr>
              <w:t>According to</w:t>
            </w:r>
            <w:r w:rsidR="009F3B2A" w:rsidRPr="0010549F">
              <w:rPr>
                <w:sz w:val="18"/>
                <w:szCs w:val="18"/>
              </w:rPr>
              <w:t xml:space="preserve"> ENTSO-E General Code List For Data Interchange.</w:t>
            </w:r>
          </w:p>
          <w:p w14:paraId="09AC6F79" w14:textId="77777777" w:rsidR="009F3B2A" w:rsidRPr="0010549F" w:rsidRDefault="00C24550" w:rsidP="003D0B55">
            <w:pPr>
              <w:jc w:val="left"/>
              <w:rPr>
                <w:sz w:val="18"/>
                <w:szCs w:val="18"/>
              </w:rPr>
            </w:pPr>
            <w:r w:rsidRPr="0010549F">
              <w:rPr>
                <w:sz w:val="18"/>
                <w:szCs w:val="18"/>
              </w:rPr>
              <w:t>Maximum</w:t>
            </w:r>
            <w:r w:rsidR="009F3B2A" w:rsidRPr="0010549F">
              <w:rPr>
                <w:sz w:val="18"/>
                <w:szCs w:val="18"/>
              </w:rPr>
              <w:t xml:space="preserve"> 3 </w:t>
            </w:r>
            <w:r w:rsidRPr="0010549F">
              <w:rPr>
                <w:sz w:val="18"/>
                <w:szCs w:val="18"/>
              </w:rPr>
              <w:t>characters</w:t>
            </w:r>
            <w:r w:rsidR="009F3B2A" w:rsidRPr="0010549F">
              <w:rPr>
                <w:sz w:val="18"/>
                <w:szCs w:val="18"/>
              </w:rPr>
              <w:t>.</w:t>
            </w:r>
          </w:p>
        </w:tc>
        <w:tc>
          <w:tcPr>
            <w:tcW w:w="698" w:type="pct"/>
            <w:tcBorders>
              <w:top w:val="single" w:sz="4" w:space="0" w:color="auto"/>
              <w:left w:val="single" w:sz="4" w:space="0" w:color="auto"/>
              <w:bottom w:val="single" w:sz="4" w:space="0" w:color="auto"/>
              <w:right w:val="single" w:sz="4" w:space="0" w:color="auto"/>
            </w:tcBorders>
            <w:vAlign w:val="center"/>
          </w:tcPr>
          <w:p w14:paraId="373D1FE4" w14:textId="77777777" w:rsidR="009F3B2A" w:rsidRPr="0010549F" w:rsidRDefault="00C24550" w:rsidP="00817337">
            <w:pPr>
              <w:jc w:val="center"/>
              <w:rPr>
                <w:sz w:val="18"/>
                <w:szCs w:val="18"/>
              </w:rPr>
            </w:pPr>
            <w:r w:rsidRPr="0010549F">
              <w:rPr>
                <w:sz w:val="18"/>
                <w:szCs w:val="18"/>
              </w:rPr>
              <w:t>Optional</w:t>
            </w:r>
          </w:p>
        </w:tc>
      </w:tr>
      <w:tr w:rsidR="009F3B2A" w:rsidRPr="0010549F" w14:paraId="52F3BE47" w14:textId="77777777" w:rsidTr="00097488">
        <w:trPr>
          <w:jc w:val="center"/>
        </w:trPr>
        <w:tc>
          <w:tcPr>
            <w:tcW w:w="829" w:type="pct"/>
            <w:tcBorders>
              <w:top w:val="single" w:sz="4" w:space="0" w:color="auto"/>
            </w:tcBorders>
            <w:vAlign w:val="center"/>
          </w:tcPr>
          <w:p w14:paraId="1629177E" w14:textId="77777777" w:rsidR="009F3B2A" w:rsidRPr="0010549F" w:rsidRDefault="009F3B2A" w:rsidP="00817337">
            <w:pPr>
              <w:jc w:val="left"/>
              <w:rPr>
                <w:sz w:val="18"/>
                <w:szCs w:val="18"/>
              </w:rPr>
            </w:pPr>
            <w:r w:rsidRPr="0010549F">
              <w:rPr>
                <w:sz w:val="18"/>
                <w:szCs w:val="18"/>
              </w:rPr>
              <w:t>Capacity Agreement Identification</w:t>
            </w:r>
          </w:p>
        </w:tc>
        <w:tc>
          <w:tcPr>
            <w:tcW w:w="1360" w:type="pct"/>
            <w:tcBorders>
              <w:top w:val="single" w:sz="4" w:space="0" w:color="auto"/>
            </w:tcBorders>
            <w:vAlign w:val="center"/>
          </w:tcPr>
          <w:p w14:paraId="417706A7" w14:textId="77777777" w:rsidR="009F3B2A" w:rsidRPr="0010549F" w:rsidRDefault="009F3B2A" w:rsidP="00817337">
            <w:pPr>
              <w:jc w:val="center"/>
              <w:rPr>
                <w:sz w:val="18"/>
                <w:szCs w:val="18"/>
              </w:rPr>
            </w:pPr>
            <w:r w:rsidRPr="0010549F">
              <w:rPr>
                <w:sz w:val="18"/>
                <w:szCs w:val="18"/>
              </w:rPr>
              <w:t>-</w:t>
            </w:r>
          </w:p>
        </w:tc>
        <w:tc>
          <w:tcPr>
            <w:tcW w:w="2113" w:type="pct"/>
            <w:tcBorders>
              <w:top w:val="single" w:sz="4" w:space="0" w:color="auto"/>
            </w:tcBorders>
            <w:vAlign w:val="center"/>
          </w:tcPr>
          <w:p w14:paraId="0E471242" w14:textId="77777777" w:rsidR="009F3B2A" w:rsidRPr="0010549F" w:rsidRDefault="000F090C" w:rsidP="00E032E9">
            <w:pPr>
              <w:jc w:val="left"/>
              <w:rPr>
                <w:sz w:val="18"/>
                <w:szCs w:val="18"/>
              </w:rPr>
            </w:pPr>
            <w:r w:rsidRPr="0010549F">
              <w:rPr>
                <w:sz w:val="18"/>
                <w:szCs w:val="18"/>
              </w:rPr>
              <w:t xml:space="preserve">Identification of agreement on </w:t>
            </w:r>
            <w:r w:rsidR="008D626C" w:rsidRPr="0010549F">
              <w:rPr>
                <w:sz w:val="18"/>
                <w:szCs w:val="18"/>
              </w:rPr>
              <w:t>capacity</w:t>
            </w:r>
            <w:r w:rsidRPr="0010549F">
              <w:rPr>
                <w:sz w:val="18"/>
                <w:szCs w:val="18"/>
              </w:rPr>
              <w:t xml:space="preserve"> assignment</w:t>
            </w:r>
            <w:r w:rsidR="009F3B2A" w:rsidRPr="0010549F">
              <w:rPr>
                <w:sz w:val="18"/>
                <w:szCs w:val="18"/>
              </w:rPr>
              <w:t>.</w:t>
            </w:r>
          </w:p>
          <w:p w14:paraId="57941C6E" w14:textId="77777777" w:rsidR="009F3B2A" w:rsidRPr="0010549F" w:rsidRDefault="00C24550" w:rsidP="003D0B55">
            <w:pPr>
              <w:jc w:val="left"/>
              <w:rPr>
                <w:sz w:val="18"/>
                <w:szCs w:val="18"/>
              </w:rPr>
            </w:pPr>
            <w:r w:rsidRPr="0010549F">
              <w:rPr>
                <w:sz w:val="18"/>
                <w:szCs w:val="18"/>
              </w:rPr>
              <w:t>Maximum</w:t>
            </w:r>
            <w:r w:rsidR="009F3B2A" w:rsidRPr="0010549F">
              <w:rPr>
                <w:sz w:val="18"/>
                <w:szCs w:val="18"/>
              </w:rPr>
              <w:t xml:space="preserve"> 35 </w:t>
            </w:r>
            <w:r w:rsidRPr="0010549F">
              <w:rPr>
                <w:sz w:val="18"/>
                <w:szCs w:val="18"/>
              </w:rPr>
              <w:t>characters</w:t>
            </w:r>
            <w:r w:rsidR="009F3B2A" w:rsidRPr="0010549F">
              <w:rPr>
                <w:sz w:val="18"/>
                <w:szCs w:val="18"/>
              </w:rPr>
              <w:t>.</w:t>
            </w:r>
          </w:p>
        </w:tc>
        <w:tc>
          <w:tcPr>
            <w:tcW w:w="698" w:type="pct"/>
            <w:tcBorders>
              <w:top w:val="single" w:sz="4" w:space="0" w:color="auto"/>
            </w:tcBorders>
            <w:vAlign w:val="center"/>
          </w:tcPr>
          <w:p w14:paraId="6813997A" w14:textId="77777777" w:rsidR="009F3B2A" w:rsidRPr="0010549F" w:rsidRDefault="00C24550" w:rsidP="00817337">
            <w:pPr>
              <w:jc w:val="center"/>
              <w:rPr>
                <w:sz w:val="18"/>
                <w:szCs w:val="18"/>
              </w:rPr>
            </w:pPr>
            <w:r w:rsidRPr="0010549F">
              <w:rPr>
                <w:sz w:val="18"/>
                <w:szCs w:val="18"/>
              </w:rPr>
              <w:t>Optional</w:t>
            </w:r>
          </w:p>
        </w:tc>
      </w:tr>
      <w:tr w:rsidR="009F3B2A" w:rsidRPr="0010549F" w14:paraId="3A51DA3F" w14:textId="77777777" w:rsidTr="006B7BD3">
        <w:trPr>
          <w:jc w:val="center"/>
        </w:trPr>
        <w:tc>
          <w:tcPr>
            <w:tcW w:w="829" w:type="pct"/>
            <w:vAlign w:val="center"/>
          </w:tcPr>
          <w:p w14:paraId="6BD78547" w14:textId="77777777" w:rsidR="009F3B2A" w:rsidRPr="0010549F" w:rsidRDefault="009F3B2A" w:rsidP="00817337">
            <w:pPr>
              <w:jc w:val="left"/>
              <w:rPr>
                <w:sz w:val="18"/>
                <w:szCs w:val="18"/>
              </w:rPr>
            </w:pPr>
            <w:r w:rsidRPr="0010549F">
              <w:rPr>
                <w:sz w:val="18"/>
                <w:szCs w:val="18"/>
              </w:rPr>
              <w:t>Measurement Unit</w:t>
            </w:r>
          </w:p>
        </w:tc>
        <w:tc>
          <w:tcPr>
            <w:tcW w:w="1360" w:type="pct"/>
            <w:vAlign w:val="center"/>
          </w:tcPr>
          <w:p w14:paraId="4620ECAE" w14:textId="77777777" w:rsidR="009F3B2A" w:rsidRPr="0010549F" w:rsidRDefault="009F3B2A" w:rsidP="00817337">
            <w:pPr>
              <w:jc w:val="center"/>
              <w:rPr>
                <w:sz w:val="18"/>
                <w:szCs w:val="18"/>
              </w:rPr>
            </w:pPr>
            <w:r w:rsidRPr="0010549F">
              <w:rPr>
                <w:sz w:val="18"/>
                <w:szCs w:val="18"/>
              </w:rPr>
              <w:t>“MAW”</w:t>
            </w:r>
          </w:p>
        </w:tc>
        <w:tc>
          <w:tcPr>
            <w:tcW w:w="2113" w:type="pct"/>
            <w:vAlign w:val="center"/>
          </w:tcPr>
          <w:p w14:paraId="78249AA9" w14:textId="77777777" w:rsidR="009F3B2A" w:rsidRPr="0010549F" w:rsidRDefault="008D626C" w:rsidP="00E032E9">
            <w:pPr>
              <w:jc w:val="left"/>
              <w:rPr>
                <w:sz w:val="18"/>
                <w:szCs w:val="18"/>
              </w:rPr>
            </w:pPr>
            <w:r w:rsidRPr="0010549F">
              <w:rPr>
                <w:sz w:val="18"/>
                <w:szCs w:val="18"/>
              </w:rPr>
              <w:t>Unit, in which the values in time series are inputted (MW)</w:t>
            </w:r>
            <w:r w:rsidR="009F3B2A" w:rsidRPr="0010549F">
              <w:rPr>
                <w:sz w:val="18"/>
                <w:szCs w:val="18"/>
              </w:rPr>
              <w:t>.</w:t>
            </w:r>
          </w:p>
          <w:p w14:paraId="2F4E423A" w14:textId="77777777" w:rsidR="009F3B2A" w:rsidRPr="0010549F" w:rsidRDefault="00C24550" w:rsidP="00E032E9">
            <w:pPr>
              <w:jc w:val="left"/>
              <w:rPr>
                <w:sz w:val="18"/>
                <w:szCs w:val="18"/>
              </w:rPr>
            </w:pPr>
            <w:r w:rsidRPr="0010549F">
              <w:rPr>
                <w:sz w:val="18"/>
                <w:szCs w:val="18"/>
              </w:rPr>
              <w:t>According to</w:t>
            </w:r>
            <w:r w:rsidR="009F3B2A" w:rsidRPr="0010549F">
              <w:rPr>
                <w:sz w:val="18"/>
                <w:szCs w:val="18"/>
              </w:rPr>
              <w:t xml:space="preserve"> ENTSO-E General Code List For Data Interchange.</w:t>
            </w:r>
          </w:p>
          <w:p w14:paraId="684F7639" w14:textId="77777777" w:rsidR="009F3B2A" w:rsidRPr="0010549F" w:rsidRDefault="00C24550" w:rsidP="003D0B55">
            <w:pPr>
              <w:jc w:val="left"/>
              <w:rPr>
                <w:sz w:val="18"/>
                <w:szCs w:val="18"/>
              </w:rPr>
            </w:pPr>
            <w:r w:rsidRPr="0010549F">
              <w:rPr>
                <w:sz w:val="18"/>
                <w:szCs w:val="18"/>
              </w:rPr>
              <w:t>Maximum</w:t>
            </w:r>
            <w:r w:rsidR="009F3B2A" w:rsidRPr="0010549F">
              <w:rPr>
                <w:sz w:val="18"/>
                <w:szCs w:val="18"/>
              </w:rPr>
              <w:t xml:space="preserve"> 3 </w:t>
            </w:r>
            <w:r w:rsidRPr="0010549F">
              <w:rPr>
                <w:sz w:val="18"/>
                <w:szCs w:val="18"/>
              </w:rPr>
              <w:t>characters</w:t>
            </w:r>
            <w:r w:rsidR="009F3B2A" w:rsidRPr="0010549F">
              <w:rPr>
                <w:sz w:val="18"/>
                <w:szCs w:val="18"/>
              </w:rPr>
              <w:t>.</w:t>
            </w:r>
          </w:p>
        </w:tc>
        <w:tc>
          <w:tcPr>
            <w:tcW w:w="698" w:type="pct"/>
            <w:vAlign w:val="center"/>
          </w:tcPr>
          <w:p w14:paraId="4B7749AA" w14:textId="77777777" w:rsidR="009F3B2A" w:rsidRPr="0010549F" w:rsidRDefault="00C24550" w:rsidP="00817337">
            <w:pPr>
              <w:jc w:val="center"/>
              <w:rPr>
                <w:sz w:val="18"/>
                <w:szCs w:val="18"/>
              </w:rPr>
            </w:pPr>
            <w:r w:rsidRPr="0010549F">
              <w:rPr>
                <w:sz w:val="18"/>
                <w:szCs w:val="18"/>
              </w:rPr>
              <w:t>Required</w:t>
            </w:r>
          </w:p>
        </w:tc>
      </w:tr>
    </w:tbl>
    <w:p w14:paraId="712E7468" w14:textId="77777777" w:rsidR="00214CB5" w:rsidRPr="0010549F" w:rsidRDefault="00214CB5" w:rsidP="007918E6">
      <w:pPr>
        <w:pStyle w:val="Nadpis5"/>
        <w:rPr>
          <w:szCs w:val="20"/>
          <w:lang w:val="sk-SK"/>
        </w:rPr>
      </w:pPr>
      <w:r w:rsidRPr="0010549F">
        <w:rPr>
          <w:szCs w:val="20"/>
          <w:lang w:val="sk-SK"/>
        </w:rPr>
        <w:t>Period</w:t>
      </w:r>
    </w:p>
    <w:p w14:paraId="1E34AB9A" w14:textId="77777777" w:rsidR="00214CB5" w:rsidRPr="0010549F" w:rsidRDefault="00987DA3" w:rsidP="00214CB5">
      <w:pPr>
        <w:pStyle w:val="Odsek"/>
        <w:rPr>
          <w:rFonts w:ascii="Arial" w:hAnsi="Arial"/>
          <w:sz w:val="20"/>
          <w:szCs w:val="20"/>
        </w:rPr>
      </w:pPr>
      <w:r w:rsidRPr="0010549F">
        <w:rPr>
          <w:rFonts w:ascii="Arial" w:hAnsi="Arial"/>
          <w:i/>
          <w:sz w:val="20"/>
          <w:szCs w:val="20"/>
        </w:rPr>
        <w:t>Period</w:t>
      </w:r>
      <w:r w:rsidR="00214CB5" w:rsidRPr="0010549F">
        <w:rPr>
          <w:rFonts w:ascii="Arial" w:hAnsi="Arial"/>
          <w:sz w:val="20"/>
          <w:szCs w:val="20"/>
        </w:rPr>
        <w:t xml:space="preserve"> </w:t>
      </w:r>
      <w:r w:rsidRPr="0010549F">
        <w:rPr>
          <w:rFonts w:ascii="Arial" w:hAnsi="Arial"/>
          <w:sz w:val="20"/>
          <w:szCs w:val="20"/>
        </w:rPr>
        <w:t xml:space="preserve">header contains values of particular </w:t>
      </w:r>
      <w:r w:rsidR="005566DE" w:rsidRPr="0010549F">
        <w:rPr>
          <w:rFonts w:ascii="Arial" w:hAnsi="Arial"/>
          <w:sz w:val="20"/>
          <w:szCs w:val="20"/>
        </w:rPr>
        <w:t>attributes</w:t>
      </w:r>
      <w:r w:rsidR="005566DE" w:rsidRPr="0010549F">
        <w:rPr>
          <w:rFonts w:ascii="Arial" w:hAnsi="Arial"/>
          <w:i/>
          <w:sz w:val="20"/>
          <w:szCs w:val="20"/>
        </w:rPr>
        <w:t xml:space="preserve"> </w:t>
      </w:r>
      <w:r w:rsidR="005566DE" w:rsidRPr="0010549F">
        <w:rPr>
          <w:rFonts w:ascii="Arial" w:hAnsi="Arial"/>
          <w:sz w:val="20"/>
          <w:szCs w:val="20"/>
        </w:rPr>
        <w:t>as</w:t>
      </w:r>
      <w:r w:rsidR="005566DE" w:rsidRPr="0010549F">
        <w:rPr>
          <w:rFonts w:ascii="Arial" w:hAnsi="Arial"/>
          <w:i/>
          <w:sz w:val="20"/>
          <w:szCs w:val="20"/>
        </w:rPr>
        <w:t xml:space="preserve"> </w:t>
      </w:r>
      <w:r w:rsidR="00214CB5" w:rsidRPr="0010549F">
        <w:rPr>
          <w:rFonts w:ascii="Arial" w:hAnsi="Arial"/>
          <w:i/>
          <w:sz w:val="20"/>
          <w:szCs w:val="20"/>
        </w:rPr>
        <w:t>Time Interval</w:t>
      </w:r>
      <w:r w:rsidR="00214CB5" w:rsidRPr="0010549F">
        <w:rPr>
          <w:rFonts w:ascii="Arial" w:hAnsi="Arial"/>
          <w:sz w:val="20"/>
          <w:szCs w:val="20"/>
        </w:rPr>
        <w:t xml:space="preserve"> a</w:t>
      </w:r>
      <w:r w:rsidRPr="0010549F">
        <w:rPr>
          <w:rFonts w:ascii="Arial" w:hAnsi="Arial"/>
          <w:sz w:val="20"/>
          <w:szCs w:val="20"/>
        </w:rPr>
        <w:t xml:space="preserve">nd </w:t>
      </w:r>
      <w:r w:rsidR="00214CB5" w:rsidRPr="0010549F">
        <w:rPr>
          <w:rFonts w:ascii="Arial" w:hAnsi="Arial"/>
          <w:i/>
          <w:sz w:val="20"/>
          <w:szCs w:val="20"/>
        </w:rPr>
        <w:t>Resolution</w:t>
      </w:r>
      <w:r w:rsidR="00214CB5" w:rsidRPr="0010549F">
        <w:rPr>
          <w:rFonts w:ascii="Arial" w:hAnsi="Arial"/>
          <w:sz w:val="20"/>
          <w:szCs w:val="20"/>
        </w:rPr>
        <w:t xml:space="preserve"> </w:t>
      </w:r>
      <w:r w:rsidRPr="0010549F">
        <w:rPr>
          <w:rFonts w:ascii="Arial" w:hAnsi="Arial"/>
          <w:sz w:val="20"/>
          <w:szCs w:val="20"/>
        </w:rPr>
        <w:t xml:space="preserve">that are identical to </w:t>
      </w:r>
      <w:r w:rsidR="005D2FFB" w:rsidRPr="0010549F">
        <w:rPr>
          <w:rFonts w:ascii="Arial" w:hAnsi="Arial"/>
          <w:sz w:val="20"/>
          <w:szCs w:val="20"/>
        </w:rPr>
        <w:t xml:space="preserve">values in </w:t>
      </w:r>
      <w:r w:rsidRPr="0010549F">
        <w:rPr>
          <w:rFonts w:ascii="Arial" w:hAnsi="Arial"/>
          <w:sz w:val="20"/>
          <w:szCs w:val="20"/>
        </w:rPr>
        <w:t>the original document</w:t>
      </w:r>
      <w:r w:rsidR="00214CB5" w:rsidRPr="0010549F">
        <w:rPr>
          <w:rFonts w:ascii="Arial" w:hAnsi="Arial"/>
          <w:sz w:val="20"/>
          <w:szCs w:val="20"/>
        </w:rPr>
        <w:t xml:space="preserve">. </w:t>
      </w:r>
      <w:r w:rsidRPr="0010549F">
        <w:rPr>
          <w:rFonts w:ascii="Arial" w:hAnsi="Arial"/>
          <w:sz w:val="20"/>
          <w:szCs w:val="20"/>
        </w:rPr>
        <w:t xml:space="preserve">In case of imposed time series, these values are identical </w:t>
      </w:r>
      <w:r w:rsidR="005D2FFB" w:rsidRPr="0010549F">
        <w:rPr>
          <w:rFonts w:ascii="Arial" w:hAnsi="Arial"/>
          <w:sz w:val="20"/>
          <w:szCs w:val="20"/>
        </w:rPr>
        <w:t xml:space="preserve">to </w:t>
      </w:r>
      <w:r w:rsidRPr="0010549F">
        <w:rPr>
          <w:rFonts w:ascii="Arial" w:hAnsi="Arial"/>
          <w:sz w:val="20"/>
          <w:szCs w:val="20"/>
        </w:rPr>
        <w:t>val</w:t>
      </w:r>
      <w:r w:rsidR="005D2FFB" w:rsidRPr="0010549F">
        <w:rPr>
          <w:rFonts w:ascii="Arial" w:hAnsi="Arial"/>
          <w:sz w:val="20"/>
          <w:szCs w:val="20"/>
        </w:rPr>
        <w:t>ues</w:t>
      </w:r>
      <w:r w:rsidRPr="0010549F">
        <w:rPr>
          <w:rFonts w:ascii="Arial" w:hAnsi="Arial"/>
          <w:sz w:val="20"/>
          <w:szCs w:val="20"/>
        </w:rPr>
        <w:t xml:space="preserve"> within other time series of subject of settlement</w:t>
      </w:r>
      <w:r w:rsidR="00214CB5" w:rsidRPr="0010549F">
        <w:rPr>
          <w:rFonts w:ascii="Arial" w:hAnsi="Arial"/>
          <w:sz w:val="20"/>
          <w:szCs w:val="20"/>
        </w:rPr>
        <w:t>.</w:t>
      </w:r>
    </w:p>
    <w:p w14:paraId="65A7E31F" w14:textId="77777777" w:rsidR="006D25B6" w:rsidRPr="0010549F" w:rsidRDefault="006D25B6" w:rsidP="007918E6">
      <w:pPr>
        <w:pStyle w:val="Nadpis5"/>
        <w:rPr>
          <w:szCs w:val="20"/>
          <w:lang w:val="sk-SK"/>
        </w:rPr>
      </w:pPr>
      <w:r w:rsidRPr="0010549F">
        <w:rPr>
          <w:szCs w:val="20"/>
          <w:lang w:val="sk-SK"/>
        </w:rPr>
        <w:t>Interval</w:t>
      </w:r>
    </w:p>
    <w:p w14:paraId="74C11498" w14:textId="77777777" w:rsidR="006D25B6" w:rsidRPr="0010549F" w:rsidRDefault="00BE52C1" w:rsidP="006D25B6">
      <w:pPr>
        <w:pStyle w:val="Odsek"/>
        <w:rPr>
          <w:rFonts w:ascii="Arial" w:hAnsi="Arial"/>
          <w:sz w:val="20"/>
          <w:szCs w:val="20"/>
        </w:rPr>
      </w:pPr>
      <w:r w:rsidRPr="0010549F">
        <w:rPr>
          <w:rFonts w:ascii="Arial" w:hAnsi="Arial"/>
          <w:sz w:val="20"/>
          <w:szCs w:val="20"/>
        </w:rPr>
        <w:t xml:space="preserve">Time series contain records for each clearing period of </w:t>
      </w:r>
      <w:r w:rsidR="00166080" w:rsidRPr="0010549F">
        <w:rPr>
          <w:rFonts w:ascii="Arial" w:hAnsi="Arial"/>
          <w:sz w:val="20"/>
          <w:szCs w:val="20"/>
        </w:rPr>
        <w:t xml:space="preserve">a </w:t>
      </w:r>
      <w:r w:rsidRPr="0010549F">
        <w:rPr>
          <w:rFonts w:ascii="Arial" w:hAnsi="Arial"/>
          <w:sz w:val="20"/>
          <w:szCs w:val="20"/>
        </w:rPr>
        <w:t>trading day. Record of time series contains values of particular attributes according to the following table</w:t>
      </w:r>
      <w:r w:rsidR="006D25B6"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6D25B6" w:rsidRPr="0010549F" w14:paraId="26479233" w14:textId="77777777" w:rsidTr="003F4282">
        <w:trPr>
          <w:tblHeader/>
          <w:jc w:val="center"/>
        </w:trPr>
        <w:tc>
          <w:tcPr>
            <w:tcW w:w="835" w:type="pct"/>
            <w:shd w:val="clear" w:color="auto" w:fill="99CCFF"/>
          </w:tcPr>
          <w:p w14:paraId="2E40007C" w14:textId="77777777" w:rsidR="006D25B6" w:rsidRPr="0010549F" w:rsidRDefault="006D25B6" w:rsidP="00817337">
            <w:pPr>
              <w:jc w:val="center"/>
              <w:rPr>
                <w:rFonts w:cs="Arial"/>
                <w:b/>
              </w:rPr>
            </w:pPr>
            <w:r w:rsidRPr="0010549F">
              <w:rPr>
                <w:rFonts w:cs="Arial"/>
                <w:b/>
              </w:rPr>
              <w:t>Element</w:t>
            </w:r>
          </w:p>
        </w:tc>
        <w:tc>
          <w:tcPr>
            <w:tcW w:w="1355" w:type="pct"/>
            <w:shd w:val="clear" w:color="auto" w:fill="99CCFF"/>
            <w:vAlign w:val="center"/>
          </w:tcPr>
          <w:p w14:paraId="685F52DC" w14:textId="77777777" w:rsidR="006D25B6" w:rsidRPr="0010549F" w:rsidRDefault="00C24550" w:rsidP="00817337">
            <w:pPr>
              <w:jc w:val="center"/>
              <w:rPr>
                <w:rFonts w:cs="Arial"/>
                <w:b/>
              </w:rPr>
            </w:pPr>
            <w:r w:rsidRPr="0010549F">
              <w:rPr>
                <w:rFonts w:cs="Arial"/>
                <w:b/>
              </w:rPr>
              <w:t>Value</w:t>
            </w:r>
          </w:p>
        </w:tc>
        <w:tc>
          <w:tcPr>
            <w:tcW w:w="2105" w:type="pct"/>
            <w:shd w:val="clear" w:color="auto" w:fill="99CCFF"/>
          </w:tcPr>
          <w:p w14:paraId="2BFABC82" w14:textId="77777777" w:rsidR="006D25B6" w:rsidRPr="0010549F" w:rsidRDefault="00BA5D40" w:rsidP="00817337">
            <w:pPr>
              <w:jc w:val="center"/>
              <w:rPr>
                <w:rFonts w:cs="Arial"/>
                <w:b/>
              </w:rPr>
            </w:pPr>
            <w:r w:rsidRPr="0010549F">
              <w:rPr>
                <w:rFonts w:cs="Arial"/>
                <w:b/>
              </w:rPr>
              <w:t>Description</w:t>
            </w:r>
          </w:p>
        </w:tc>
        <w:tc>
          <w:tcPr>
            <w:tcW w:w="695" w:type="pct"/>
            <w:shd w:val="clear" w:color="auto" w:fill="99CCFF"/>
          </w:tcPr>
          <w:p w14:paraId="4D1E80FF" w14:textId="77777777" w:rsidR="006D25B6" w:rsidRPr="0010549F" w:rsidRDefault="00677DF2" w:rsidP="00817337">
            <w:pPr>
              <w:jc w:val="center"/>
              <w:rPr>
                <w:rFonts w:cs="Arial"/>
                <w:b/>
              </w:rPr>
            </w:pPr>
            <w:r w:rsidRPr="0010549F">
              <w:rPr>
                <w:rFonts w:cs="Arial"/>
                <w:b/>
              </w:rPr>
              <w:t>Use</w:t>
            </w:r>
          </w:p>
        </w:tc>
      </w:tr>
      <w:tr w:rsidR="006D25B6" w:rsidRPr="0010549F" w14:paraId="6F8F9D55" w14:textId="77777777" w:rsidTr="003F4282">
        <w:trPr>
          <w:jc w:val="center"/>
        </w:trPr>
        <w:tc>
          <w:tcPr>
            <w:tcW w:w="835" w:type="pct"/>
            <w:vAlign w:val="center"/>
          </w:tcPr>
          <w:p w14:paraId="22C08705" w14:textId="77777777" w:rsidR="006D25B6" w:rsidRPr="0010549F" w:rsidRDefault="006D25B6" w:rsidP="003F4282">
            <w:pPr>
              <w:jc w:val="left"/>
              <w:rPr>
                <w:sz w:val="18"/>
                <w:szCs w:val="18"/>
              </w:rPr>
            </w:pPr>
            <w:r w:rsidRPr="0010549F">
              <w:rPr>
                <w:sz w:val="18"/>
                <w:szCs w:val="18"/>
              </w:rPr>
              <w:t>Pos</w:t>
            </w:r>
          </w:p>
        </w:tc>
        <w:tc>
          <w:tcPr>
            <w:tcW w:w="1355" w:type="pct"/>
            <w:vAlign w:val="center"/>
          </w:tcPr>
          <w:p w14:paraId="4F089226" w14:textId="77777777" w:rsidR="006D25B6" w:rsidRPr="0010549F" w:rsidRDefault="006D25B6" w:rsidP="00817337">
            <w:pPr>
              <w:jc w:val="center"/>
              <w:rPr>
                <w:sz w:val="18"/>
                <w:szCs w:val="18"/>
              </w:rPr>
            </w:pPr>
            <w:r w:rsidRPr="0010549F">
              <w:rPr>
                <w:sz w:val="18"/>
                <w:szCs w:val="18"/>
              </w:rPr>
              <w:t>„1“, „2“, „3“, …</w:t>
            </w:r>
          </w:p>
        </w:tc>
        <w:tc>
          <w:tcPr>
            <w:tcW w:w="2105" w:type="pct"/>
            <w:vAlign w:val="center"/>
          </w:tcPr>
          <w:p w14:paraId="16DB92A6" w14:textId="77777777" w:rsidR="006D25B6" w:rsidRPr="0010549F" w:rsidRDefault="005B4A60" w:rsidP="00E032E9">
            <w:pPr>
              <w:jc w:val="left"/>
              <w:rPr>
                <w:rFonts w:cs="Arial"/>
                <w:sz w:val="18"/>
                <w:szCs w:val="18"/>
              </w:rPr>
            </w:pPr>
            <w:r w:rsidRPr="0010549F">
              <w:rPr>
                <w:rFonts w:cs="Arial"/>
                <w:sz w:val="18"/>
                <w:szCs w:val="18"/>
              </w:rPr>
              <w:t xml:space="preserve">Position of </w:t>
            </w:r>
            <w:r w:rsidR="0060740E" w:rsidRPr="0010549F">
              <w:rPr>
                <w:rFonts w:cs="Arial"/>
                <w:sz w:val="18"/>
                <w:szCs w:val="18"/>
              </w:rPr>
              <w:t xml:space="preserve">the </w:t>
            </w:r>
            <w:r w:rsidRPr="0010549F">
              <w:rPr>
                <w:rFonts w:cs="Arial"/>
                <w:sz w:val="18"/>
                <w:szCs w:val="18"/>
              </w:rPr>
              <w:t>value in time series</w:t>
            </w:r>
            <w:r w:rsidR="006D25B6" w:rsidRPr="0010549F">
              <w:rPr>
                <w:rFonts w:cs="Arial"/>
                <w:sz w:val="18"/>
                <w:szCs w:val="18"/>
              </w:rPr>
              <w:t>.</w:t>
            </w:r>
          </w:p>
          <w:p w14:paraId="0095B1CA" w14:textId="77777777" w:rsidR="006D25B6" w:rsidRPr="0010549F" w:rsidRDefault="005B4A60" w:rsidP="006D25B6">
            <w:pPr>
              <w:jc w:val="left"/>
              <w:rPr>
                <w:rFonts w:cs="Arial"/>
                <w:sz w:val="18"/>
                <w:szCs w:val="18"/>
              </w:rPr>
            </w:pPr>
            <w:r w:rsidRPr="0010549F">
              <w:rPr>
                <w:rFonts w:cs="Arial"/>
                <w:sz w:val="18"/>
                <w:szCs w:val="18"/>
              </w:rPr>
              <w:t>Time series contain 96 values</w:t>
            </w:r>
            <w:r w:rsidR="006D25B6" w:rsidRPr="0010549F">
              <w:rPr>
                <w:rFonts w:cs="Arial"/>
                <w:sz w:val="18"/>
                <w:szCs w:val="18"/>
              </w:rPr>
              <w:t>.</w:t>
            </w:r>
          </w:p>
          <w:p w14:paraId="09D250CD" w14:textId="77777777" w:rsidR="00987DA3" w:rsidRPr="0010549F" w:rsidRDefault="00987DA3" w:rsidP="00987DA3">
            <w:pPr>
              <w:jc w:val="left"/>
              <w:rPr>
                <w:rFonts w:cs="Arial"/>
                <w:sz w:val="18"/>
                <w:szCs w:val="18"/>
              </w:rPr>
            </w:pPr>
            <w:r w:rsidRPr="0010549F">
              <w:rPr>
                <w:sz w:val="18"/>
                <w:szCs w:val="18"/>
              </w:rPr>
              <w:t>During time shift from Central European time to Central European Summer time and backwards, time series contain 92 or 100 values, respectively.</w:t>
            </w:r>
          </w:p>
          <w:p w14:paraId="647287B6" w14:textId="77777777" w:rsidR="006D25B6" w:rsidRPr="0010549F" w:rsidRDefault="006D25B6" w:rsidP="006D25B6">
            <w:pPr>
              <w:jc w:val="left"/>
              <w:rPr>
                <w:rFonts w:cs="Arial"/>
                <w:sz w:val="18"/>
                <w:szCs w:val="18"/>
              </w:rPr>
            </w:pPr>
          </w:p>
          <w:p w14:paraId="18CD4226" w14:textId="77777777" w:rsidR="006D25B6" w:rsidRPr="0010549F" w:rsidRDefault="00C24550" w:rsidP="006D25B6">
            <w:pPr>
              <w:jc w:val="left"/>
              <w:rPr>
                <w:sz w:val="18"/>
                <w:szCs w:val="18"/>
              </w:rPr>
            </w:pPr>
            <w:r w:rsidRPr="0010549F">
              <w:rPr>
                <w:sz w:val="18"/>
                <w:szCs w:val="18"/>
              </w:rPr>
              <w:t>Maximum</w:t>
            </w:r>
            <w:r w:rsidR="006D25B6" w:rsidRPr="0010549F">
              <w:rPr>
                <w:sz w:val="18"/>
                <w:szCs w:val="18"/>
              </w:rPr>
              <w:t xml:space="preserve"> 6 </w:t>
            </w:r>
            <w:r w:rsidRPr="0010549F">
              <w:rPr>
                <w:sz w:val="18"/>
                <w:szCs w:val="18"/>
              </w:rPr>
              <w:t>characters</w:t>
            </w:r>
            <w:r w:rsidR="006D25B6" w:rsidRPr="0010549F">
              <w:rPr>
                <w:sz w:val="18"/>
                <w:szCs w:val="18"/>
              </w:rPr>
              <w:t>.</w:t>
            </w:r>
          </w:p>
        </w:tc>
        <w:tc>
          <w:tcPr>
            <w:tcW w:w="695" w:type="pct"/>
            <w:vAlign w:val="center"/>
          </w:tcPr>
          <w:p w14:paraId="156F72B1" w14:textId="77777777" w:rsidR="006D25B6" w:rsidRPr="0010549F" w:rsidRDefault="00C24550" w:rsidP="00817337">
            <w:pPr>
              <w:jc w:val="center"/>
              <w:rPr>
                <w:rFonts w:cs="Arial"/>
                <w:sz w:val="18"/>
                <w:szCs w:val="18"/>
              </w:rPr>
            </w:pPr>
            <w:r w:rsidRPr="0010549F">
              <w:rPr>
                <w:rFonts w:cs="Arial"/>
                <w:sz w:val="18"/>
                <w:szCs w:val="18"/>
              </w:rPr>
              <w:t>Required</w:t>
            </w:r>
          </w:p>
        </w:tc>
      </w:tr>
      <w:tr w:rsidR="006D25B6" w:rsidRPr="0010549F" w14:paraId="1E17D1C5" w14:textId="77777777" w:rsidTr="003F4282">
        <w:trPr>
          <w:jc w:val="center"/>
        </w:trPr>
        <w:tc>
          <w:tcPr>
            <w:tcW w:w="835" w:type="pct"/>
            <w:vAlign w:val="center"/>
          </w:tcPr>
          <w:p w14:paraId="7393A616" w14:textId="77777777" w:rsidR="006D25B6" w:rsidRPr="0010549F" w:rsidRDefault="006D25B6" w:rsidP="003F4282">
            <w:pPr>
              <w:jc w:val="left"/>
              <w:rPr>
                <w:sz w:val="18"/>
                <w:szCs w:val="18"/>
              </w:rPr>
            </w:pPr>
            <w:r w:rsidRPr="0010549F">
              <w:rPr>
                <w:sz w:val="18"/>
                <w:szCs w:val="18"/>
              </w:rPr>
              <w:t>Qty</w:t>
            </w:r>
          </w:p>
        </w:tc>
        <w:tc>
          <w:tcPr>
            <w:tcW w:w="1355" w:type="pct"/>
            <w:vAlign w:val="center"/>
          </w:tcPr>
          <w:p w14:paraId="02577C87" w14:textId="77777777" w:rsidR="006D25B6" w:rsidRPr="0010549F" w:rsidRDefault="006D25B6" w:rsidP="00817337">
            <w:pPr>
              <w:jc w:val="center"/>
              <w:rPr>
                <w:sz w:val="18"/>
                <w:szCs w:val="18"/>
              </w:rPr>
            </w:pPr>
            <w:r w:rsidRPr="0010549F">
              <w:rPr>
                <w:sz w:val="18"/>
                <w:szCs w:val="18"/>
              </w:rPr>
              <w:t>NNNNNN.NNN</w:t>
            </w:r>
          </w:p>
        </w:tc>
        <w:tc>
          <w:tcPr>
            <w:tcW w:w="2105" w:type="pct"/>
            <w:vAlign w:val="center"/>
          </w:tcPr>
          <w:p w14:paraId="7150F51F" w14:textId="77777777" w:rsidR="006D25B6" w:rsidRPr="0010549F" w:rsidRDefault="00AD776C" w:rsidP="00E032E9">
            <w:pPr>
              <w:jc w:val="left"/>
              <w:rPr>
                <w:rFonts w:cs="Arial"/>
                <w:sz w:val="18"/>
                <w:szCs w:val="18"/>
              </w:rPr>
            </w:pPr>
            <w:r w:rsidRPr="0010549F">
              <w:rPr>
                <w:rFonts w:cs="Arial"/>
                <w:sz w:val="18"/>
                <w:szCs w:val="18"/>
              </w:rPr>
              <w:t xml:space="preserve">Value of amount in MW </w:t>
            </w:r>
            <w:r w:rsidRPr="0010549F">
              <w:rPr>
                <w:sz w:val="18"/>
                <w:szCs w:val="18"/>
              </w:rPr>
              <w:t>with the precision to 3 decimal places</w:t>
            </w:r>
            <w:r w:rsidRPr="0010549F">
              <w:rPr>
                <w:rFonts w:cs="Arial"/>
                <w:sz w:val="18"/>
                <w:szCs w:val="18"/>
              </w:rPr>
              <w:t>. It always contains a positive number for increase of consumption or supply. Values without increase are represented by null.</w:t>
            </w:r>
          </w:p>
          <w:p w14:paraId="49D89B4D" w14:textId="77777777" w:rsidR="006D25B6" w:rsidRPr="0010549F" w:rsidRDefault="00C24550" w:rsidP="006D25B6">
            <w:pPr>
              <w:jc w:val="left"/>
              <w:rPr>
                <w:sz w:val="18"/>
                <w:szCs w:val="18"/>
              </w:rPr>
            </w:pPr>
            <w:r w:rsidRPr="0010549F">
              <w:rPr>
                <w:sz w:val="18"/>
                <w:szCs w:val="18"/>
              </w:rPr>
              <w:t>Maximum</w:t>
            </w:r>
            <w:r w:rsidR="006D25B6" w:rsidRPr="0010549F">
              <w:rPr>
                <w:sz w:val="18"/>
                <w:szCs w:val="18"/>
              </w:rPr>
              <w:t xml:space="preserve"> 17 </w:t>
            </w:r>
            <w:r w:rsidRPr="0010549F">
              <w:rPr>
                <w:sz w:val="18"/>
                <w:szCs w:val="18"/>
              </w:rPr>
              <w:t>characters</w:t>
            </w:r>
            <w:r w:rsidR="006D25B6" w:rsidRPr="0010549F">
              <w:rPr>
                <w:sz w:val="18"/>
                <w:szCs w:val="18"/>
              </w:rPr>
              <w:t>.</w:t>
            </w:r>
          </w:p>
        </w:tc>
        <w:tc>
          <w:tcPr>
            <w:tcW w:w="695" w:type="pct"/>
            <w:vAlign w:val="center"/>
          </w:tcPr>
          <w:p w14:paraId="15CABF41" w14:textId="77777777" w:rsidR="006D25B6" w:rsidRPr="0010549F" w:rsidRDefault="00C24550" w:rsidP="00817337">
            <w:pPr>
              <w:jc w:val="center"/>
              <w:rPr>
                <w:rFonts w:cs="Arial"/>
                <w:sz w:val="18"/>
                <w:szCs w:val="18"/>
              </w:rPr>
            </w:pPr>
            <w:r w:rsidRPr="0010549F">
              <w:rPr>
                <w:rFonts w:cs="Arial"/>
                <w:sz w:val="18"/>
                <w:szCs w:val="18"/>
              </w:rPr>
              <w:t>Required</w:t>
            </w:r>
          </w:p>
        </w:tc>
      </w:tr>
    </w:tbl>
    <w:p w14:paraId="12D72C0A" w14:textId="77777777" w:rsidR="00F24B08" w:rsidRPr="0010549F" w:rsidRDefault="00F24B08" w:rsidP="007918E6">
      <w:pPr>
        <w:pStyle w:val="Nadpis5"/>
        <w:rPr>
          <w:szCs w:val="20"/>
          <w:lang w:val="sk-SK"/>
        </w:rPr>
      </w:pPr>
      <w:r w:rsidRPr="0010549F">
        <w:rPr>
          <w:szCs w:val="20"/>
          <w:lang w:val="sk-SK"/>
        </w:rPr>
        <w:t>Reason</w:t>
      </w:r>
    </w:p>
    <w:p w14:paraId="63C13B52" w14:textId="77777777" w:rsidR="00F24B08" w:rsidRPr="0010549F" w:rsidRDefault="00AD776C" w:rsidP="00F24B08">
      <w:pPr>
        <w:pStyle w:val="Odsek"/>
        <w:rPr>
          <w:rFonts w:ascii="Arial" w:hAnsi="Arial"/>
          <w:sz w:val="20"/>
          <w:szCs w:val="20"/>
        </w:rPr>
      </w:pPr>
      <w:r w:rsidRPr="0010549F">
        <w:rPr>
          <w:rFonts w:ascii="Arial" w:hAnsi="Arial"/>
          <w:sz w:val="20"/>
          <w:szCs w:val="20"/>
        </w:rPr>
        <w:t>Information on acceptance</w:t>
      </w:r>
      <w:r w:rsidR="006D25B6" w:rsidRPr="0010549F">
        <w:rPr>
          <w:rFonts w:ascii="Arial" w:hAnsi="Arial"/>
          <w:sz w:val="20"/>
          <w:szCs w:val="20"/>
        </w:rPr>
        <w:t xml:space="preserve">, </w:t>
      </w:r>
      <w:r w:rsidRPr="0010549F">
        <w:rPr>
          <w:rFonts w:ascii="Arial" w:hAnsi="Arial"/>
          <w:sz w:val="20"/>
          <w:szCs w:val="20"/>
        </w:rPr>
        <w:t>rejection</w:t>
      </w:r>
      <w:r w:rsidR="006D25B6" w:rsidRPr="0010549F">
        <w:rPr>
          <w:rFonts w:ascii="Arial" w:hAnsi="Arial"/>
          <w:sz w:val="20"/>
          <w:szCs w:val="20"/>
        </w:rPr>
        <w:t xml:space="preserve"> </w:t>
      </w:r>
      <w:r w:rsidRPr="0010549F">
        <w:rPr>
          <w:rFonts w:ascii="Arial" w:hAnsi="Arial"/>
          <w:sz w:val="20"/>
          <w:szCs w:val="20"/>
        </w:rPr>
        <w:t>or impos</w:t>
      </w:r>
      <w:r w:rsidR="005D2FFB" w:rsidRPr="0010549F">
        <w:rPr>
          <w:rFonts w:ascii="Arial" w:hAnsi="Arial"/>
          <w:sz w:val="20"/>
          <w:szCs w:val="20"/>
        </w:rPr>
        <w:t xml:space="preserve">ition of </w:t>
      </w:r>
      <w:r w:rsidRPr="0010549F">
        <w:rPr>
          <w:rFonts w:ascii="Arial" w:hAnsi="Arial"/>
          <w:sz w:val="20"/>
          <w:szCs w:val="20"/>
        </w:rPr>
        <w:t xml:space="preserve">time series in </w:t>
      </w:r>
      <w:r w:rsidR="005D2FFB" w:rsidRPr="0010549F">
        <w:rPr>
          <w:rFonts w:ascii="Arial" w:hAnsi="Arial"/>
          <w:sz w:val="20"/>
          <w:szCs w:val="20"/>
        </w:rPr>
        <w:t xml:space="preserve">the </w:t>
      </w:r>
      <w:r w:rsidRPr="0010549F">
        <w:rPr>
          <w:rFonts w:ascii="Arial" w:hAnsi="Arial"/>
          <w:sz w:val="20"/>
          <w:szCs w:val="20"/>
        </w:rPr>
        <w:t xml:space="preserve">schedule message </w:t>
      </w:r>
      <w:r w:rsidR="008F1FD1" w:rsidRPr="0010549F">
        <w:rPr>
          <w:rFonts w:ascii="Arial" w:hAnsi="Arial"/>
          <w:sz w:val="20"/>
          <w:szCs w:val="20"/>
        </w:rPr>
        <w:t>contains values of particular attributes according to the following table</w:t>
      </w:r>
      <w:r w:rsidR="00F24B08"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F24B08" w:rsidRPr="0010549F" w14:paraId="4FF1BBD3" w14:textId="77777777" w:rsidTr="0055546F">
        <w:trPr>
          <w:tblHeader/>
          <w:jc w:val="center"/>
        </w:trPr>
        <w:tc>
          <w:tcPr>
            <w:tcW w:w="837" w:type="pct"/>
            <w:shd w:val="clear" w:color="auto" w:fill="99CCFF"/>
          </w:tcPr>
          <w:p w14:paraId="070DA1C4" w14:textId="77777777" w:rsidR="00F24B08" w:rsidRPr="0010549F" w:rsidRDefault="00F24B08" w:rsidP="004D0F46">
            <w:pPr>
              <w:jc w:val="center"/>
              <w:rPr>
                <w:rFonts w:cs="Arial"/>
                <w:b/>
              </w:rPr>
            </w:pPr>
            <w:r w:rsidRPr="0010549F">
              <w:rPr>
                <w:rFonts w:cs="Arial"/>
                <w:b/>
              </w:rPr>
              <w:t>Element</w:t>
            </w:r>
          </w:p>
        </w:tc>
        <w:tc>
          <w:tcPr>
            <w:tcW w:w="1358" w:type="pct"/>
            <w:shd w:val="clear" w:color="auto" w:fill="99CCFF"/>
            <w:vAlign w:val="center"/>
          </w:tcPr>
          <w:p w14:paraId="3103A20A" w14:textId="77777777" w:rsidR="00F24B08" w:rsidRPr="0010549F" w:rsidRDefault="00C24550" w:rsidP="004D0F46">
            <w:pPr>
              <w:jc w:val="center"/>
              <w:rPr>
                <w:rFonts w:cs="Arial"/>
                <w:b/>
              </w:rPr>
            </w:pPr>
            <w:r w:rsidRPr="0010549F">
              <w:rPr>
                <w:rFonts w:cs="Arial"/>
                <w:b/>
              </w:rPr>
              <w:t>Value</w:t>
            </w:r>
          </w:p>
        </w:tc>
        <w:tc>
          <w:tcPr>
            <w:tcW w:w="2109" w:type="pct"/>
            <w:shd w:val="clear" w:color="auto" w:fill="99CCFF"/>
          </w:tcPr>
          <w:p w14:paraId="736C1832" w14:textId="77777777" w:rsidR="00F24B08" w:rsidRPr="0010549F" w:rsidRDefault="00BA5D40" w:rsidP="004D0F46">
            <w:pPr>
              <w:jc w:val="center"/>
              <w:rPr>
                <w:rFonts w:cs="Arial"/>
                <w:b/>
              </w:rPr>
            </w:pPr>
            <w:r w:rsidRPr="0010549F">
              <w:rPr>
                <w:rFonts w:cs="Arial"/>
                <w:b/>
              </w:rPr>
              <w:t>Description</w:t>
            </w:r>
          </w:p>
        </w:tc>
        <w:tc>
          <w:tcPr>
            <w:tcW w:w="696" w:type="pct"/>
            <w:shd w:val="clear" w:color="auto" w:fill="99CCFF"/>
          </w:tcPr>
          <w:p w14:paraId="14E929B5" w14:textId="77777777" w:rsidR="00F24B08" w:rsidRPr="0010549F" w:rsidRDefault="00677DF2" w:rsidP="003F4282">
            <w:pPr>
              <w:jc w:val="center"/>
            </w:pPr>
            <w:r w:rsidRPr="0010549F">
              <w:rPr>
                <w:rFonts w:cs="Arial"/>
                <w:b/>
              </w:rPr>
              <w:t>Use</w:t>
            </w:r>
          </w:p>
        </w:tc>
      </w:tr>
      <w:tr w:rsidR="00F24B08" w:rsidRPr="0010549F" w14:paraId="5CE0F012" w14:textId="77777777" w:rsidTr="0055546F">
        <w:trPr>
          <w:jc w:val="center"/>
        </w:trPr>
        <w:tc>
          <w:tcPr>
            <w:tcW w:w="837" w:type="pct"/>
            <w:vAlign w:val="center"/>
          </w:tcPr>
          <w:p w14:paraId="07BF7AE7" w14:textId="77777777" w:rsidR="00F24B08" w:rsidRPr="0010549F" w:rsidRDefault="00F24B08" w:rsidP="003F4282">
            <w:pPr>
              <w:jc w:val="left"/>
              <w:rPr>
                <w:sz w:val="18"/>
                <w:szCs w:val="18"/>
              </w:rPr>
            </w:pPr>
            <w:r w:rsidRPr="0010549F">
              <w:rPr>
                <w:sz w:val="18"/>
                <w:szCs w:val="18"/>
              </w:rPr>
              <w:t>Reason Code</w:t>
            </w:r>
          </w:p>
        </w:tc>
        <w:tc>
          <w:tcPr>
            <w:tcW w:w="1358" w:type="pct"/>
            <w:vAlign w:val="center"/>
          </w:tcPr>
          <w:p w14:paraId="57DA9CF3" w14:textId="77777777" w:rsidR="00F24B08" w:rsidRPr="0010549F" w:rsidRDefault="00F24B08" w:rsidP="004D0F46">
            <w:pPr>
              <w:jc w:val="center"/>
              <w:rPr>
                <w:sz w:val="18"/>
                <w:szCs w:val="18"/>
              </w:rPr>
            </w:pPr>
            <w:r w:rsidRPr="0010549F">
              <w:rPr>
                <w:sz w:val="18"/>
                <w:szCs w:val="18"/>
              </w:rPr>
              <w:t>AXY</w:t>
            </w:r>
          </w:p>
        </w:tc>
        <w:tc>
          <w:tcPr>
            <w:tcW w:w="2109" w:type="pct"/>
            <w:vAlign w:val="center"/>
          </w:tcPr>
          <w:p w14:paraId="78C3F67B" w14:textId="77777777" w:rsidR="00F24B08" w:rsidRPr="0010549F" w:rsidRDefault="00AD776C" w:rsidP="003D0B55">
            <w:pPr>
              <w:jc w:val="left"/>
              <w:rPr>
                <w:sz w:val="18"/>
                <w:szCs w:val="18"/>
              </w:rPr>
            </w:pPr>
            <w:r w:rsidRPr="0010549F">
              <w:rPr>
                <w:sz w:val="18"/>
                <w:szCs w:val="18"/>
              </w:rPr>
              <w:t>Information on acceptance, rejection or impos</w:t>
            </w:r>
            <w:r w:rsidR="005D2FFB" w:rsidRPr="0010549F">
              <w:rPr>
                <w:sz w:val="18"/>
                <w:szCs w:val="18"/>
              </w:rPr>
              <w:t>ition of</w:t>
            </w:r>
            <w:r w:rsidRPr="0010549F">
              <w:rPr>
                <w:sz w:val="18"/>
                <w:szCs w:val="18"/>
              </w:rPr>
              <w:t xml:space="preserve"> time series and reasons </w:t>
            </w:r>
            <w:r w:rsidR="00A6050C" w:rsidRPr="0010549F">
              <w:rPr>
                <w:sz w:val="18"/>
                <w:szCs w:val="18"/>
              </w:rPr>
              <w:t>for rejection and imposition</w:t>
            </w:r>
            <w:r w:rsidR="00F24B08" w:rsidRPr="0010549F">
              <w:rPr>
                <w:sz w:val="18"/>
                <w:szCs w:val="18"/>
              </w:rPr>
              <w:t>.</w:t>
            </w:r>
          </w:p>
          <w:p w14:paraId="10D3D595" w14:textId="77777777" w:rsidR="00F24B08" w:rsidRPr="0010549F" w:rsidRDefault="00F24B08" w:rsidP="003D0B55">
            <w:pPr>
              <w:jc w:val="left"/>
              <w:rPr>
                <w:sz w:val="18"/>
                <w:szCs w:val="18"/>
              </w:rPr>
            </w:pPr>
          </w:p>
          <w:p w14:paraId="29B56336" w14:textId="77777777" w:rsidR="000900D6" w:rsidRPr="0010549F" w:rsidRDefault="00C24550" w:rsidP="00E032E9">
            <w:pPr>
              <w:jc w:val="left"/>
              <w:rPr>
                <w:sz w:val="18"/>
                <w:szCs w:val="18"/>
                <w:u w:val="single"/>
              </w:rPr>
            </w:pPr>
            <w:r w:rsidRPr="0010549F">
              <w:rPr>
                <w:sz w:val="18"/>
                <w:szCs w:val="18"/>
              </w:rPr>
              <w:t>According to</w:t>
            </w:r>
            <w:r w:rsidR="00F24B08" w:rsidRPr="0010549F">
              <w:rPr>
                <w:sz w:val="18"/>
                <w:szCs w:val="18"/>
              </w:rPr>
              <w:t xml:space="preserve"> ENTSO-E General Code List For Data Interchange.</w:t>
            </w:r>
          </w:p>
          <w:p w14:paraId="2EABDD4B" w14:textId="77777777" w:rsidR="006D25B6" w:rsidRPr="0010549F" w:rsidRDefault="000F5955" w:rsidP="003D0B55">
            <w:pPr>
              <w:jc w:val="left"/>
              <w:rPr>
                <w:sz w:val="18"/>
                <w:szCs w:val="18"/>
                <w:u w:val="single"/>
              </w:rPr>
            </w:pPr>
            <w:r w:rsidRPr="0010549F">
              <w:rPr>
                <w:sz w:val="18"/>
                <w:szCs w:val="18"/>
                <w:u w:val="single"/>
              </w:rPr>
              <w:lastRenderedPageBreak/>
              <w:t>At the message level</w:t>
            </w:r>
            <w:r w:rsidR="006D25B6" w:rsidRPr="0010549F">
              <w:rPr>
                <w:sz w:val="18"/>
                <w:szCs w:val="18"/>
                <w:u w:val="single"/>
              </w:rPr>
              <w:t>:</w:t>
            </w:r>
          </w:p>
          <w:p w14:paraId="12555573" w14:textId="77777777" w:rsidR="006D25B6" w:rsidRPr="0010549F" w:rsidRDefault="006D25B6" w:rsidP="003D0B55">
            <w:pPr>
              <w:jc w:val="left"/>
              <w:rPr>
                <w:sz w:val="18"/>
                <w:szCs w:val="18"/>
              </w:rPr>
            </w:pPr>
            <w:r w:rsidRPr="0010549F">
              <w:rPr>
                <w:sz w:val="18"/>
                <w:szCs w:val="18"/>
              </w:rPr>
              <w:t>A06: Schedule global position accepted</w:t>
            </w:r>
          </w:p>
          <w:p w14:paraId="6EBBD007" w14:textId="77777777" w:rsidR="006D25B6" w:rsidRPr="0010549F" w:rsidRDefault="006D25B6" w:rsidP="003D0B55">
            <w:pPr>
              <w:jc w:val="left"/>
              <w:rPr>
                <w:sz w:val="18"/>
                <w:szCs w:val="18"/>
              </w:rPr>
            </w:pPr>
            <w:r w:rsidRPr="0010549F">
              <w:rPr>
                <w:sz w:val="18"/>
                <w:szCs w:val="18"/>
              </w:rPr>
              <w:t>A07: Schedule global position partially accepted</w:t>
            </w:r>
          </w:p>
          <w:p w14:paraId="36287FAD" w14:textId="77777777" w:rsidR="006D25B6" w:rsidRPr="0010549F" w:rsidRDefault="006D25B6" w:rsidP="00E032E9">
            <w:pPr>
              <w:jc w:val="left"/>
              <w:rPr>
                <w:sz w:val="18"/>
                <w:szCs w:val="18"/>
              </w:rPr>
            </w:pPr>
            <w:r w:rsidRPr="0010549F">
              <w:rPr>
                <w:sz w:val="18"/>
                <w:szCs w:val="18"/>
              </w:rPr>
              <w:t>A08: Schedule global position rejected</w:t>
            </w:r>
          </w:p>
          <w:p w14:paraId="4AB6CF50" w14:textId="77777777" w:rsidR="006D25B6" w:rsidRPr="0010549F" w:rsidRDefault="00A122E2" w:rsidP="003D0B55">
            <w:pPr>
              <w:jc w:val="left"/>
              <w:rPr>
                <w:sz w:val="18"/>
                <w:szCs w:val="18"/>
                <w:u w:val="single"/>
              </w:rPr>
            </w:pPr>
            <w:r w:rsidRPr="0010549F">
              <w:rPr>
                <w:sz w:val="18"/>
                <w:szCs w:val="18"/>
                <w:u w:val="single"/>
              </w:rPr>
              <w:t>At the level of time series</w:t>
            </w:r>
            <w:r w:rsidR="006D25B6" w:rsidRPr="0010549F">
              <w:rPr>
                <w:sz w:val="18"/>
                <w:szCs w:val="18"/>
                <w:u w:val="single"/>
              </w:rPr>
              <w:t>:</w:t>
            </w:r>
          </w:p>
          <w:p w14:paraId="623C0421" w14:textId="77777777" w:rsidR="006D25B6" w:rsidRPr="0010549F" w:rsidRDefault="006D25B6" w:rsidP="003D0B55">
            <w:pPr>
              <w:jc w:val="left"/>
              <w:rPr>
                <w:sz w:val="18"/>
                <w:szCs w:val="18"/>
              </w:rPr>
            </w:pPr>
            <w:r w:rsidRPr="0010549F">
              <w:rPr>
                <w:sz w:val="18"/>
                <w:szCs w:val="18"/>
              </w:rPr>
              <w:t>A20: Time series fully rejected</w:t>
            </w:r>
          </w:p>
          <w:p w14:paraId="33775E8D" w14:textId="77777777" w:rsidR="006D25B6" w:rsidRPr="0010549F" w:rsidRDefault="006D25B6" w:rsidP="003D0B55">
            <w:pPr>
              <w:jc w:val="left"/>
              <w:rPr>
                <w:sz w:val="18"/>
                <w:szCs w:val="18"/>
              </w:rPr>
            </w:pPr>
            <w:r w:rsidRPr="0010549F">
              <w:rPr>
                <w:sz w:val="18"/>
                <w:szCs w:val="18"/>
              </w:rPr>
              <w:t>A26: Default time series applied</w:t>
            </w:r>
          </w:p>
          <w:p w14:paraId="057304AB" w14:textId="77777777" w:rsidR="006D25B6" w:rsidRPr="0010549F" w:rsidRDefault="006D25B6" w:rsidP="003D0B55">
            <w:pPr>
              <w:jc w:val="left"/>
              <w:rPr>
                <w:sz w:val="18"/>
                <w:szCs w:val="18"/>
              </w:rPr>
            </w:pPr>
            <w:r w:rsidRPr="0010549F">
              <w:rPr>
                <w:sz w:val="18"/>
                <w:szCs w:val="18"/>
              </w:rPr>
              <w:t>A30: Imposed Time series from nominated party's time</w:t>
            </w:r>
          </w:p>
          <w:p w14:paraId="2886C580" w14:textId="77777777" w:rsidR="006D25B6" w:rsidRPr="0010549F" w:rsidRDefault="006D25B6" w:rsidP="003D0B55">
            <w:pPr>
              <w:jc w:val="left"/>
              <w:rPr>
                <w:sz w:val="18"/>
                <w:szCs w:val="18"/>
              </w:rPr>
            </w:pPr>
            <w:r w:rsidRPr="0010549F">
              <w:rPr>
                <w:sz w:val="18"/>
                <w:szCs w:val="18"/>
              </w:rPr>
              <w:t>series (party identified in reason text)</w:t>
            </w:r>
          </w:p>
          <w:p w14:paraId="55538DE0" w14:textId="77777777" w:rsidR="006D25B6" w:rsidRPr="0010549F" w:rsidRDefault="006D25B6" w:rsidP="003D0B55">
            <w:pPr>
              <w:jc w:val="left"/>
              <w:rPr>
                <w:sz w:val="18"/>
                <w:szCs w:val="18"/>
              </w:rPr>
            </w:pPr>
            <w:r w:rsidRPr="0010549F">
              <w:rPr>
                <w:sz w:val="18"/>
                <w:szCs w:val="18"/>
              </w:rPr>
              <w:t>A63: Time series modified</w:t>
            </w:r>
          </w:p>
          <w:p w14:paraId="0176A411" w14:textId="77777777" w:rsidR="006D25B6" w:rsidRPr="0010549F" w:rsidRDefault="006D25B6" w:rsidP="003D0B55">
            <w:pPr>
              <w:jc w:val="left"/>
              <w:rPr>
                <w:sz w:val="18"/>
                <w:szCs w:val="18"/>
              </w:rPr>
            </w:pPr>
          </w:p>
          <w:p w14:paraId="3F80E3E9" w14:textId="77777777" w:rsidR="006D25B6" w:rsidRPr="0010549F" w:rsidRDefault="000F5955" w:rsidP="003D0B55">
            <w:pPr>
              <w:jc w:val="left"/>
              <w:rPr>
                <w:sz w:val="18"/>
                <w:szCs w:val="18"/>
                <w:u w:val="single"/>
              </w:rPr>
            </w:pPr>
            <w:r w:rsidRPr="0010549F">
              <w:rPr>
                <w:sz w:val="18"/>
                <w:szCs w:val="18"/>
                <w:u w:val="single"/>
              </w:rPr>
              <w:t>At the interval level</w:t>
            </w:r>
            <w:r w:rsidR="006D25B6" w:rsidRPr="0010549F">
              <w:rPr>
                <w:sz w:val="18"/>
                <w:szCs w:val="18"/>
                <w:u w:val="single"/>
              </w:rPr>
              <w:t>:</w:t>
            </w:r>
          </w:p>
          <w:p w14:paraId="4EB44347" w14:textId="77777777" w:rsidR="006D25B6" w:rsidRPr="0010549F" w:rsidRDefault="006D25B6" w:rsidP="003D0B55">
            <w:pPr>
              <w:jc w:val="left"/>
              <w:rPr>
                <w:sz w:val="18"/>
                <w:szCs w:val="18"/>
              </w:rPr>
            </w:pPr>
            <w:r w:rsidRPr="0010549F">
              <w:rPr>
                <w:sz w:val="18"/>
                <w:szCs w:val="18"/>
              </w:rPr>
              <w:t>A43: Quantity increased</w:t>
            </w:r>
          </w:p>
          <w:p w14:paraId="7485D3BB" w14:textId="77777777" w:rsidR="006D25B6" w:rsidRPr="0010549F" w:rsidRDefault="006D25B6" w:rsidP="003D0B55">
            <w:pPr>
              <w:jc w:val="left"/>
              <w:rPr>
                <w:sz w:val="18"/>
                <w:szCs w:val="18"/>
              </w:rPr>
            </w:pPr>
            <w:r w:rsidRPr="0010549F">
              <w:rPr>
                <w:sz w:val="18"/>
                <w:szCs w:val="18"/>
              </w:rPr>
              <w:t>A44: Quantity decreased</w:t>
            </w:r>
          </w:p>
          <w:p w14:paraId="4D189E13" w14:textId="77777777" w:rsidR="00F24B08" w:rsidRPr="0010549F" w:rsidRDefault="006D25B6" w:rsidP="003D0B55">
            <w:pPr>
              <w:jc w:val="left"/>
              <w:rPr>
                <w:sz w:val="18"/>
                <w:szCs w:val="18"/>
              </w:rPr>
            </w:pPr>
            <w:r w:rsidRPr="0010549F">
              <w:rPr>
                <w:sz w:val="18"/>
                <w:szCs w:val="18"/>
              </w:rPr>
              <w:t>A45: Default quantity applied</w:t>
            </w:r>
          </w:p>
        </w:tc>
        <w:tc>
          <w:tcPr>
            <w:tcW w:w="696" w:type="pct"/>
            <w:vAlign w:val="center"/>
          </w:tcPr>
          <w:p w14:paraId="44752388" w14:textId="77777777" w:rsidR="00F24B08" w:rsidRPr="0010549F" w:rsidRDefault="00C24550" w:rsidP="004D0F46">
            <w:pPr>
              <w:jc w:val="center"/>
              <w:rPr>
                <w:sz w:val="18"/>
                <w:szCs w:val="18"/>
              </w:rPr>
            </w:pPr>
            <w:r w:rsidRPr="0010549F">
              <w:rPr>
                <w:sz w:val="18"/>
                <w:szCs w:val="18"/>
              </w:rPr>
              <w:lastRenderedPageBreak/>
              <w:t>Required</w:t>
            </w:r>
          </w:p>
        </w:tc>
      </w:tr>
      <w:tr w:rsidR="00F24B08" w:rsidRPr="0010549F" w14:paraId="7DBEE90A" w14:textId="77777777" w:rsidTr="0055546F">
        <w:trPr>
          <w:jc w:val="center"/>
        </w:trPr>
        <w:tc>
          <w:tcPr>
            <w:tcW w:w="837" w:type="pct"/>
            <w:vAlign w:val="center"/>
          </w:tcPr>
          <w:p w14:paraId="3C66D04F" w14:textId="77777777" w:rsidR="00F24B08" w:rsidRPr="0010549F" w:rsidRDefault="00F24B08" w:rsidP="003F4282">
            <w:pPr>
              <w:jc w:val="left"/>
              <w:rPr>
                <w:sz w:val="18"/>
                <w:szCs w:val="18"/>
              </w:rPr>
            </w:pPr>
            <w:r w:rsidRPr="0010549F">
              <w:rPr>
                <w:sz w:val="18"/>
                <w:szCs w:val="18"/>
              </w:rPr>
              <w:t>Reason Text</w:t>
            </w:r>
          </w:p>
        </w:tc>
        <w:tc>
          <w:tcPr>
            <w:tcW w:w="1358" w:type="pct"/>
            <w:vAlign w:val="center"/>
          </w:tcPr>
          <w:p w14:paraId="4F524482" w14:textId="77777777" w:rsidR="00F24B08" w:rsidRPr="0010549F" w:rsidRDefault="000F5955" w:rsidP="004D0F46">
            <w:pPr>
              <w:jc w:val="center"/>
              <w:rPr>
                <w:sz w:val="18"/>
                <w:szCs w:val="18"/>
              </w:rPr>
            </w:pPr>
            <w:r w:rsidRPr="0010549F">
              <w:rPr>
                <w:sz w:val="18"/>
                <w:szCs w:val="18"/>
              </w:rPr>
              <w:t>Open text</w:t>
            </w:r>
          </w:p>
        </w:tc>
        <w:tc>
          <w:tcPr>
            <w:tcW w:w="2109" w:type="pct"/>
            <w:vAlign w:val="center"/>
          </w:tcPr>
          <w:p w14:paraId="221B18F4" w14:textId="77777777" w:rsidR="00F24B08" w:rsidRPr="0010549F" w:rsidRDefault="000F5955" w:rsidP="003D0B55">
            <w:pPr>
              <w:pStyle w:val="Tabuka"/>
              <w:rPr>
                <w:sz w:val="18"/>
                <w:szCs w:val="18"/>
              </w:rPr>
            </w:pPr>
            <w:r w:rsidRPr="0010549F">
              <w:rPr>
                <w:sz w:val="18"/>
                <w:szCs w:val="18"/>
              </w:rPr>
              <w:t>Additional text justification</w:t>
            </w:r>
            <w:r w:rsidR="00F24B08" w:rsidRPr="0010549F">
              <w:rPr>
                <w:sz w:val="18"/>
                <w:szCs w:val="18"/>
              </w:rPr>
              <w:t>.</w:t>
            </w:r>
          </w:p>
        </w:tc>
        <w:tc>
          <w:tcPr>
            <w:tcW w:w="696" w:type="pct"/>
            <w:vAlign w:val="center"/>
          </w:tcPr>
          <w:p w14:paraId="0499076F" w14:textId="77777777" w:rsidR="00F24B08" w:rsidRPr="0010549F" w:rsidRDefault="00C24550" w:rsidP="004D0F46">
            <w:pPr>
              <w:jc w:val="center"/>
              <w:rPr>
                <w:sz w:val="18"/>
                <w:szCs w:val="18"/>
              </w:rPr>
            </w:pPr>
            <w:r w:rsidRPr="0010549F">
              <w:rPr>
                <w:sz w:val="18"/>
                <w:szCs w:val="18"/>
              </w:rPr>
              <w:t>Optional</w:t>
            </w:r>
          </w:p>
        </w:tc>
      </w:tr>
    </w:tbl>
    <w:p w14:paraId="1FFF1BEC" w14:textId="77777777" w:rsidR="00B34450" w:rsidRPr="00485DE5" w:rsidRDefault="00A6050C" w:rsidP="00C31BAC">
      <w:pPr>
        <w:pStyle w:val="Nadpis4"/>
        <w:spacing w:before="360"/>
        <w:rPr>
          <w:lang w:val="sk-SK"/>
        </w:rPr>
      </w:pPr>
      <w:bookmarkStart w:id="270" w:name="_Správa_o_zúčtovaní_2"/>
      <w:bookmarkStart w:id="271" w:name="_Report_on_clearing"/>
      <w:bookmarkStart w:id="272" w:name="_Ref372144746"/>
      <w:bookmarkEnd w:id="270"/>
      <w:bookmarkEnd w:id="271"/>
      <w:r w:rsidRPr="00485DE5">
        <w:rPr>
          <w:lang w:val="sk-SK"/>
        </w:rPr>
        <w:t>Report on clearing of differences</w:t>
      </w:r>
      <w:r w:rsidR="006020A6" w:rsidRPr="00485DE5">
        <w:rPr>
          <w:lang w:val="sk-SK"/>
        </w:rPr>
        <w:t xml:space="preserve"> (Energy Account Report)</w:t>
      </w:r>
      <w:r w:rsidR="00B34450" w:rsidRPr="00485DE5">
        <w:rPr>
          <w:lang w:val="sk-SK"/>
        </w:rPr>
        <w:t xml:space="preserve"> </w:t>
      </w:r>
      <w:r w:rsidR="00B34450" w:rsidRPr="00485DE5">
        <w:rPr>
          <w:rStyle w:val="Nadpis2Char"/>
          <w:sz w:val="22"/>
        </w:rPr>
        <w:t>(SR-01-07)</w:t>
      </w:r>
      <w:bookmarkEnd w:id="272"/>
    </w:p>
    <w:p w14:paraId="18DEE6CE" w14:textId="77777777" w:rsidR="00A6050C" w:rsidRPr="0010549F" w:rsidRDefault="00A6050C" w:rsidP="00A6050C">
      <w:pPr>
        <w:pStyle w:val="Odsek"/>
        <w:rPr>
          <w:rFonts w:ascii="Arial" w:hAnsi="Arial"/>
          <w:sz w:val="20"/>
          <w:szCs w:val="20"/>
        </w:rPr>
      </w:pPr>
      <w:r w:rsidRPr="0010549F">
        <w:rPr>
          <w:rFonts w:ascii="Arial" w:hAnsi="Arial"/>
          <w:sz w:val="20"/>
          <w:szCs w:val="20"/>
        </w:rPr>
        <w:t>Response to the request for retrieval of current status of clearing of differences is represented by report on clearing of differences (EAR, Energy Account Report</w:t>
      </w:r>
      <w:r w:rsidR="00FA66F0" w:rsidRPr="0010549F">
        <w:rPr>
          <w:rFonts w:ascii="Arial" w:hAnsi="Arial"/>
          <w:sz w:val="20"/>
          <w:szCs w:val="20"/>
        </w:rPr>
        <w:t>, type = Z01</w:t>
      </w:r>
      <w:r w:rsidRPr="0010549F">
        <w:rPr>
          <w:rFonts w:ascii="Arial" w:hAnsi="Arial"/>
          <w:sz w:val="20"/>
          <w:szCs w:val="20"/>
        </w:rPr>
        <w:t xml:space="preserve">) in accordance with </w:t>
      </w:r>
      <w:r w:rsidRPr="0010549F">
        <w:rPr>
          <w:rFonts w:ascii="Arial" w:hAnsi="Arial"/>
          <w:i/>
          <w:sz w:val="20"/>
          <w:szCs w:val="20"/>
        </w:rPr>
        <w:t>ENTSO-E ESP V1R1</w:t>
      </w:r>
      <w:r w:rsidRPr="0010549F">
        <w:rPr>
          <w:rFonts w:ascii="Arial" w:hAnsi="Arial"/>
          <w:sz w:val="20"/>
          <w:szCs w:val="20"/>
        </w:rPr>
        <w:t xml:space="preserve"> standard. </w:t>
      </w:r>
      <w:r w:rsidR="001F55CC" w:rsidRPr="0010549F">
        <w:rPr>
          <w:rFonts w:ascii="Arial" w:hAnsi="Arial"/>
          <w:sz w:val="20"/>
          <w:szCs w:val="20"/>
        </w:rPr>
        <w:t>The s</w:t>
      </w:r>
      <w:r w:rsidRPr="0010549F">
        <w:rPr>
          <w:rFonts w:ascii="Arial" w:hAnsi="Arial"/>
          <w:sz w:val="20"/>
          <w:szCs w:val="20"/>
        </w:rPr>
        <w:t>ystem of imbalance clearing XMtrade</w:t>
      </w:r>
      <w:r w:rsidRPr="0010549F">
        <w:rPr>
          <w:rFonts w:ascii="Arial" w:hAnsi="Arial"/>
          <w:sz w:val="20"/>
          <w:szCs w:val="20"/>
          <w:vertAlign w:val="superscript"/>
        </w:rPr>
        <w:t>®</w:t>
      </w:r>
      <w:r w:rsidRPr="0010549F">
        <w:rPr>
          <w:rFonts w:ascii="Arial" w:hAnsi="Arial"/>
          <w:sz w:val="20"/>
          <w:szCs w:val="20"/>
        </w:rPr>
        <w:t>/ISZO always return</w:t>
      </w:r>
      <w:r w:rsidR="001F55CC" w:rsidRPr="0010549F">
        <w:rPr>
          <w:rFonts w:ascii="Arial" w:hAnsi="Arial"/>
          <w:sz w:val="20"/>
          <w:szCs w:val="20"/>
        </w:rPr>
        <w:t>s</w:t>
      </w:r>
      <w:r w:rsidRPr="0010549F">
        <w:rPr>
          <w:rFonts w:ascii="Arial" w:hAnsi="Arial"/>
          <w:sz w:val="20"/>
          <w:szCs w:val="20"/>
        </w:rPr>
        <w:t xml:space="preserve"> current values from last performed clearing of differences.</w:t>
      </w:r>
    </w:p>
    <w:p w14:paraId="3A493DE9" w14:textId="77777777" w:rsidR="00A6050C" w:rsidRPr="0010549F" w:rsidRDefault="00A6050C" w:rsidP="00A6050C">
      <w:pPr>
        <w:pStyle w:val="Odsek"/>
        <w:rPr>
          <w:rFonts w:ascii="Arial" w:hAnsi="Arial"/>
          <w:sz w:val="20"/>
          <w:szCs w:val="20"/>
        </w:rPr>
      </w:pPr>
      <w:r w:rsidRPr="0010549F">
        <w:rPr>
          <w:rFonts w:ascii="Arial" w:hAnsi="Arial"/>
          <w:sz w:val="20"/>
          <w:szCs w:val="20"/>
        </w:rPr>
        <w:t xml:space="preserve">Within </w:t>
      </w:r>
      <w:r w:rsidR="001F55CC" w:rsidRPr="0010549F">
        <w:rPr>
          <w:rFonts w:ascii="Arial" w:hAnsi="Arial"/>
          <w:sz w:val="20"/>
          <w:szCs w:val="20"/>
        </w:rPr>
        <w:t xml:space="preserve">a </w:t>
      </w:r>
      <w:r w:rsidRPr="0010549F">
        <w:rPr>
          <w:rFonts w:ascii="Arial" w:hAnsi="Arial"/>
          <w:sz w:val="20"/>
          <w:szCs w:val="20"/>
        </w:rPr>
        <w:t xml:space="preserve">single data flow, </w:t>
      </w:r>
      <w:r w:rsidR="001F55CC" w:rsidRPr="0010549F">
        <w:rPr>
          <w:rFonts w:ascii="Arial" w:hAnsi="Arial"/>
          <w:sz w:val="20"/>
          <w:szCs w:val="20"/>
        </w:rPr>
        <w:t xml:space="preserve">the </w:t>
      </w:r>
      <w:r w:rsidRPr="0010549F">
        <w:rPr>
          <w:rFonts w:ascii="Arial" w:hAnsi="Arial"/>
          <w:sz w:val="20"/>
          <w:szCs w:val="20"/>
        </w:rPr>
        <w:t>system returns total details on differences of respective subject of settlement.</w:t>
      </w:r>
    </w:p>
    <w:p w14:paraId="26D8DBA7" w14:textId="77777777" w:rsidR="00B34450" w:rsidRPr="0010549F" w:rsidRDefault="00A6050C" w:rsidP="00B34450">
      <w:pPr>
        <w:pStyle w:val="Odsek"/>
        <w:rPr>
          <w:rFonts w:ascii="Arial" w:hAnsi="Arial"/>
          <w:sz w:val="20"/>
          <w:szCs w:val="20"/>
        </w:rPr>
      </w:pPr>
      <w:r w:rsidRPr="0010549F">
        <w:rPr>
          <w:rFonts w:ascii="Arial" w:hAnsi="Arial"/>
          <w:sz w:val="20"/>
          <w:szCs w:val="20"/>
        </w:rPr>
        <w:t xml:space="preserve">Report on clearing of differences </w:t>
      </w:r>
      <w:r w:rsidR="00B34450" w:rsidRPr="0010549F">
        <w:rPr>
          <w:rFonts w:ascii="Arial" w:hAnsi="Arial"/>
          <w:sz w:val="20"/>
          <w:szCs w:val="20"/>
        </w:rPr>
        <w:t xml:space="preserve">(EAR, Energy Account Report), </w:t>
      </w:r>
      <w:r w:rsidRPr="0010549F">
        <w:rPr>
          <w:rFonts w:ascii="Arial" w:hAnsi="Arial"/>
          <w:sz w:val="20"/>
          <w:szCs w:val="20"/>
        </w:rPr>
        <w:t xml:space="preserve">through which subjects of settlement retrieve details </w:t>
      </w:r>
      <w:r w:rsidR="001F55CC" w:rsidRPr="0010549F">
        <w:rPr>
          <w:rFonts w:ascii="Arial" w:hAnsi="Arial"/>
          <w:sz w:val="20"/>
          <w:szCs w:val="20"/>
        </w:rPr>
        <w:t>from</w:t>
      </w:r>
      <w:r w:rsidRPr="0010549F">
        <w:rPr>
          <w:rFonts w:ascii="Arial" w:hAnsi="Arial"/>
          <w:sz w:val="20"/>
          <w:szCs w:val="20"/>
        </w:rPr>
        <w:t xml:space="preserve"> clearing of differences, consists of the following parts in accordance with </w:t>
      </w:r>
      <w:r w:rsidRPr="0010549F">
        <w:rPr>
          <w:rFonts w:ascii="Arial" w:hAnsi="Arial"/>
          <w:i/>
          <w:sz w:val="20"/>
          <w:szCs w:val="20"/>
        </w:rPr>
        <w:t>ESP V1R1</w:t>
      </w:r>
      <w:r w:rsidRPr="0010549F">
        <w:rPr>
          <w:rFonts w:ascii="Arial" w:hAnsi="Arial"/>
          <w:sz w:val="20"/>
          <w:szCs w:val="20"/>
        </w:rPr>
        <w:t xml:space="preserve"> standard:</w:t>
      </w:r>
    </w:p>
    <w:p w14:paraId="686F5E7F" w14:textId="77777777" w:rsidR="00B34450" w:rsidRPr="0010549F" w:rsidRDefault="00B34450"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Energy Account Report Header</w:t>
      </w:r>
      <w:r w:rsidRPr="0010549F">
        <w:rPr>
          <w:rFonts w:ascii="Arial" w:hAnsi="Arial"/>
          <w:sz w:val="20"/>
          <w:szCs w:val="20"/>
        </w:rPr>
        <w:t xml:space="preserve"> - </w:t>
      </w:r>
      <w:r w:rsidR="002F1D3E" w:rsidRPr="0010549F">
        <w:rPr>
          <w:rFonts w:ascii="Arial" w:hAnsi="Arial"/>
          <w:sz w:val="20"/>
          <w:szCs w:val="20"/>
        </w:rPr>
        <w:t>contains general details that relate to the entire report</w:t>
      </w:r>
      <w:r w:rsidRPr="0010549F">
        <w:rPr>
          <w:rFonts w:ascii="Arial" w:hAnsi="Arial"/>
          <w:sz w:val="20"/>
          <w:szCs w:val="20"/>
        </w:rPr>
        <w:t>.</w:t>
      </w:r>
    </w:p>
    <w:p w14:paraId="13891D42" w14:textId="77777777" w:rsidR="00B34450" w:rsidRPr="0010549F" w:rsidRDefault="00B34450"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Account Time Series Header</w:t>
      </w:r>
      <w:r w:rsidRPr="0010549F">
        <w:rPr>
          <w:rFonts w:ascii="Arial" w:hAnsi="Arial"/>
          <w:sz w:val="20"/>
          <w:szCs w:val="20"/>
        </w:rPr>
        <w:t xml:space="preserve"> - </w:t>
      </w:r>
      <w:r w:rsidR="002F1D3E" w:rsidRPr="0010549F">
        <w:rPr>
          <w:rFonts w:ascii="Arial" w:hAnsi="Arial"/>
          <w:sz w:val="20"/>
          <w:szCs w:val="20"/>
        </w:rPr>
        <w:t>contains details that relate to the respective time series</w:t>
      </w:r>
      <w:r w:rsidRPr="0010549F">
        <w:rPr>
          <w:rFonts w:ascii="Arial" w:hAnsi="Arial"/>
          <w:sz w:val="20"/>
          <w:szCs w:val="20"/>
        </w:rPr>
        <w:t>.</w:t>
      </w:r>
    </w:p>
    <w:p w14:paraId="0E342EC4" w14:textId="77777777" w:rsidR="00B34450" w:rsidRPr="0010549F" w:rsidRDefault="00B34450" w:rsidP="009D79A0">
      <w:pPr>
        <w:pStyle w:val="Odsek"/>
        <w:numPr>
          <w:ilvl w:val="0"/>
          <w:numId w:val="21"/>
        </w:numPr>
        <w:tabs>
          <w:tab w:val="clear" w:pos="360"/>
          <w:tab w:val="left" w:pos="709"/>
        </w:tabs>
        <w:spacing w:before="0" w:after="0"/>
        <w:ind w:left="709" w:hanging="425"/>
        <w:rPr>
          <w:rFonts w:ascii="Arial" w:hAnsi="Arial"/>
          <w:sz w:val="20"/>
          <w:szCs w:val="20"/>
        </w:rPr>
      </w:pPr>
      <w:r w:rsidRPr="0010549F">
        <w:rPr>
          <w:rFonts w:ascii="Arial" w:hAnsi="Arial"/>
          <w:i/>
          <w:sz w:val="20"/>
          <w:szCs w:val="20"/>
        </w:rPr>
        <w:t>Period</w:t>
      </w:r>
      <w:r w:rsidRPr="0010549F">
        <w:rPr>
          <w:rFonts w:ascii="Arial" w:hAnsi="Arial"/>
          <w:sz w:val="20"/>
          <w:szCs w:val="20"/>
        </w:rPr>
        <w:t xml:space="preserve"> – </w:t>
      </w:r>
      <w:r w:rsidR="002F1D3E" w:rsidRPr="0010549F">
        <w:rPr>
          <w:rFonts w:ascii="Arial" w:hAnsi="Arial"/>
          <w:sz w:val="20"/>
          <w:szCs w:val="20"/>
        </w:rPr>
        <w:t xml:space="preserve">contains details that relate to the period of </w:t>
      </w:r>
      <w:r w:rsidR="00FE42E9" w:rsidRPr="0010549F">
        <w:rPr>
          <w:rFonts w:ascii="Arial" w:hAnsi="Arial"/>
          <w:sz w:val="20"/>
          <w:szCs w:val="20"/>
        </w:rPr>
        <w:t xml:space="preserve">the </w:t>
      </w:r>
      <w:r w:rsidR="002F1D3E" w:rsidRPr="0010549F">
        <w:rPr>
          <w:rFonts w:ascii="Arial" w:hAnsi="Arial"/>
          <w:sz w:val="20"/>
          <w:szCs w:val="20"/>
        </w:rPr>
        <w:t>respective time series</w:t>
      </w:r>
      <w:r w:rsidRPr="0010549F">
        <w:rPr>
          <w:rFonts w:ascii="Arial" w:hAnsi="Arial"/>
          <w:sz w:val="20"/>
          <w:szCs w:val="20"/>
        </w:rPr>
        <w:t>.</w:t>
      </w:r>
    </w:p>
    <w:p w14:paraId="02F2DB1E" w14:textId="77777777" w:rsidR="00B34450" w:rsidRPr="0010549F" w:rsidRDefault="00B34450" w:rsidP="009D79A0">
      <w:pPr>
        <w:pStyle w:val="Odsek"/>
        <w:numPr>
          <w:ilvl w:val="0"/>
          <w:numId w:val="21"/>
        </w:numPr>
        <w:tabs>
          <w:tab w:val="clear" w:pos="360"/>
          <w:tab w:val="left" w:pos="709"/>
        </w:tabs>
        <w:spacing w:before="0"/>
        <w:ind w:left="709" w:hanging="425"/>
        <w:rPr>
          <w:rFonts w:ascii="Arial" w:hAnsi="Arial"/>
          <w:sz w:val="20"/>
          <w:szCs w:val="20"/>
        </w:rPr>
      </w:pPr>
      <w:r w:rsidRPr="0010549F">
        <w:rPr>
          <w:rFonts w:ascii="Arial" w:hAnsi="Arial"/>
          <w:i/>
          <w:sz w:val="20"/>
          <w:szCs w:val="20"/>
        </w:rPr>
        <w:t>Account Interval</w:t>
      </w:r>
      <w:r w:rsidRPr="0010549F">
        <w:rPr>
          <w:rFonts w:ascii="Arial" w:hAnsi="Arial"/>
          <w:sz w:val="20"/>
          <w:szCs w:val="20"/>
        </w:rPr>
        <w:t xml:space="preserve"> – </w:t>
      </w:r>
      <w:r w:rsidR="002F1D3E" w:rsidRPr="0010549F">
        <w:rPr>
          <w:rFonts w:ascii="Arial" w:hAnsi="Arial"/>
          <w:sz w:val="20"/>
          <w:szCs w:val="20"/>
        </w:rPr>
        <w:t xml:space="preserve">contains values of </w:t>
      </w:r>
      <w:r w:rsidR="00FE42E9" w:rsidRPr="0010549F">
        <w:rPr>
          <w:rFonts w:ascii="Arial" w:hAnsi="Arial"/>
          <w:sz w:val="20"/>
          <w:szCs w:val="20"/>
        </w:rPr>
        <w:t xml:space="preserve">the </w:t>
      </w:r>
      <w:r w:rsidR="002F1D3E" w:rsidRPr="0010549F">
        <w:rPr>
          <w:rFonts w:ascii="Arial" w:hAnsi="Arial"/>
          <w:sz w:val="20"/>
          <w:szCs w:val="20"/>
        </w:rPr>
        <w:t>respective time series</w:t>
      </w:r>
      <w:r w:rsidRPr="0010549F">
        <w:rPr>
          <w:rFonts w:ascii="Arial" w:hAnsi="Arial"/>
          <w:sz w:val="20"/>
          <w:szCs w:val="20"/>
        </w:rPr>
        <w:t>.</w:t>
      </w:r>
    </w:p>
    <w:p w14:paraId="39CCAD12" w14:textId="0FF80E90" w:rsidR="00B34450" w:rsidRPr="0010549F" w:rsidRDefault="00AE5A2B" w:rsidP="000C0E3A">
      <w:pPr>
        <w:pStyle w:val="Obrzok"/>
        <w:spacing w:before="0"/>
      </w:pPr>
      <w:r w:rsidRPr="0010549F">
        <w:rPr>
          <w:noProof/>
        </w:rPr>
        <w:lastRenderedPageBreak/>
        <w:drawing>
          <wp:inline distT="0" distB="0" distL="0" distR="0" wp14:anchorId="79BC7C5B" wp14:editId="477AF1C5">
            <wp:extent cx="1512000" cy="4325025"/>
            <wp:effectExtent l="0" t="0" r="0" b="0"/>
            <wp:docPr id="56" name="Obrázo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2000" cy="4325025"/>
                    </a:xfrm>
                    <a:prstGeom prst="rect">
                      <a:avLst/>
                    </a:prstGeom>
                    <a:noFill/>
                    <a:ln>
                      <a:noFill/>
                    </a:ln>
                  </pic:spPr>
                </pic:pic>
              </a:graphicData>
            </a:graphic>
          </wp:inline>
        </w:drawing>
      </w:r>
    </w:p>
    <w:p w14:paraId="560993E5" w14:textId="77777777" w:rsidR="00B34450" w:rsidRPr="0010549F" w:rsidRDefault="00B34450" w:rsidP="00C31BAC">
      <w:pPr>
        <w:keepNext/>
        <w:spacing w:before="300" w:after="200"/>
        <w:rPr>
          <w:rStyle w:val="Nadpis5Char"/>
          <w:rFonts w:cs="Arial"/>
          <w:sz w:val="20"/>
        </w:rPr>
      </w:pPr>
      <w:r w:rsidRPr="0010549F">
        <w:rPr>
          <w:rStyle w:val="Nadpis5Char"/>
          <w:rFonts w:cs="Arial"/>
          <w:sz w:val="20"/>
        </w:rPr>
        <w:t>Energy Account Report Header</w:t>
      </w:r>
    </w:p>
    <w:p w14:paraId="487BAD61" w14:textId="77777777" w:rsidR="00B34450" w:rsidRPr="0010549F" w:rsidRDefault="002F1D3E" w:rsidP="00A072FC">
      <w:pPr>
        <w:pStyle w:val="Odsek"/>
        <w:keepNext/>
        <w:rPr>
          <w:rFonts w:ascii="Arial" w:hAnsi="Arial"/>
          <w:sz w:val="20"/>
          <w:szCs w:val="20"/>
        </w:rPr>
      </w:pPr>
      <w:r w:rsidRPr="0010549F">
        <w:rPr>
          <w:rFonts w:ascii="Arial" w:hAnsi="Arial"/>
          <w:sz w:val="20"/>
          <w:szCs w:val="20"/>
        </w:rPr>
        <w:t>Report header contains values of particular elements according to the following table</w:t>
      </w:r>
      <w:r w:rsidR="00B34450"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3"/>
        <w:gridCol w:w="2508"/>
        <w:gridCol w:w="3867"/>
        <w:gridCol w:w="1277"/>
      </w:tblGrid>
      <w:tr w:rsidR="00B34450" w:rsidRPr="0010549F" w14:paraId="3A3D6B43" w14:textId="77777777" w:rsidTr="003F4282">
        <w:trPr>
          <w:tblHeader/>
          <w:jc w:val="center"/>
        </w:trPr>
        <w:tc>
          <w:tcPr>
            <w:tcW w:w="835" w:type="pct"/>
            <w:shd w:val="clear" w:color="auto" w:fill="99CCFF"/>
          </w:tcPr>
          <w:p w14:paraId="4BB73F60" w14:textId="77777777" w:rsidR="00B34450" w:rsidRPr="0010549F" w:rsidRDefault="00B34450" w:rsidP="003B56C8">
            <w:pPr>
              <w:jc w:val="center"/>
              <w:rPr>
                <w:rFonts w:cs="Arial"/>
                <w:b/>
              </w:rPr>
            </w:pPr>
            <w:r w:rsidRPr="0010549F">
              <w:rPr>
                <w:rFonts w:cs="Arial"/>
                <w:b/>
              </w:rPr>
              <w:t>Element</w:t>
            </w:r>
          </w:p>
        </w:tc>
        <w:tc>
          <w:tcPr>
            <w:tcW w:w="1365" w:type="pct"/>
            <w:shd w:val="clear" w:color="auto" w:fill="99CCFF"/>
            <w:vAlign w:val="center"/>
          </w:tcPr>
          <w:p w14:paraId="5007173F" w14:textId="77777777" w:rsidR="00B34450" w:rsidRPr="0010549F" w:rsidRDefault="00C24550" w:rsidP="003B56C8">
            <w:pPr>
              <w:jc w:val="center"/>
              <w:rPr>
                <w:rFonts w:cs="Arial"/>
                <w:b/>
              </w:rPr>
            </w:pPr>
            <w:r w:rsidRPr="0010549F">
              <w:rPr>
                <w:rFonts w:cs="Arial"/>
                <w:b/>
              </w:rPr>
              <w:t>Value</w:t>
            </w:r>
          </w:p>
        </w:tc>
        <w:tc>
          <w:tcPr>
            <w:tcW w:w="2105" w:type="pct"/>
            <w:shd w:val="clear" w:color="auto" w:fill="99CCFF"/>
          </w:tcPr>
          <w:p w14:paraId="3B13AFC4" w14:textId="77777777" w:rsidR="00B34450" w:rsidRPr="0010549F" w:rsidRDefault="00BA5D40" w:rsidP="003B56C8">
            <w:pPr>
              <w:jc w:val="center"/>
              <w:rPr>
                <w:rFonts w:cs="Arial"/>
                <w:b/>
              </w:rPr>
            </w:pPr>
            <w:r w:rsidRPr="0010549F">
              <w:rPr>
                <w:rFonts w:cs="Arial"/>
                <w:b/>
              </w:rPr>
              <w:t>Description</w:t>
            </w:r>
          </w:p>
        </w:tc>
        <w:tc>
          <w:tcPr>
            <w:tcW w:w="695" w:type="pct"/>
            <w:shd w:val="clear" w:color="auto" w:fill="99CCFF"/>
          </w:tcPr>
          <w:p w14:paraId="7D4AD0E9" w14:textId="77777777" w:rsidR="00B34450" w:rsidRPr="0010549F" w:rsidRDefault="00677DF2" w:rsidP="003B56C8">
            <w:pPr>
              <w:jc w:val="center"/>
              <w:rPr>
                <w:rFonts w:cs="Arial"/>
                <w:b/>
              </w:rPr>
            </w:pPr>
            <w:r w:rsidRPr="0010549F">
              <w:rPr>
                <w:rFonts w:cs="Arial"/>
                <w:b/>
              </w:rPr>
              <w:t>Use</w:t>
            </w:r>
          </w:p>
        </w:tc>
      </w:tr>
      <w:tr w:rsidR="00B34450" w:rsidRPr="0010549F" w14:paraId="45BC785B" w14:textId="77777777" w:rsidTr="003F4282">
        <w:trPr>
          <w:jc w:val="center"/>
        </w:trPr>
        <w:tc>
          <w:tcPr>
            <w:tcW w:w="835" w:type="pct"/>
            <w:vAlign w:val="center"/>
          </w:tcPr>
          <w:p w14:paraId="6148C37A" w14:textId="77777777" w:rsidR="00B34450" w:rsidRPr="0010549F" w:rsidRDefault="00B34450" w:rsidP="003B56C8">
            <w:pPr>
              <w:jc w:val="left"/>
              <w:rPr>
                <w:sz w:val="18"/>
                <w:szCs w:val="18"/>
              </w:rPr>
            </w:pPr>
            <w:r w:rsidRPr="0010549F">
              <w:rPr>
                <w:sz w:val="18"/>
                <w:szCs w:val="18"/>
              </w:rPr>
              <w:t>Document Identification</w:t>
            </w:r>
          </w:p>
        </w:tc>
        <w:tc>
          <w:tcPr>
            <w:tcW w:w="1365" w:type="pct"/>
            <w:vAlign w:val="center"/>
          </w:tcPr>
          <w:p w14:paraId="3F800CDE" w14:textId="77777777" w:rsidR="00B34450" w:rsidRPr="0010549F" w:rsidRDefault="000372F0" w:rsidP="003B56C8">
            <w:pPr>
              <w:jc w:val="center"/>
              <w:rPr>
                <w:sz w:val="18"/>
                <w:szCs w:val="18"/>
              </w:rPr>
            </w:pPr>
            <w:r w:rsidRPr="0010549F">
              <w:rPr>
                <w:sz w:val="18"/>
                <w:szCs w:val="18"/>
              </w:rPr>
              <w:t>Identification</w:t>
            </w:r>
          </w:p>
        </w:tc>
        <w:tc>
          <w:tcPr>
            <w:tcW w:w="2105" w:type="pct"/>
            <w:vAlign w:val="center"/>
          </w:tcPr>
          <w:p w14:paraId="2E7A698E" w14:textId="77777777" w:rsidR="00B34450" w:rsidRPr="0010549F" w:rsidRDefault="002F1D3E" w:rsidP="003B56C8">
            <w:pPr>
              <w:jc w:val="left"/>
              <w:rPr>
                <w:sz w:val="18"/>
                <w:szCs w:val="18"/>
              </w:rPr>
            </w:pPr>
            <w:r w:rsidRPr="0010549F">
              <w:rPr>
                <w:sz w:val="18"/>
                <w:szCs w:val="18"/>
              </w:rPr>
              <w:t>Document</w:t>
            </w:r>
            <w:r w:rsidR="00C24550" w:rsidRPr="0010549F">
              <w:rPr>
                <w:sz w:val="18"/>
                <w:szCs w:val="18"/>
              </w:rPr>
              <w:t xml:space="preserve"> Identification</w:t>
            </w:r>
            <w:r w:rsidR="00B34450" w:rsidRPr="0010549F">
              <w:rPr>
                <w:sz w:val="18"/>
                <w:szCs w:val="18"/>
              </w:rPr>
              <w:t>.</w:t>
            </w:r>
          </w:p>
          <w:p w14:paraId="29303C50" w14:textId="77777777" w:rsidR="00B34450" w:rsidRPr="0010549F" w:rsidRDefault="00B34450" w:rsidP="003B56C8">
            <w:pPr>
              <w:jc w:val="left"/>
              <w:rPr>
                <w:sz w:val="18"/>
                <w:szCs w:val="18"/>
              </w:rPr>
            </w:pPr>
          </w:p>
          <w:p w14:paraId="3A8686BB"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35 </w:t>
            </w:r>
            <w:r w:rsidRPr="0010549F">
              <w:rPr>
                <w:sz w:val="18"/>
                <w:szCs w:val="18"/>
              </w:rPr>
              <w:t>characters</w:t>
            </w:r>
            <w:r w:rsidR="00B34450" w:rsidRPr="0010549F">
              <w:rPr>
                <w:sz w:val="18"/>
                <w:szCs w:val="18"/>
              </w:rPr>
              <w:t>.</w:t>
            </w:r>
          </w:p>
        </w:tc>
        <w:tc>
          <w:tcPr>
            <w:tcW w:w="695" w:type="pct"/>
            <w:vAlign w:val="center"/>
          </w:tcPr>
          <w:p w14:paraId="55EB7A37"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290A7B97" w14:textId="77777777" w:rsidTr="003F4282">
        <w:trPr>
          <w:jc w:val="center"/>
        </w:trPr>
        <w:tc>
          <w:tcPr>
            <w:tcW w:w="835" w:type="pct"/>
            <w:vAlign w:val="center"/>
          </w:tcPr>
          <w:p w14:paraId="6A6215DF" w14:textId="77777777" w:rsidR="00B34450" w:rsidRPr="0010549F" w:rsidRDefault="00B34450" w:rsidP="003B56C8">
            <w:pPr>
              <w:jc w:val="left"/>
              <w:rPr>
                <w:sz w:val="18"/>
                <w:szCs w:val="18"/>
              </w:rPr>
            </w:pPr>
            <w:r w:rsidRPr="0010549F">
              <w:rPr>
                <w:sz w:val="18"/>
                <w:szCs w:val="18"/>
              </w:rPr>
              <w:t>Document Version</w:t>
            </w:r>
          </w:p>
        </w:tc>
        <w:tc>
          <w:tcPr>
            <w:tcW w:w="1365" w:type="pct"/>
            <w:vAlign w:val="center"/>
          </w:tcPr>
          <w:p w14:paraId="4FEDEB8B" w14:textId="77777777" w:rsidR="00B34450" w:rsidRPr="0010549F" w:rsidRDefault="00B34450" w:rsidP="003B56C8">
            <w:pPr>
              <w:jc w:val="center"/>
              <w:rPr>
                <w:sz w:val="18"/>
                <w:szCs w:val="18"/>
              </w:rPr>
            </w:pPr>
            <w:r w:rsidRPr="0010549F">
              <w:rPr>
                <w:sz w:val="18"/>
                <w:szCs w:val="18"/>
              </w:rPr>
              <w:t>„1“</w:t>
            </w:r>
          </w:p>
        </w:tc>
        <w:tc>
          <w:tcPr>
            <w:tcW w:w="2105" w:type="pct"/>
            <w:vAlign w:val="center"/>
          </w:tcPr>
          <w:p w14:paraId="75722409" w14:textId="77777777" w:rsidR="00B34450" w:rsidRPr="0010549F" w:rsidRDefault="002F1D3E" w:rsidP="003B56C8">
            <w:pPr>
              <w:jc w:val="left"/>
              <w:rPr>
                <w:sz w:val="18"/>
                <w:szCs w:val="18"/>
              </w:rPr>
            </w:pPr>
            <w:r w:rsidRPr="0010549F">
              <w:rPr>
                <w:sz w:val="18"/>
                <w:szCs w:val="18"/>
              </w:rPr>
              <w:t>Version of response to the request</w:t>
            </w:r>
            <w:r w:rsidR="00B34450" w:rsidRPr="0010549F">
              <w:rPr>
                <w:sz w:val="18"/>
                <w:szCs w:val="18"/>
              </w:rPr>
              <w:t>.</w:t>
            </w:r>
            <w:r w:rsidR="00B34450" w:rsidRPr="0010549F">
              <w:rPr>
                <w:sz w:val="18"/>
                <w:szCs w:val="18"/>
              </w:rPr>
              <w:br/>
            </w:r>
          </w:p>
          <w:p w14:paraId="36DD66BB"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66BAD857"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2A3B6D91" w14:textId="77777777" w:rsidTr="003F4282">
        <w:trPr>
          <w:jc w:val="center"/>
        </w:trPr>
        <w:tc>
          <w:tcPr>
            <w:tcW w:w="835" w:type="pct"/>
            <w:vAlign w:val="center"/>
          </w:tcPr>
          <w:p w14:paraId="12341E9C" w14:textId="77777777" w:rsidR="00B34450" w:rsidRPr="0010549F" w:rsidRDefault="00B34450" w:rsidP="003B56C8">
            <w:pPr>
              <w:jc w:val="left"/>
              <w:rPr>
                <w:sz w:val="18"/>
                <w:szCs w:val="18"/>
              </w:rPr>
            </w:pPr>
            <w:r w:rsidRPr="0010549F">
              <w:rPr>
                <w:sz w:val="18"/>
                <w:szCs w:val="18"/>
              </w:rPr>
              <w:t>Document Type</w:t>
            </w:r>
          </w:p>
        </w:tc>
        <w:tc>
          <w:tcPr>
            <w:tcW w:w="1365" w:type="pct"/>
            <w:vAlign w:val="center"/>
          </w:tcPr>
          <w:p w14:paraId="7486F679" w14:textId="77777777" w:rsidR="00B34450" w:rsidRPr="0010549F" w:rsidRDefault="00B34450" w:rsidP="00B405AC">
            <w:pPr>
              <w:jc w:val="center"/>
              <w:rPr>
                <w:sz w:val="18"/>
                <w:szCs w:val="18"/>
              </w:rPr>
            </w:pPr>
            <w:r w:rsidRPr="0010549F">
              <w:rPr>
                <w:sz w:val="18"/>
                <w:szCs w:val="18"/>
              </w:rPr>
              <w:t>„</w:t>
            </w:r>
            <w:r w:rsidR="00B405AC" w:rsidRPr="0010549F">
              <w:rPr>
                <w:sz w:val="18"/>
                <w:szCs w:val="18"/>
              </w:rPr>
              <w:t>Z01</w:t>
            </w:r>
            <w:r w:rsidRPr="0010549F">
              <w:rPr>
                <w:sz w:val="18"/>
                <w:szCs w:val="18"/>
              </w:rPr>
              <w:t>“</w:t>
            </w:r>
          </w:p>
        </w:tc>
        <w:tc>
          <w:tcPr>
            <w:tcW w:w="2105" w:type="pct"/>
            <w:vAlign w:val="center"/>
          </w:tcPr>
          <w:p w14:paraId="78AA7BCF" w14:textId="77777777" w:rsidR="00B34450" w:rsidRPr="0010549F" w:rsidRDefault="002F1D3E" w:rsidP="003B56C8">
            <w:pPr>
              <w:jc w:val="left"/>
              <w:rPr>
                <w:sz w:val="18"/>
                <w:szCs w:val="18"/>
              </w:rPr>
            </w:pPr>
            <w:r w:rsidRPr="0010549F">
              <w:rPr>
                <w:sz w:val="18"/>
                <w:szCs w:val="18"/>
              </w:rPr>
              <w:t>Document</w:t>
            </w:r>
            <w:r w:rsidR="00C24550" w:rsidRPr="0010549F">
              <w:rPr>
                <w:sz w:val="18"/>
                <w:szCs w:val="18"/>
              </w:rPr>
              <w:t xml:space="preserve"> type</w:t>
            </w:r>
            <w:r w:rsidR="00B34450" w:rsidRPr="0010549F">
              <w:rPr>
                <w:sz w:val="18"/>
                <w:szCs w:val="18"/>
              </w:rPr>
              <w:t>.</w:t>
            </w:r>
          </w:p>
          <w:p w14:paraId="3F5CBE24" w14:textId="77777777" w:rsidR="00B34450" w:rsidRPr="0010549F" w:rsidRDefault="00B34450" w:rsidP="003B56C8">
            <w:pPr>
              <w:jc w:val="left"/>
              <w:rPr>
                <w:sz w:val="18"/>
                <w:szCs w:val="18"/>
              </w:rPr>
            </w:pPr>
          </w:p>
          <w:p w14:paraId="63F7545A" w14:textId="77777777" w:rsidR="00B34450" w:rsidRPr="0010549F" w:rsidRDefault="00B405AC" w:rsidP="003B56C8">
            <w:pPr>
              <w:jc w:val="left"/>
              <w:rPr>
                <w:sz w:val="18"/>
                <w:szCs w:val="18"/>
              </w:rPr>
            </w:pPr>
            <w:r w:rsidRPr="0010549F">
              <w:rPr>
                <w:sz w:val="18"/>
                <w:szCs w:val="18"/>
              </w:rPr>
              <w:t>Z01</w:t>
            </w:r>
            <w:r w:rsidR="00B34450" w:rsidRPr="0010549F">
              <w:rPr>
                <w:sz w:val="18"/>
                <w:szCs w:val="18"/>
              </w:rPr>
              <w:t xml:space="preserve"> – </w:t>
            </w:r>
            <w:r w:rsidR="002F1D3E" w:rsidRPr="0010549F">
              <w:rPr>
                <w:sz w:val="18"/>
                <w:szCs w:val="18"/>
              </w:rPr>
              <w:t>report on clearing of differences</w:t>
            </w:r>
          </w:p>
          <w:p w14:paraId="226BE267" w14:textId="77777777" w:rsidR="00B34450" w:rsidRPr="0010549F" w:rsidRDefault="00B34450" w:rsidP="003B56C8">
            <w:pPr>
              <w:jc w:val="left"/>
              <w:rPr>
                <w:sz w:val="18"/>
                <w:szCs w:val="18"/>
              </w:rPr>
            </w:pPr>
          </w:p>
          <w:p w14:paraId="1FD95DDD"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70F2B5F5"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3D0036E7" w14:textId="77777777" w:rsidTr="003F4282">
        <w:trPr>
          <w:jc w:val="center"/>
        </w:trPr>
        <w:tc>
          <w:tcPr>
            <w:tcW w:w="835" w:type="pct"/>
            <w:vAlign w:val="center"/>
          </w:tcPr>
          <w:p w14:paraId="44E72D5D" w14:textId="77777777" w:rsidR="00B34450" w:rsidRPr="0010549F" w:rsidRDefault="00B34450" w:rsidP="003B56C8">
            <w:pPr>
              <w:jc w:val="left"/>
              <w:rPr>
                <w:sz w:val="18"/>
                <w:szCs w:val="18"/>
              </w:rPr>
            </w:pPr>
            <w:r w:rsidRPr="0010549F">
              <w:rPr>
                <w:sz w:val="18"/>
                <w:szCs w:val="18"/>
              </w:rPr>
              <w:t>Document Status</w:t>
            </w:r>
          </w:p>
        </w:tc>
        <w:tc>
          <w:tcPr>
            <w:tcW w:w="1365" w:type="pct"/>
            <w:vAlign w:val="center"/>
          </w:tcPr>
          <w:p w14:paraId="73C432E1" w14:textId="77777777" w:rsidR="00B34450" w:rsidRPr="0010549F" w:rsidRDefault="00B34450" w:rsidP="003B56C8">
            <w:pPr>
              <w:jc w:val="center"/>
              <w:rPr>
                <w:sz w:val="18"/>
                <w:szCs w:val="18"/>
              </w:rPr>
            </w:pPr>
            <w:r w:rsidRPr="0010549F">
              <w:rPr>
                <w:sz w:val="18"/>
                <w:szCs w:val="18"/>
              </w:rPr>
              <w:t>„A01“ / „</w:t>
            </w:r>
            <w:r w:rsidRPr="0010549F">
              <w:rPr>
                <w:bCs/>
                <w:sz w:val="18"/>
                <w:szCs w:val="18"/>
              </w:rPr>
              <w:t>A02“</w:t>
            </w:r>
          </w:p>
        </w:tc>
        <w:tc>
          <w:tcPr>
            <w:tcW w:w="2105" w:type="pct"/>
            <w:vAlign w:val="center"/>
          </w:tcPr>
          <w:p w14:paraId="48E0E9BC" w14:textId="77777777" w:rsidR="00B34450" w:rsidRPr="0010549F" w:rsidRDefault="002F1D3E" w:rsidP="003B56C8">
            <w:pPr>
              <w:jc w:val="left"/>
              <w:rPr>
                <w:sz w:val="18"/>
                <w:szCs w:val="18"/>
              </w:rPr>
            </w:pPr>
            <w:r w:rsidRPr="0010549F">
              <w:rPr>
                <w:sz w:val="18"/>
                <w:szCs w:val="18"/>
              </w:rPr>
              <w:t>Status of details in the document</w:t>
            </w:r>
            <w:r w:rsidR="00B34450" w:rsidRPr="0010549F">
              <w:rPr>
                <w:sz w:val="18"/>
                <w:szCs w:val="18"/>
              </w:rPr>
              <w:t xml:space="preserve">. </w:t>
            </w:r>
            <w:r w:rsidR="00B34450" w:rsidRPr="0010549F">
              <w:rPr>
                <w:sz w:val="18"/>
                <w:szCs w:val="18"/>
              </w:rPr>
              <w:br/>
            </w:r>
          </w:p>
          <w:p w14:paraId="77739ED8" w14:textId="77777777" w:rsidR="00B34450" w:rsidRPr="0010549F" w:rsidRDefault="00B34450" w:rsidP="003B56C8">
            <w:pPr>
              <w:jc w:val="left"/>
              <w:rPr>
                <w:iCs/>
                <w:sz w:val="18"/>
                <w:szCs w:val="18"/>
              </w:rPr>
            </w:pPr>
            <w:r w:rsidRPr="0010549F">
              <w:rPr>
                <w:sz w:val="18"/>
                <w:szCs w:val="18"/>
              </w:rPr>
              <w:t xml:space="preserve">A01 </w:t>
            </w:r>
            <w:r w:rsidR="002F1D3E" w:rsidRPr="0010549F">
              <w:rPr>
                <w:sz w:val="18"/>
                <w:szCs w:val="18"/>
              </w:rPr>
              <w:t>–</w:t>
            </w:r>
            <w:r w:rsidRPr="0010549F">
              <w:rPr>
                <w:sz w:val="18"/>
                <w:szCs w:val="18"/>
              </w:rPr>
              <w:t xml:space="preserve"> </w:t>
            </w:r>
            <w:r w:rsidR="002F1D3E" w:rsidRPr="0010549F">
              <w:rPr>
                <w:iCs/>
                <w:sz w:val="18"/>
                <w:szCs w:val="18"/>
              </w:rPr>
              <w:t>report for monthly clearing of diff</w:t>
            </w:r>
            <w:r w:rsidR="0054790A" w:rsidRPr="0010549F">
              <w:rPr>
                <w:iCs/>
                <w:sz w:val="18"/>
                <w:szCs w:val="18"/>
              </w:rPr>
              <w:t>e</w:t>
            </w:r>
            <w:r w:rsidR="002F1D3E" w:rsidRPr="0010549F">
              <w:rPr>
                <w:iCs/>
                <w:sz w:val="18"/>
                <w:szCs w:val="18"/>
              </w:rPr>
              <w:t>rences</w:t>
            </w:r>
          </w:p>
          <w:p w14:paraId="29A1C499" w14:textId="77777777" w:rsidR="00B34450" w:rsidRPr="0010549F" w:rsidRDefault="00B34450" w:rsidP="003B56C8">
            <w:pPr>
              <w:jc w:val="left"/>
              <w:rPr>
                <w:sz w:val="18"/>
                <w:szCs w:val="18"/>
              </w:rPr>
            </w:pPr>
          </w:p>
          <w:p w14:paraId="3DFFEC70" w14:textId="77777777" w:rsidR="00B34450" w:rsidRPr="0010549F" w:rsidRDefault="00B34450" w:rsidP="003B56C8">
            <w:pPr>
              <w:jc w:val="left"/>
              <w:rPr>
                <w:sz w:val="18"/>
                <w:szCs w:val="18"/>
              </w:rPr>
            </w:pPr>
            <w:r w:rsidRPr="0010549F">
              <w:rPr>
                <w:sz w:val="18"/>
                <w:szCs w:val="18"/>
              </w:rPr>
              <w:t xml:space="preserve">A02 </w:t>
            </w:r>
            <w:r w:rsidR="002F1D3E" w:rsidRPr="0010549F">
              <w:rPr>
                <w:sz w:val="18"/>
                <w:szCs w:val="18"/>
              </w:rPr>
              <w:t>–</w:t>
            </w:r>
            <w:r w:rsidRPr="0010549F">
              <w:rPr>
                <w:sz w:val="18"/>
                <w:szCs w:val="18"/>
              </w:rPr>
              <w:t xml:space="preserve"> </w:t>
            </w:r>
            <w:r w:rsidR="002F1D3E" w:rsidRPr="0010549F">
              <w:rPr>
                <w:iCs/>
                <w:sz w:val="18"/>
                <w:szCs w:val="18"/>
              </w:rPr>
              <w:t>report for final clearing of differences</w:t>
            </w:r>
          </w:p>
          <w:p w14:paraId="1E1E49C6" w14:textId="77777777" w:rsidR="00B34450" w:rsidRPr="0010549F" w:rsidRDefault="00B34450" w:rsidP="003B56C8">
            <w:pPr>
              <w:jc w:val="left"/>
              <w:rPr>
                <w:sz w:val="18"/>
                <w:szCs w:val="18"/>
              </w:rPr>
            </w:pPr>
          </w:p>
          <w:p w14:paraId="0B00F68B"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3EFEDC28" w14:textId="77777777" w:rsidR="00B34450" w:rsidRPr="0010549F" w:rsidRDefault="00B34450" w:rsidP="003B56C8">
            <w:pPr>
              <w:jc w:val="left"/>
              <w:rPr>
                <w:sz w:val="18"/>
                <w:szCs w:val="18"/>
              </w:rPr>
            </w:pPr>
          </w:p>
          <w:p w14:paraId="5250C412"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7F7EC2B3"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79D44BB2" w14:textId="77777777" w:rsidTr="003F4282">
        <w:trPr>
          <w:jc w:val="center"/>
        </w:trPr>
        <w:tc>
          <w:tcPr>
            <w:tcW w:w="835" w:type="pct"/>
            <w:vAlign w:val="center"/>
          </w:tcPr>
          <w:p w14:paraId="4C4708B8" w14:textId="77777777" w:rsidR="00B34450" w:rsidRPr="0010549F" w:rsidRDefault="00B34450" w:rsidP="003B56C8">
            <w:pPr>
              <w:jc w:val="left"/>
              <w:rPr>
                <w:sz w:val="18"/>
                <w:szCs w:val="18"/>
              </w:rPr>
            </w:pPr>
            <w:r w:rsidRPr="0010549F">
              <w:rPr>
                <w:sz w:val="18"/>
                <w:szCs w:val="18"/>
              </w:rPr>
              <w:lastRenderedPageBreak/>
              <w:t>Process Type</w:t>
            </w:r>
          </w:p>
        </w:tc>
        <w:tc>
          <w:tcPr>
            <w:tcW w:w="1365" w:type="pct"/>
            <w:vAlign w:val="center"/>
          </w:tcPr>
          <w:p w14:paraId="5C265BA6" w14:textId="77777777" w:rsidR="00B34450" w:rsidRPr="0010549F" w:rsidRDefault="00B34450" w:rsidP="00B405AC">
            <w:pPr>
              <w:jc w:val="center"/>
              <w:rPr>
                <w:bCs/>
                <w:color w:val="003366"/>
                <w:sz w:val="18"/>
                <w:szCs w:val="18"/>
              </w:rPr>
            </w:pPr>
            <w:r w:rsidRPr="0010549F">
              <w:rPr>
                <w:sz w:val="18"/>
                <w:szCs w:val="18"/>
              </w:rPr>
              <w:t>„</w:t>
            </w:r>
            <w:r w:rsidR="00B405AC" w:rsidRPr="0010549F">
              <w:rPr>
                <w:sz w:val="18"/>
                <w:szCs w:val="18"/>
              </w:rPr>
              <w:t>Z01</w:t>
            </w:r>
            <w:r w:rsidRPr="0010549F">
              <w:rPr>
                <w:bCs/>
                <w:color w:val="003366"/>
                <w:sz w:val="18"/>
                <w:szCs w:val="18"/>
              </w:rPr>
              <w:t>“</w:t>
            </w:r>
          </w:p>
        </w:tc>
        <w:tc>
          <w:tcPr>
            <w:tcW w:w="2105" w:type="pct"/>
            <w:vAlign w:val="center"/>
          </w:tcPr>
          <w:p w14:paraId="4696E338" w14:textId="77777777" w:rsidR="00B34450" w:rsidRPr="0010549F" w:rsidRDefault="00FE42E9" w:rsidP="003B56C8">
            <w:pPr>
              <w:jc w:val="left"/>
              <w:rPr>
                <w:sz w:val="18"/>
                <w:szCs w:val="18"/>
              </w:rPr>
            </w:pPr>
            <w:r w:rsidRPr="0010549F">
              <w:rPr>
                <w:sz w:val="18"/>
                <w:szCs w:val="18"/>
              </w:rPr>
              <w:t>T</w:t>
            </w:r>
            <w:r w:rsidR="00C24550" w:rsidRPr="0010549F">
              <w:rPr>
                <w:sz w:val="18"/>
                <w:szCs w:val="18"/>
              </w:rPr>
              <w:t>ype</w:t>
            </w:r>
            <w:r w:rsidRPr="0010549F">
              <w:rPr>
                <w:sz w:val="18"/>
                <w:szCs w:val="18"/>
              </w:rPr>
              <w:t xml:space="preserve"> of process</w:t>
            </w:r>
            <w:r w:rsidR="00C24550" w:rsidRPr="0010549F">
              <w:rPr>
                <w:sz w:val="18"/>
                <w:szCs w:val="18"/>
              </w:rPr>
              <w:t xml:space="preserve">, </w:t>
            </w:r>
            <w:r w:rsidRPr="0010549F">
              <w:rPr>
                <w:sz w:val="18"/>
                <w:szCs w:val="18"/>
              </w:rPr>
              <w:t xml:space="preserve">to </w:t>
            </w:r>
            <w:r w:rsidR="00C24550" w:rsidRPr="0010549F">
              <w:rPr>
                <w:sz w:val="18"/>
                <w:szCs w:val="18"/>
              </w:rPr>
              <w:t xml:space="preserve">which the </w:t>
            </w:r>
            <w:r w:rsidR="002F1D3E" w:rsidRPr="0010549F">
              <w:rPr>
                <w:sz w:val="18"/>
                <w:szCs w:val="18"/>
              </w:rPr>
              <w:t>document</w:t>
            </w:r>
            <w:r w:rsidR="00C24550" w:rsidRPr="0010549F">
              <w:rPr>
                <w:sz w:val="18"/>
                <w:szCs w:val="18"/>
              </w:rPr>
              <w:t xml:space="preserve"> </w:t>
            </w:r>
            <w:r w:rsidRPr="0010549F">
              <w:rPr>
                <w:sz w:val="18"/>
                <w:szCs w:val="18"/>
              </w:rPr>
              <w:t>is relating</w:t>
            </w:r>
            <w:r w:rsidR="00B34450" w:rsidRPr="0010549F">
              <w:rPr>
                <w:sz w:val="18"/>
                <w:szCs w:val="18"/>
              </w:rPr>
              <w:t xml:space="preserve">. </w:t>
            </w:r>
          </w:p>
          <w:p w14:paraId="2597B51C" w14:textId="77777777" w:rsidR="00B34450" w:rsidRPr="0010549F" w:rsidRDefault="00B34450" w:rsidP="003B56C8">
            <w:pPr>
              <w:jc w:val="left"/>
              <w:rPr>
                <w:sz w:val="18"/>
                <w:szCs w:val="18"/>
              </w:rPr>
            </w:pPr>
          </w:p>
          <w:p w14:paraId="480BBDE0" w14:textId="77777777" w:rsidR="00B34450" w:rsidRPr="0010549F" w:rsidRDefault="00B405AC" w:rsidP="003B56C8">
            <w:pPr>
              <w:jc w:val="left"/>
              <w:rPr>
                <w:sz w:val="18"/>
                <w:szCs w:val="18"/>
              </w:rPr>
            </w:pPr>
            <w:r w:rsidRPr="0010549F">
              <w:rPr>
                <w:sz w:val="18"/>
                <w:szCs w:val="18"/>
              </w:rPr>
              <w:t>Z01</w:t>
            </w:r>
            <w:r w:rsidR="00B34450" w:rsidRPr="0010549F">
              <w:rPr>
                <w:sz w:val="18"/>
                <w:szCs w:val="18"/>
              </w:rPr>
              <w:t xml:space="preserve"> – </w:t>
            </w:r>
            <w:r w:rsidR="002F1D3E" w:rsidRPr="0010549F">
              <w:rPr>
                <w:sz w:val="18"/>
                <w:szCs w:val="18"/>
              </w:rPr>
              <w:t>clearing of differences</w:t>
            </w:r>
            <w:r w:rsidR="00B34450" w:rsidRPr="0010549F">
              <w:rPr>
                <w:sz w:val="18"/>
                <w:szCs w:val="18"/>
              </w:rPr>
              <w:br/>
            </w:r>
          </w:p>
          <w:p w14:paraId="058017E4"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1E212D51"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294E99AA" w14:textId="77777777" w:rsidTr="003F4282">
        <w:trPr>
          <w:jc w:val="center"/>
        </w:trPr>
        <w:tc>
          <w:tcPr>
            <w:tcW w:w="835" w:type="pct"/>
            <w:vAlign w:val="center"/>
          </w:tcPr>
          <w:p w14:paraId="6068F29C" w14:textId="77777777" w:rsidR="00B34450" w:rsidRPr="0010549F" w:rsidRDefault="00B34450" w:rsidP="003B56C8">
            <w:pPr>
              <w:jc w:val="left"/>
              <w:rPr>
                <w:sz w:val="18"/>
                <w:szCs w:val="18"/>
              </w:rPr>
            </w:pPr>
            <w:r w:rsidRPr="0010549F">
              <w:rPr>
                <w:sz w:val="18"/>
                <w:szCs w:val="18"/>
              </w:rPr>
              <w:t>Classification Type</w:t>
            </w:r>
          </w:p>
        </w:tc>
        <w:tc>
          <w:tcPr>
            <w:tcW w:w="1365" w:type="pct"/>
            <w:vAlign w:val="center"/>
          </w:tcPr>
          <w:p w14:paraId="353029C2" w14:textId="77777777" w:rsidR="00B34450" w:rsidRPr="0010549F" w:rsidRDefault="00B34450" w:rsidP="00B405AC">
            <w:pPr>
              <w:jc w:val="center"/>
              <w:rPr>
                <w:sz w:val="18"/>
                <w:szCs w:val="18"/>
              </w:rPr>
            </w:pPr>
            <w:r w:rsidRPr="0010549F">
              <w:rPr>
                <w:sz w:val="18"/>
                <w:szCs w:val="18"/>
              </w:rPr>
              <w:t>„A01“</w:t>
            </w:r>
          </w:p>
        </w:tc>
        <w:tc>
          <w:tcPr>
            <w:tcW w:w="2105" w:type="pct"/>
            <w:vAlign w:val="center"/>
          </w:tcPr>
          <w:p w14:paraId="13BEBE36" w14:textId="77777777" w:rsidR="00B34450" w:rsidRPr="0010549F" w:rsidRDefault="00C24550" w:rsidP="003B56C8">
            <w:pPr>
              <w:jc w:val="left"/>
              <w:rPr>
                <w:sz w:val="18"/>
                <w:szCs w:val="18"/>
              </w:rPr>
            </w:pPr>
            <w:r w:rsidRPr="0010549F">
              <w:rPr>
                <w:sz w:val="18"/>
                <w:szCs w:val="18"/>
              </w:rPr>
              <w:t>Communication classification</w:t>
            </w:r>
            <w:r w:rsidR="00B34450" w:rsidRPr="0010549F">
              <w:rPr>
                <w:sz w:val="18"/>
                <w:szCs w:val="18"/>
              </w:rPr>
              <w:t>.</w:t>
            </w:r>
          </w:p>
          <w:p w14:paraId="1793E314" w14:textId="77777777" w:rsidR="00B34450" w:rsidRPr="0010549F" w:rsidRDefault="00B34450" w:rsidP="003B56C8">
            <w:pPr>
              <w:jc w:val="left"/>
              <w:rPr>
                <w:sz w:val="18"/>
                <w:szCs w:val="18"/>
              </w:rPr>
            </w:pPr>
          </w:p>
          <w:p w14:paraId="1F7B385B" w14:textId="77777777" w:rsidR="00B34450" w:rsidRPr="0010549F" w:rsidRDefault="00B34450" w:rsidP="003B56C8">
            <w:pPr>
              <w:jc w:val="left"/>
              <w:rPr>
                <w:sz w:val="18"/>
                <w:szCs w:val="18"/>
              </w:rPr>
            </w:pPr>
            <w:r w:rsidRPr="0010549F">
              <w:rPr>
                <w:sz w:val="18"/>
                <w:szCs w:val="18"/>
              </w:rPr>
              <w:t xml:space="preserve">A01 – </w:t>
            </w:r>
            <w:r w:rsidR="002F1D3E" w:rsidRPr="0010549F">
              <w:rPr>
                <w:sz w:val="18"/>
                <w:szCs w:val="18"/>
              </w:rPr>
              <w:t>detailed data at the level of subject of settlement</w:t>
            </w:r>
          </w:p>
          <w:p w14:paraId="552DB67A" w14:textId="77777777" w:rsidR="00B34450" w:rsidRPr="0010549F" w:rsidRDefault="00B34450" w:rsidP="003B56C8">
            <w:pPr>
              <w:jc w:val="left"/>
              <w:rPr>
                <w:sz w:val="18"/>
                <w:szCs w:val="18"/>
              </w:rPr>
            </w:pPr>
          </w:p>
          <w:p w14:paraId="55BE41BB"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7EEC93D9" w14:textId="77777777" w:rsidR="00B34450" w:rsidRPr="0010549F" w:rsidRDefault="00B34450" w:rsidP="003B56C8">
            <w:pPr>
              <w:jc w:val="left"/>
              <w:rPr>
                <w:sz w:val="18"/>
                <w:szCs w:val="18"/>
              </w:rPr>
            </w:pPr>
          </w:p>
          <w:p w14:paraId="54F0E1C5"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381218CF"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52F57BB7" w14:textId="77777777" w:rsidTr="003F4282">
        <w:trPr>
          <w:jc w:val="center"/>
        </w:trPr>
        <w:tc>
          <w:tcPr>
            <w:tcW w:w="835" w:type="pct"/>
            <w:vAlign w:val="center"/>
          </w:tcPr>
          <w:p w14:paraId="4769C7C7" w14:textId="77777777" w:rsidR="00B34450" w:rsidRPr="0010549F" w:rsidRDefault="00B34450" w:rsidP="003B56C8">
            <w:pPr>
              <w:jc w:val="left"/>
              <w:rPr>
                <w:sz w:val="18"/>
                <w:szCs w:val="18"/>
              </w:rPr>
            </w:pPr>
            <w:r w:rsidRPr="0010549F">
              <w:rPr>
                <w:sz w:val="18"/>
                <w:szCs w:val="18"/>
              </w:rPr>
              <w:t>Sender Identification</w:t>
            </w:r>
          </w:p>
        </w:tc>
        <w:tc>
          <w:tcPr>
            <w:tcW w:w="1365" w:type="pct"/>
            <w:vAlign w:val="center"/>
          </w:tcPr>
          <w:p w14:paraId="4021FFE6" w14:textId="77777777" w:rsidR="00B34450" w:rsidRPr="0010549F" w:rsidRDefault="00B34450" w:rsidP="003B56C8">
            <w:pPr>
              <w:jc w:val="center"/>
              <w:rPr>
                <w:sz w:val="18"/>
                <w:szCs w:val="18"/>
              </w:rPr>
            </w:pPr>
            <w:r w:rsidRPr="0010549F">
              <w:rPr>
                <w:sz w:val="18"/>
                <w:szCs w:val="18"/>
              </w:rPr>
              <w:t>EIC OKTE</w:t>
            </w:r>
          </w:p>
        </w:tc>
        <w:tc>
          <w:tcPr>
            <w:tcW w:w="2105" w:type="pct"/>
            <w:vAlign w:val="center"/>
          </w:tcPr>
          <w:p w14:paraId="7362F5E4" w14:textId="77777777" w:rsidR="00B34450" w:rsidRPr="0010549F" w:rsidRDefault="000372F0" w:rsidP="003B56C8">
            <w:pPr>
              <w:jc w:val="left"/>
              <w:rPr>
                <w:sz w:val="18"/>
                <w:szCs w:val="18"/>
              </w:rPr>
            </w:pPr>
            <w:r w:rsidRPr="0010549F">
              <w:rPr>
                <w:sz w:val="18"/>
                <w:szCs w:val="18"/>
              </w:rPr>
              <w:t>Identification</w:t>
            </w:r>
            <w:r w:rsidR="00B34450" w:rsidRPr="0010549F">
              <w:rPr>
                <w:sz w:val="18"/>
                <w:szCs w:val="18"/>
              </w:rPr>
              <w:t xml:space="preserve"> </w:t>
            </w:r>
            <w:r w:rsidR="002F1D3E" w:rsidRPr="0010549F">
              <w:rPr>
                <w:sz w:val="18"/>
                <w:szCs w:val="18"/>
              </w:rPr>
              <w:t>of subject of settlement</w:t>
            </w:r>
            <w:r w:rsidR="00B34450" w:rsidRPr="0010549F">
              <w:rPr>
                <w:sz w:val="18"/>
                <w:szCs w:val="18"/>
              </w:rPr>
              <w:t>.</w:t>
            </w:r>
          </w:p>
          <w:p w14:paraId="368015C7" w14:textId="77777777" w:rsidR="00B34450" w:rsidRPr="0010549F" w:rsidRDefault="00B34450" w:rsidP="003B56C8">
            <w:pPr>
              <w:jc w:val="left"/>
              <w:rPr>
                <w:sz w:val="18"/>
                <w:szCs w:val="18"/>
              </w:rPr>
            </w:pPr>
          </w:p>
          <w:p w14:paraId="6AD04723" w14:textId="77777777" w:rsidR="00B34450" w:rsidRPr="0010549F" w:rsidRDefault="00C24550" w:rsidP="003B56C8">
            <w:pPr>
              <w:jc w:val="left"/>
              <w:rPr>
                <w:sz w:val="18"/>
                <w:szCs w:val="18"/>
              </w:rPr>
            </w:pPr>
            <w:r w:rsidRPr="0010549F">
              <w:rPr>
                <w:sz w:val="18"/>
                <w:szCs w:val="18"/>
              </w:rPr>
              <w:t>Entity EIC is used</w:t>
            </w:r>
            <w:r w:rsidR="00B34450" w:rsidRPr="0010549F">
              <w:rPr>
                <w:sz w:val="18"/>
                <w:szCs w:val="18"/>
              </w:rPr>
              <w:t>.</w:t>
            </w:r>
          </w:p>
          <w:p w14:paraId="5345ED5E" w14:textId="77777777" w:rsidR="00B34450" w:rsidRPr="0010549F" w:rsidRDefault="00B34450" w:rsidP="003B56C8">
            <w:pPr>
              <w:jc w:val="left"/>
              <w:rPr>
                <w:sz w:val="18"/>
                <w:szCs w:val="18"/>
              </w:rPr>
            </w:pPr>
          </w:p>
          <w:p w14:paraId="3CB01F77"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vAlign w:val="center"/>
          </w:tcPr>
          <w:p w14:paraId="4BB3FCC9"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369D21D7" w14:textId="77777777" w:rsidTr="003F4282">
        <w:trPr>
          <w:jc w:val="center"/>
        </w:trPr>
        <w:tc>
          <w:tcPr>
            <w:tcW w:w="835" w:type="pct"/>
            <w:vAlign w:val="center"/>
          </w:tcPr>
          <w:p w14:paraId="2E980D5F" w14:textId="77777777" w:rsidR="00B34450" w:rsidRPr="0010549F" w:rsidRDefault="00B34450" w:rsidP="003B56C8">
            <w:pPr>
              <w:jc w:val="left"/>
              <w:rPr>
                <w:sz w:val="18"/>
                <w:szCs w:val="18"/>
              </w:rPr>
            </w:pPr>
            <w:r w:rsidRPr="0010549F">
              <w:rPr>
                <w:sz w:val="18"/>
                <w:szCs w:val="18"/>
              </w:rPr>
              <w:t>Sender Role</w:t>
            </w:r>
          </w:p>
        </w:tc>
        <w:tc>
          <w:tcPr>
            <w:tcW w:w="1365" w:type="pct"/>
            <w:vAlign w:val="center"/>
          </w:tcPr>
          <w:p w14:paraId="1A45D2F3" w14:textId="77777777" w:rsidR="00B34450" w:rsidRPr="0010549F" w:rsidRDefault="00B34450" w:rsidP="003B56C8">
            <w:pPr>
              <w:jc w:val="center"/>
              <w:rPr>
                <w:sz w:val="18"/>
                <w:szCs w:val="18"/>
                <w:highlight w:val="magenta"/>
              </w:rPr>
            </w:pPr>
            <w:r w:rsidRPr="0010549F">
              <w:rPr>
                <w:sz w:val="18"/>
                <w:szCs w:val="18"/>
              </w:rPr>
              <w:t>„A05“</w:t>
            </w:r>
          </w:p>
        </w:tc>
        <w:tc>
          <w:tcPr>
            <w:tcW w:w="2105" w:type="pct"/>
            <w:vAlign w:val="center"/>
          </w:tcPr>
          <w:p w14:paraId="03BA7B2A" w14:textId="77777777" w:rsidR="00B34450" w:rsidRPr="0010549F" w:rsidRDefault="00A548B0" w:rsidP="003B56C8">
            <w:pPr>
              <w:jc w:val="left"/>
              <w:rPr>
                <w:sz w:val="18"/>
                <w:szCs w:val="18"/>
              </w:rPr>
            </w:pPr>
            <w:r w:rsidRPr="0010549F">
              <w:rPr>
                <w:sz w:val="18"/>
                <w:szCs w:val="18"/>
              </w:rPr>
              <w:t xml:space="preserve">Document </w:t>
            </w:r>
            <w:r w:rsidR="00C24550" w:rsidRPr="0010549F">
              <w:rPr>
                <w:sz w:val="18"/>
                <w:szCs w:val="18"/>
              </w:rPr>
              <w:t>sender role</w:t>
            </w:r>
            <w:r w:rsidR="00B34450" w:rsidRPr="0010549F">
              <w:rPr>
                <w:sz w:val="18"/>
                <w:szCs w:val="18"/>
              </w:rPr>
              <w:t>.</w:t>
            </w:r>
          </w:p>
          <w:p w14:paraId="2413A74B" w14:textId="77777777" w:rsidR="00B34450" w:rsidRPr="0010549F" w:rsidRDefault="00B34450" w:rsidP="003B56C8">
            <w:pPr>
              <w:jc w:val="left"/>
              <w:rPr>
                <w:sz w:val="18"/>
                <w:szCs w:val="18"/>
              </w:rPr>
            </w:pPr>
          </w:p>
          <w:p w14:paraId="2105A218"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70282EE2" w14:textId="77777777" w:rsidR="00B34450" w:rsidRPr="0010549F" w:rsidRDefault="00B34450" w:rsidP="003B56C8">
            <w:pPr>
              <w:jc w:val="left"/>
              <w:rPr>
                <w:sz w:val="18"/>
                <w:szCs w:val="18"/>
              </w:rPr>
            </w:pPr>
          </w:p>
          <w:p w14:paraId="509B8ED5"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7AC36F98" w14:textId="77777777" w:rsidR="00B34450" w:rsidRPr="0010549F" w:rsidRDefault="00C24550" w:rsidP="003B56C8">
            <w:pPr>
              <w:jc w:val="center"/>
              <w:rPr>
                <w:rFonts w:cs="Arial"/>
                <w:sz w:val="18"/>
                <w:szCs w:val="18"/>
              </w:rPr>
            </w:pPr>
            <w:r w:rsidRPr="0010549F">
              <w:rPr>
                <w:rFonts w:cs="Arial"/>
                <w:sz w:val="18"/>
                <w:szCs w:val="18"/>
              </w:rPr>
              <w:t>Required</w:t>
            </w:r>
          </w:p>
        </w:tc>
      </w:tr>
      <w:tr w:rsidR="007675A5" w:rsidRPr="0010549F" w14:paraId="2EE23A13" w14:textId="77777777" w:rsidTr="003F4282">
        <w:trPr>
          <w:jc w:val="center"/>
        </w:trPr>
        <w:tc>
          <w:tcPr>
            <w:tcW w:w="835" w:type="pct"/>
            <w:vAlign w:val="center"/>
          </w:tcPr>
          <w:p w14:paraId="45280641" w14:textId="77777777" w:rsidR="00B34450" w:rsidRPr="0010549F" w:rsidRDefault="00B34450" w:rsidP="003B56C8">
            <w:pPr>
              <w:jc w:val="left"/>
              <w:rPr>
                <w:sz w:val="18"/>
                <w:szCs w:val="18"/>
              </w:rPr>
            </w:pPr>
            <w:r w:rsidRPr="0010549F">
              <w:rPr>
                <w:sz w:val="18"/>
                <w:szCs w:val="18"/>
              </w:rPr>
              <w:t>Receiver Identification</w:t>
            </w:r>
          </w:p>
        </w:tc>
        <w:tc>
          <w:tcPr>
            <w:tcW w:w="1365" w:type="pct"/>
            <w:vAlign w:val="center"/>
          </w:tcPr>
          <w:p w14:paraId="2B84BA97" w14:textId="77777777" w:rsidR="00B34450" w:rsidRPr="0010549F" w:rsidRDefault="00B34450" w:rsidP="0054790A">
            <w:pPr>
              <w:jc w:val="center"/>
              <w:rPr>
                <w:sz w:val="18"/>
                <w:szCs w:val="18"/>
              </w:rPr>
            </w:pPr>
            <w:r w:rsidRPr="0010549F">
              <w:rPr>
                <w:sz w:val="18"/>
                <w:szCs w:val="18"/>
              </w:rPr>
              <w:t xml:space="preserve">EIC </w:t>
            </w:r>
            <w:r w:rsidR="0054790A" w:rsidRPr="0010549F">
              <w:rPr>
                <w:sz w:val="18"/>
                <w:szCs w:val="18"/>
              </w:rPr>
              <w:t>of subject of settlement</w:t>
            </w:r>
          </w:p>
        </w:tc>
        <w:tc>
          <w:tcPr>
            <w:tcW w:w="2105" w:type="pct"/>
            <w:vAlign w:val="center"/>
          </w:tcPr>
          <w:p w14:paraId="1DF6F791" w14:textId="77777777" w:rsidR="00B34450" w:rsidRPr="0010549F" w:rsidRDefault="00A548B0" w:rsidP="003B56C8">
            <w:pPr>
              <w:jc w:val="left"/>
              <w:rPr>
                <w:sz w:val="18"/>
                <w:szCs w:val="18"/>
              </w:rPr>
            </w:pPr>
            <w:r w:rsidRPr="0010549F">
              <w:rPr>
                <w:sz w:val="18"/>
                <w:szCs w:val="18"/>
              </w:rPr>
              <w:t xml:space="preserve">Document </w:t>
            </w:r>
            <w:r w:rsidR="00C24550" w:rsidRPr="0010549F">
              <w:rPr>
                <w:sz w:val="18"/>
                <w:szCs w:val="18"/>
              </w:rPr>
              <w:t>receiver identification</w:t>
            </w:r>
            <w:r w:rsidR="00B34450" w:rsidRPr="0010549F">
              <w:rPr>
                <w:sz w:val="18"/>
                <w:szCs w:val="18"/>
              </w:rPr>
              <w:t>.</w:t>
            </w:r>
          </w:p>
          <w:p w14:paraId="26843ECF" w14:textId="77777777" w:rsidR="000900D6" w:rsidRPr="0010549F" w:rsidRDefault="000900D6" w:rsidP="003B56C8">
            <w:pPr>
              <w:jc w:val="left"/>
              <w:rPr>
                <w:sz w:val="18"/>
                <w:szCs w:val="18"/>
              </w:rPr>
            </w:pPr>
          </w:p>
          <w:p w14:paraId="3A6A4977" w14:textId="77777777" w:rsidR="00B34450" w:rsidRPr="0010549F" w:rsidRDefault="00C24550" w:rsidP="003B56C8">
            <w:pPr>
              <w:jc w:val="left"/>
              <w:rPr>
                <w:sz w:val="18"/>
                <w:szCs w:val="18"/>
              </w:rPr>
            </w:pPr>
            <w:r w:rsidRPr="0010549F">
              <w:rPr>
                <w:sz w:val="18"/>
                <w:szCs w:val="18"/>
              </w:rPr>
              <w:t>Entity EIC is used</w:t>
            </w:r>
            <w:r w:rsidR="00B34450" w:rsidRPr="0010549F">
              <w:rPr>
                <w:sz w:val="18"/>
                <w:szCs w:val="18"/>
              </w:rPr>
              <w:t xml:space="preserve">, </w:t>
            </w:r>
            <w:r w:rsidR="00A548B0" w:rsidRPr="0010549F">
              <w:rPr>
                <w:sz w:val="18"/>
                <w:szCs w:val="18"/>
              </w:rPr>
              <w:t xml:space="preserve">specified in </w:t>
            </w:r>
            <w:r w:rsidR="00B34450" w:rsidRPr="0010549F">
              <w:rPr>
                <w:i/>
                <w:sz w:val="18"/>
                <w:szCs w:val="18"/>
              </w:rPr>
              <w:t>Sender Identification</w:t>
            </w:r>
            <w:r w:rsidR="00B34450" w:rsidRPr="0010549F">
              <w:rPr>
                <w:sz w:val="18"/>
                <w:szCs w:val="18"/>
              </w:rPr>
              <w:t xml:space="preserve"> </w:t>
            </w:r>
            <w:r w:rsidR="00A548B0" w:rsidRPr="0010549F">
              <w:rPr>
                <w:sz w:val="18"/>
                <w:szCs w:val="18"/>
              </w:rPr>
              <w:t xml:space="preserve">attribute of </w:t>
            </w:r>
            <w:r w:rsidR="00FE42E9" w:rsidRPr="0010549F">
              <w:rPr>
                <w:sz w:val="18"/>
                <w:szCs w:val="18"/>
              </w:rPr>
              <w:t xml:space="preserve">the </w:t>
            </w:r>
            <w:r w:rsidR="00A548B0" w:rsidRPr="0010549F">
              <w:rPr>
                <w:sz w:val="18"/>
                <w:szCs w:val="18"/>
              </w:rPr>
              <w:t>request for retrieval od status</w:t>
            </w:r>
            <w:r w:rsidR="00B34450" w:rsidRPr="0010549F">
              <w:rPr>
                <w:sz w:val="18"/>
                <w:szCs w:val="18"/>
              </w:rPr>
              <w:t>.</w:t>
            </w:r>
          </w:p>
          <w:p w14:paraId="1A9131E6" w14:textId="77777777" w:rsidR="00B34450" w:rsidRPr="0010549F" w:rsidRDefault="00B34450" w:rsidP="003B56C8">
            <w:pPr>
              <w:jc w:val="left"/>
              <w:rPr>
                <w:sz w:val="18"/>
                <w:szCs w:val="18"/>
              </w:rPr>
            </w:pPr>
          </w:p>
          <w:p w14:paraId="4F340BF6"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vAlign w:val="center"/>
          </w:tcPr>
          <w:p w14:paraId="1ABBBA2E"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37CC3D71" w14:textId="77777777" w:rsidTr="003F4282">
        <w:trPr>
          <w:jc w:val="center"/>
        </w:trPr>
        <w:tc>
          <w:tcPr>
            <w:tcW w:w="835" w:type="pct"/>
            <w:vAlign w:val="center"/>
          </w:tcPr>
          <w:p w14:paraId="37DAA9B1" w14:textId="77777777" w:rsidR="00B34450" w:rsidRPr="0010549F" w:rsidRDefault="00B34450" w:rsidP="003B56C8">
            <w:pPr>
              <w:jc w:val="left"/>
              <w:rPr>
                <w:sz w:val="18"/>
                <w:szCs w:val="18"/>
              </w:rPr>
            </w:pPr>
            <w:r w:rsidRPr="0010549F">
              <w:rPr>
                <w:sz w:val="18"/>
                <w:szCs w:val="18"/>
              </w:rPr>
              <w:t>Receiver Role</w:t>
            </w:r>
          </w:p>
        </w:tc>
        <w:tc>
          <w:tcPr>
            <w:tcW w:w="1365" w:type="pct"/>
            <w:vAlign w:val="center"/>
          </w:tcPr>
          <w:p w14:paraId="5AACCD61" w14:textId="77777777" w:rsidR="00B34450" w:rsidRPr="0010549F" w:rsidRDefault="000900D6" w:rsidP="003B56C8">
            <w:pPr>
              <w:jc w:val="center"/>
              <w:rPr>
                <w:sz w:val="18"/>
                <w:szCs w:val="18"/>
              </w:rPr>
            </w:pPr>
            <w:r w:rsidRPr="0010549F">
              <w:rPr>
                <w:sz w:val="18"/>
                <w:szCs w:val="18"/>
              </w:rPr>
              <w:t>„A08“</w:t>
            </w:r>
          </w:p>
        </w:tc>
        <w:tc>
          <w:tcPr>
            <w:tcW w:w="2105" w:type="pct"/>
            <w:vAlign w:val="center"/>
          </w:tcPr>
          <w:p w14:paraId="324FF986" w14:textId="77777777" w:rsidR="00B34450" w:rsidRPr="0010549F" w:rsidRDefault="00FE42E9" w:rsidP="003B56C8">
            <w:pPr>
              <w:jc w:val="left"/>
              <w:rPr>
                <w:sz w:val="18"/>
                <w:szCs w:val="18"/>
              </w:rPr>
            </w:pPr>
            <w:r w:rsidRPr="0010549F">
              <w:rPr>
                <w:sz w:val="18"/>
                <w:szCs w:val="18"/>
              </w:rPr>
              <w:t>D</w:t>
            </w:r>
            <w:r w:rsidR="00A548B0" w:rsidRPr="0010549F">
              <w:rPr>
                <w:sz w:val="18"/>
                <w:szCs w:val="18"/>
              </w:rPr>
              <w:t>ocument</w:t>
            </w:r>
            <w:r w:rsidR="00C24550" w:rsidRPr="0010549F">
              <w:rPr>
                <w:sz w:val="18"/>
                <w:szCs w:val="18"/>
              </w:rPr>
              <w:t xml:space="preserve"> receiver role</w:t>
            </w:r>
            <w:r w:rsidR="00B34450" w:rsidRPr="0010549F">
              <w:rPr>
                <w:sz w:val="18"/>
                <w:szCs w:val="18"/>
              </w:rPr>
              <w:t xml:space="preserve">, </w:t>
            </w:r>
            <w:r w:rsidR="00A548B0" w:rsidRPr="0010549F">
              <w:rPr>
                <w:sz w:val="18"/>
                <w:szCs w:val="18"/>
              </w:rPr>
              <w:t xml:space="preserve">specified in </w:t>
            </w:r>
            <w:r w:rsidR="00B34450" w:rsidRPr="0010549F">
              <w:rPr>
                <w:i/>
                <w:sz w:val="18"/>
                <w:szCs w:val="18"/>
              </w:rPr>
              <w:t>Sender Role</w:t>
            </w:r>
            <w:r w:rsidR="00B34450" w:rsidRPr="0010549F">
              <w:rPr>
                <w:sz w:val="18"/>
                <w:szCs w:val="18"/>
              </w:rPr>
              <w:t xml:space="preserve"> </w:t>
            </w:r>
            <w:r w:rsidR="00A548B0" w:rsidRPr="0010549F">
              <w:rPr>
                <w:sz w:val="18"/>
                <w:szCs w:val="18"/>
              </w:rPr>
              <w:t>attribute of</w:t>
            </w:r>
            <w:r w:rsidRPr="0010549F">
              <w:rPr>
                <w:sz w:val="18"/>
                <w:szCs w:val="18"/>
              </w:rPr>
              <w:t xml:space="preserve"> the</w:t>
            </w:r>
            <w:r w:rsidR="00A548B0" w:rsidRPr="0010549F">
              <w:rPr>
                <w:sz w:val="18"/>
                <w:szCs w:val="18"/>
              </w:rPr>
              <w:t xml:space="preserve"> request for retrieval of status</w:t>
            </w:r>
            <w:r w:rsidR="00B34450" w:rsidRPr="0010549F">
              <w:rPr>
                <w:sz w:val="18"/>
                <w:szCs w:val="18"/>
              </w:rPr>
              <w:t>.</w:t>
            </w:r>
          </w:p>
          <w:p w14:paraId="41246A1D" w14:textId="77777777" w:rsidR="00B34450" w:rsidRPr="0010549F" w:rsidRDefault="00B34450" w:rsidP="003B56C8">
            <w:pPr>
              <w:jc w:val="left"/>
              <w:rPr>
                <w:sz w:val="18"/>
                <w:szCs w:val="18"/>
              </w:rPr>
            </w:pPr>
          </w:p>
          <w:p w14:paraId="2D07AB9C" w14:textId="77777777" w:rsidR="00B34450" w:rsidRPr="0010549F" w:rsidRDefault="00B34450" w:rsidP="003B56C8">
            <w:pPr>
              <w:jc w:val="left"/>
              <w:rPr>
                <w:sz w:val="18"/>
                <w:szCs w:val="18"/>
              </w:rPr>
            </w:pPr>
            <w:r w:rsidRPr="0010549F">
              <w:rPr>
                <w:sz w:val="18"/>
                <w:szCs w:val="18"/>
              </w:rPr>
              <w:t xml:space="preserve">A08 – </w:t>
            </w:r>
            <w:r w:rsidR="001B0A99" w:rsidRPr="0010549F">
              <w:rPr>
                <w:sz w:val="18"/>
                <w:szCs w:val="18"/>
              </w:rPr>
              <w:t>subject of settlement</w:t>
            </w:r>
          </w:p>
          <w:p w14:paraId="1A4F47AE" w14:textId="77777777" w:rsidR="00B34450" w:rsidRPr="0010549F" w:rsidRDefault="00B34450" w:rsidP="003B56C8">
            <w:pPr>
              <w:jc w:val="left"/>
              <w:rPr>
                <w:sz w:val="18"/>
                <w:szCs w:val="18"/>
              </w:rPr>
            </w:pPr>
          </w:p>
          <w:p w14:paraId="6E7DA70A"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657E19C0" w14:textId="77777777" w:rsidR="00B34450" w:rsidRPr="0010549F" w:rsidRDefault="00B34450" w:rsidP="003B56C8">
            <w:pPr>
              <w:jc w:val="left"/>
              <w:rPr>
                <w:sz w:val="18"/>
                <w:szCs w:val="18"/>
              </w:rPr>
            </w:pPr>
          </w:p>
          <w:p w14:paraId="31AEC2FA"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187ABDB3"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7ACC13EF" w14:textId="77777777" w:rsidTr="003F4282">
        <w:trPr>
          <w:jc w:val="center"/>
        </w:trPr>
        <w:tc>
          <w:tcPr>
            <w:tcW w:w="835" w:type="pct"/>
            <w:vAlign w:val="center"/>
          </w:tcPr>
          <w:p w14:paraId="315DE17B" w14:textId="77777777" w:rsidR="00B34450" w:rsidRPr="0010549F" w:rsidRDefault="00B34450" w:rsidP="003F4282">
            <w:pPr>
              <w:jc w:val="left"/>
              <w:rPr>
                <w:sz w:val="18"/>
                <w:szCs w:val="18"/>
              </w:rPr>
            </w:pPr>
            <w:r w:rsidRPr="0010549F">
              <w:rPr>
                <w:sz w:val="18"/>
                <w:szCs w:val="18"/>
              </w:rPr>
              <w:t>Document Date Time</w:t>
            </w:r>
          </w:p>
        </w:tc>
        <w:tc>
          <w:tcPr>
            <w:tcW w:w="1365" w:type="pct"/>
            <w:vAlign w:val="center"/>
          </w:tcPr>
          <w:p w14:paraId="79A005D2" w14:textId="77777777" w:rsidR="00B34450" w:rsidRPr="0010549F" w:rsidRDefault="00B34450" w:rsidP="003B56C8">
            <w:pPr>
              <w:jc w:val="center"/>
              <w:rPr>
                <w:sz w:val="18"/>
                <w:szCs w:val="18"/>
              </w:rPr>
            </w:pPr>
            <w:r w:rsidRPr="0010549F">
              <w:rPr>
                <w:sz w:val="18"/>
                <w:szCs w:val="18"/>
              </w:rPr>
              <w:t>YYYY-MM</w:t>
            </w:r>
            <w:r w:rsidR="00383FD3" w:rsidRPr="0010549F">
              <w:rPr>
                <w:sz w:val="18"/>
                <w:szCs w:val="18"/>
              </w:rPr>
              <w:t>-DDTHH:</w:t>
            </w:r>
            <w:r w:rsidRPr="0010549F">
              <w:rPr>
                <w:sz w:val="18"/>
                <w:szCs w:val="18"/>
              </w:rPr>
              <w:t>MM:SSZ</w:t>
            </w:r>
          </w:p>
        </w:tc>
        <w:tc>
          <w:tcPr>
            <w:tcW w:w="2105" w:type="pct"/>
            <w:vAlign w:val="center"/>
          </w:tcPr>
          <w:p w14:paraId="0B0C36D6" w14:textId="77777777" w:rsidR="00B34450" w:rsidRPr="0010549F" w:rsidRDefault="00C24550" w:rsidP="003B56C8">
            <w:pPr>
              <w:jc w:val="left"/>
              <w:rPr>
                <w:sz w:val="18"/>
                <w:szCs w:val="18"/>
              </w:rPr>
            </w:pPr>
            <w:r w:rsidRPr="0010549F">
              <w:rPr>
                <w:sz w:val="18"/>
                <w:szCs w:val="18"/>
              </w:rPr>
              <w:t xml:space="preserve">Date of </w:t>
            </w:r>
            <w:r w:rsidR="00A548B0" w:rsidRPr="0010549F">
              <w:rPr>
                <w:sz w:val="18"/>
                <w:szCs w:val="18"/>
              </w:rPr>
              <w:t>document</w:t>
            </w:r>
            <w:r w:rsidRPr="0010549F">
              <w:rPr>
                <w:sz w:val="18"/>
                <w:szCs w:val="18"/>
              </w:rPr>
              <w:t xml:space="preserve"> sending</w:t>
            </w:r>
            <w:r w:rsidR="00B34450" w:rsidRPr="0010549F">
              <w:rPr>
                <w:sz w:val="18"/>
                <w:szCs w:val="18"/>
              </w:rPr>
              <w:t>.</w:t>
            </w:r>
            <w:r w:rsidR="00B34450" w:rsidRPr="0010549F">
              <w:rPr>
                <w:sz w:val="18"/>
                <w:szCs w:val="18"/>
              </w:rPr>
              <w:br/>
            </w:r>
          </w:p>
          <w:p w14:paraId="6EA078CB" w14:textId="77777777" w:rsidR="00B34450" w:rsidRPr="0010549F" w:rsidRDefault="00C24550" w:rsidP="003B56C8">
            <w:pPr>
              <w:jc w:val="left"/>
              <w:rPr>
                <w:sz w:val="18"/>
                <w:szCs w:val="18"/>
              </w:rPr>
            </w:pPr>
            <w:r w:rsidRPr="0010549F">
              <w:rPr>
                <w:sz w:val="18"/>
                <w:szCs w:val="18"/>
              </w:rPr>
              <w:t>Date and time format</w:t>
            </w:r>
            <w:r w:rsidR="00B34450" w:rsidRPr="0010549F">
              <w:rPr>
                <w:sz w:val="18"/>
                <w:szCs w:val="18"/>
              </w:rPr>
              <w:t>:</w:t>
            </w:r>
          </w:p>
          <w:p w14:paraId="1D4707C6" w14:textId="77777777" w:rsidR="00B34450" w:rsidRPr="0010549F" w:rsidRDefault="00B34450" w:rsidP="003B56C8">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4901EC81" w14:textId="77777777" w:rsidR="00B34450" w:rsidRPr="0010549F" w:rsidRDefault="00B34450" w:rsidP="003B56C8">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69DAE5D4" w14:textId="77777777" w:rsidR="00B34450" w:rsidRPr="0010549F" w:rsidRDefault="00B34450" w:rsidP="003B56C8">
            <w:pPr>
              <w:jc w:val="left"/>
              <w:rPr>
                <w:sz w:val="18"/>
                <w:szCs w:val="18"/>
              </w:rPr>
            </w:pPr>
          </w:p>
          <w:p w14:paraId="0DAFF579" w14:textId="77777777" w:rsidR="00B34450" w:rsidRPr="0010549F" w:rsidRDefault="00E60F21" w:rsidP="00A548B0">
            <w:pPr>
              <w:jc w:val="left"/>
              <w:rPr>
                <w:sz w:val="18"/>
                <w:szCs w:val="18"/>
              </w:rPr>
            </w:pPr>
            <w:r w:rsidRPr="0010549F">
              <w:rPr>
                <w:sz w:val="18"/>
                <w:szCs w:val="18"/>
              </w:rPr>
              <w:t xml:space="preserve">Date and time items are inserted into the </w:t>
            </w:r>
            <w:r w:rsidR="00A548B0" w:rsidRPr="0010549F">
              <w:rPr>
                <w:sz w:val="18"/>
                <w:szCs w:val="18"/>
              </w:rPr>
              <w:t>document</w:t>
            </w:r>
            <w:r w:rsidRPr="0010549F">
              <w:rPr>
                <w:sz w:val="18"/>
                <w:szCs w:val="18"/>
              </w:rPr>
              <w:t xml:space="preserve"> in UTC (Universal Time Coordinated)</w:t>
            </w:r>
            <w:r w:rsidR="00B34450" w:rsidRPr="0010549F">
              <w:rPr>
                <w:sz w:val="18"/>
                <w:szCs w:val="18"/>
              </w:rPr>
              <w:t xml:space="preserve">. </w:t>
            </w:r>
          </w:p>
        </w:tc>
        <w:tc>
          <w:tcPr>
            <w:tcW w:w="695" w:type="pct"/>
            <w:vAlign w:val="center"/>
          </w:tcPr>
          <w:p w14:paraId="3268D54F"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4296CD6A" w14:textId="77777777" w:rsidTr="003F4282">
        <w:trPr>
          <w:jc w:val="center"/>
        </w:trPr>
        <w:tc>
          <w:tcPr>
            <w:tcW w:w="835" w:type="pct"/>
            <w:vAlign w:val="center"/>
          </w:tcPr>
          <w:p w14:paraId="0225A8AC" w14:textId="77777777" w:rsidR="00B34450" w:rsidRPr="0010549F" w:rsidRDefault="00B34450" w:rsidP="003B56C8">
            <w:pPr>
              <w:jc w:val="left"/>
              <w:rPr>
                <w:sz w:val="18"/>
                <w:szCs w:val="18"/>
              </w:rPr>
            </w:pPr>
            <w:r w:rsidRPr="0010549F">
              <w:rPr>
                <w:sz w:val="18"/>
                <w:szCs w:val="18"/>
              </w:rPr>
              <w:lastRenderedPageBreak/>
              <w:t>Accounting Period</w:t>
            </w:r>
          </w:p>
        </w:tc>
        <w:tc>
          <w:tcPr>
            <w:tcW w:w="1365" w:type="pct"/>
            <w:vAlign w:val="center"/>
          </w:tcPr>
          <w:p w14:paraId="79C470E0" w14:textId="77777777" w:rsidR="00B34450" w:rsidRPr="0010549F" w:rsidRDefault="00B34450" w:rsidP="003B56C8">
            <w:pPr>
              <w:jc w:val="center"/>
              <w:rPr>
                <w:sz w:val="18"/>
                <w:szCs w:val="18"/>
              </w:rPr>
            </w:pPr>
            <w:r w:rsidRPr="0010549F">
              <w:rPr>
                <w:sz w:val="18"/>
                <w:szCs w:val="18"/>
              </w:rPr>
              <w:t>YYYY-MM-DDTHH:MMZ/</w:t>
            </w:r>
          </w:p>
          <w:p w14:paraId="002B2988" w14:textId="77777777" w:rsidR="00B34450" w:rsidRPr="0010549F" w:rsidRDefault="00B34450" w:rsidP="003B56C8">
            <w:pPr>
              <w:jc w:val="center"/>
              <w:rPr>
                <w:sz w:val="18"/>
                <w:szCs w:val="18"/>
              </w:rPr>
            </w:pPr>
            <w:r w:rsidRPr="0010549F">
              <w:rPr>
                <w:sz w:val="18"/>
                <w:szCs w:val="18"/>
              </w:rPr>
              <w:t>YYYY-MM-DDTHH:MMZ</w:t>
            </w:r>
          </w:p>
        </w:tc>
        <w:tc>
          <w:tcPr>
            <w:tcW w:w="2105" w:type="pct"/>
            <w:vAlign w:val="center"/>
          </w:tcPr>
          <w:p w14:paraId="12E4FD08" w14:textId="77777777" w:rsidR="00B34450" w:rsidRPr="0010549F" w:rsidRDefault="00A548B0" w:rsidP="003B56C8">
            <w:pPr>
              <w:jc w:val="left"/>
              <w:rPr>
                <w:sz w:val="18"/>
                <w:szCs w:val="18"/>
              </w:rPr>
            </w:pPr>
            <w:r w:rsidRPr="0010549F">
              <w:rPr>
                <w:sz w:val="18"/>
                <w:szCs w:val="18"/>
              </w:rPr>
              <w:t>Document time interval</w:t>
            </w:r>
            <w:r w:rsidR="00B34450" w:rsidRPr="0010549F">
              <w:rPr>
                <w:sz w:val="18"/>
                <w:szCs w:val="18"/>
              </w:rPr>
              <w:t xml:space="preserve">, </w:t>
            </w:r>
            <w:r w:rsidRPr="0010549F">
              <w:rPr>
                <w:sz w:val="18"/>
                <w:szCs w:val="18"/>
              </w:rPr>
              <w:t xml:space="preserve">specified in </w:t>
            </w:r>
            <w:r w:rsidR="00B34450" w:rsidRPr="0010549F">
              <w:rPr>
                <w:i/>
                <w:sz w:val="18"/>
                <w:szCs w:val="18"/>
              </w:rPr>
              <w:t>Requested Time Interval</w:t>
            </w:r>
            <w:r w:rsidR="00B34450" w:rsidRPr="0010549F">
              <w:rPr>
                <w:sz w:val="18"/>
                <w:szCs w:val="18"/>
              </w:rPr>
              <w:t xml:space="preserve"> </w:t>
            </w:r>
            <w:r w:rsidRPr="0010549F">
              <w:rPr>
                <w:sz w:val="18"/>
                <w:szCs w:val="18"/>
              </w:rPr>
              <w:t xml:space="preserve">attribute of </w:t>
            </w:r>
            <w:r w:rsidR="00FE42E9" w:rsidRPr="0010549F">
              <w:rPr>
                <w:sz w:val="18"/>
                <w:szCs w:val="18"/>
              </w:rPr>
              <w:t xml:space="preserve">the </w:t>
            </w:r>
            <w:r w:rsidRPr="0010549F">
              <w:rPr>
                <w:sz w:val="18"/>
                <w:szCs w:val="18"/>
              </w:rPr>
              <w:t>request for retrieval of status</w:t>
            </w:r>
            <w:r w:rsidR="00CB70E8" w:rsidRPr="0010549F">
              <w:rPr>
                <w:sz w:val="18"/>
                <w:szCs w:val="18"/>
              </w:rPr>
              <w:t>.</w:t>
            </w:r>
          </w:p>
          <w:p w14:paraId="75CBDF57" w14:textId="77777777" w:rsidR="00B34450" w:rsidRPr="0010549F" w:rsidRDefault="00B34450" w:rsidP="003B56C8">
            <w:pPr>
              <w:jc w:val="left"/>
              <w:rPr>
                <w:sz w:val="18"/>
                <w:szCs w:val="18"/>
              </w:rPr>
            </w:pPr>
          </w:p>
          <w:p w14:paraId="29440719" w14:textId="77777777" w:rsidR="00B34450" w:rsidRPr="0010549F" w:rsidRDefault="00C24550" w:rsidP="003B56C8">
            <w:pPr>
              <w:jc w:val="left"/>
              <w:rPr>
                <w:sz w:val="18"/>
                <w:szCs w:val="18"/>
              </w:rPr>
            </w:pPr>
            <w:r w:rsidRPr="0010549F">
              <w:rPr>
                <w:sz w:val="18"/>
                <w:szCs w:val="18"/>
              </w:rPr>
              <w:t>Date and time format</w:t>
            </w:r>
            <w:r w:rsidR="00B34450" w:rsidRPr="0010549F">
              <w:rPr>
                <w:sz w:val="18"/>
                <w:szCs w:val="18"/>
              </w:rPr>
              <w:t>:</w:t>
            </w:r>
          </w:p>
          <w:p w14:paraId="31D104C1" w14:textId="77777777" w:rsidR="00B34450" w:rsidRPr="0010549F" w:rsidRDefault="00B34450" w:rsidP="003B56C8">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3AB01C35" w14:textId="77777777" w:rsidR="00B34450" w:rsidRPr="0010549F" w:rsidRDefault="00B34450" w:rsidP="003B56C8">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1136EAA8" w14:textId="77777777" w:rsidR="00B34450" w:rsidRPr="0010549F" w:rsidRDefault="00B34450" w:rsidP="003B56C8">
            <w:pPr>
              <w:jc w:val="left"/>
              <w:rPr>
                <w:sz w:val="18"/>
                <w:szCs w:val="18"/>
              </w:rPr>
            </w:pPr>
          </w:p>
          <w:p w14:paraId="02D4FADD" w14:textId="77777777" w:rsidR="00B34450" w:rsidRPr="0010549F" w:rsidRDefault="00E60F21" w:rsidP="00A548B0">
            <w:pPr>
              <w:jc w:val="left"/>
              <w:rPr>
                <w:sz w:val="18"/>
                <w:szCs w:val="18"/>
              </w:rPr>
            </w:pPr>
            <w:r w:rsidRPr="0010549F">
              <w:rPr>
                <w:sz w:val="18"/>
                <w:szCs w:val="18"/>
              </w:rPr>
              <w:t xml:space="preserve">Date and time items are inserted into the </w:t>
            </w:r>
            <w:r w:rsidR="00A548B0" w:rsidRPr="0010549F">
              <w:rPr>
                <w:sz w:val="18"/>
                <w:szCs w:val="18"/>
              </w:rPr>
              <w:t>document</w:t>
            </w:r>
            <w:r w:rsidRPr="0010549F">
              <w:rPr>
                <w:sz w:val="18"/>
                <w:szCs w:val="18"/>
              </w:rPr>
              <w:t xml:space="preserve"> in UTC (Universal Time Coordinated)</w:t>
            </w:r>
            <w:r w:rsidR="00B34450" w:rsidRPr="0010549F">
              <w:rPr>
                <w:sz w:val="18"/>
                <w:szCs w:val="18"/>
              </w:rPr>
              <w:t>.</w:t>
            </w:r>
          </w:p>
        </w:tc>
        <w:tc>
          <w:tcPr>
            <w:tcW w:w="695" w:type="pct"/>
            <w:vAlign w:val="center"/>
          </w:tcPr>
          <w:p w14:paraId="3FA89CDE"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4F6E46BF" w14:textId="77777777" w:rsidTr="003F4282">
        <w:trPr>
          <w:jc w:val="center"/>
        </w:trPr>
        <w:tc>
          <w:tcPr>
            <w:tcW w:w="835" w:type="pct"/>
            <w:vAlign w:val="center"/>
          </w:tcPr>
          <w:p w14:paraId="2E53210B" w14:textId="77777777" w:rsidR="00B34450" w:rsidRPr="0010549F" w:rsidRDefault="00B34450" w:rsidP="003B56C8">
            <w:pPr>
              <w:jc w:val="left"/>
              <w:rPr>
                <w:sz w:val="18"/>
                <w:szCs w:val="18"/>
              </w:rPr>
            </w:pPr>
            <w:r w:rsidRPr="0010549F">
              <w:rPr>
                <w:bCs/>
                <w:sz w:val="18"/>
                <w:szCs w:val="18"/>
              </w:rPr>
              <w:t>Domain</w:t>
            </w:r>
          </w:p>
        </w:tc>
        <w:tc>
          <w:tcPr>
            <w:tcW w:w="1365" w:type="pct"/>
            <w:vAlign w:val="center"/>
          </w:tcPr>
          <w:p w14:paraId="46276C0D" w14:textId="77777777" w:rsidR="00B34450" w:rsidRPr="0010549F" w:rsidRDefault="00B34450" w:rsidP="003B56C8">
            <w:pPr>
              <w:jc w:val="center"/>
              <w:rPr>
                <w:sz w:val="18"/>
                <w:szCs w:val="18"/>
              </w:rPr>
            </w:pPr>
            <w:r w:rsidRPr="0010549F">
              <w:rPr>
                <w:sz w:val="18"/>
                <w:szCs w:val="18"/>
              </w:rPr>
              <w:t>„10YSK-SEPS-----K“</w:t>
            </w:r>
          </w:p>
        </w:tc>
        <w:tc>
          <w:tcPr>
            <w:tcW w:w="2105" w:type="pct"/>
            <w:vAlign w:val="center"/>
          </w:tcPr>
          <w:p w14:paraId="71690C61" w14:textId="77777777" w:rsidR="00B34450" w:rsidRPr="0010549F" w:rsidRDefault="000372F0" w:rsidP="003B56C8">
            <w:pPr>
              <w:jc w:val="left"/>
              <w:rPr>
                <w:sz w:val="18"/>
                <w:szCs w:val="18"/>
              </w:rPr>
            </w:pPr>
            <w:r w:rsidRPr="0010549F">
              <w:rPr>
                <w:sz w:val="18"/>
                <w:szCs w:val="18"/>
              </w:rPr>
              <w:t>Identification</w:t>
            </w:r>
            <w:r w:rsidR="00A548B0" w:rsidRPr="0010549F">
              <w:rPr>
                <w:sz w:val="18"/>
                <w:szCs w:val="18"/>
              </w:rPr>
              <w:t xml:space="preserve"> of balance area</w:t>
            </w:r>
            <w:r w:rsidR="00B34450" w:rsidRPr="0010549F">
              <w:rPr>
                <w:sz w:val="18"/>
                <w:szCs w:val="18"/>
              </w:rPr>
              <w:t xml:space="preserve">, </w:t>
            </w:r>
            <w:r w:rsidR="00FE42E9" w:rsidRPr="0010549F">
              <w:rPr>
                <w:sz w:val="18"/>
                <w:szCs w:val="18"/>
              </w:rPr>
              <w:t xml:space="preserve">to </w:t>
            </w:r>
            <w:r w:rsidR="00A548B0" w:rsidRPr="0010549F">
              <w:rPr>
                <w:sz w:val="18"/>
                <w:szCs w:val="18"/>
              </w:rPr>
              <w:t xml:space="preserve">which data </w:t>
            </w:r>
            <w:r w:rsidR="00FE42E9" w:rsidRPr="0010549F">
              <w:rPr>
                <w:sz w:val="18"/>
                <w:szCs w:val="18"/>
              </w:rPr>
              <w:t>are relating</w:t>
            </w:r>
            <w:r w:rsidR="00B34450" w:rsidRPr="0010549F">
              <w:rPr>
                <w:sz w:val="18"/>
                <w:szCs w:val="18"/>
              </w:rPr>
              <w:t>.</w:t>
            </w:r>
            <w:r w:rsidR="00B34450" w:rsidRPr="0010549F">
              <w:rPr>
                <w:sz w:val="18"/>
                <w:szCs w:val="18"/>
              </w:rPr>
              <w:br/>
            </w:r>
          </w:p>
          <w:p w14:paraId="660CE763" w14:textId="77777777" w:rsidR="00B34450" w:rsidRPr="0010549F" w:rsidRDefault="00C24550" w:rsidP="003B56C8">
            <w:pPr>
              <w:jc w:val="left"/>
              <w:rPr>
                <w:sz w:val="18"/>
                <w:szCs w:val="18"/>
              </w:rPr>
            </w:pPr>
            <w:r w:rsidRPr="0010549F">
              <w:rPr>
                <w:sz w:val="18"/>
                <w:szCs w:val="18"/>
              </w:rPr>
              <w:t>Entity EIC is used</w:t>
            </w:r>
            <w:r w:rsidR="00B34450" w:rsidRPr="0010549F">
              <w:rPr>
                <w:sz w:val="18"/>
                <w:szCs w:val="18"/>
              </w:rPr>
              <w:t>.</w:t>
            </w:r>
          </w:p>
          <w:p w14:paraId="1815AE70" w14:textId="77777777" w:rsidR="00B34450" w:rsidRPr="0010549F" w:rsidRDefault="00B34450" w:rsidP="003B56C8">
            <w:pPr>
              <w:jc w:val="left"/>
              <w:rPr>
                <w:sz w:val="18"/>
                <w:szCs w:val="18"/>
              </w:rPr>
            </w:pPr>
          </w:p>
          <w:p w14:paraId="12D1C0A1"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vAlign w:val="center"/>
          </w:tcPr>
          <w:p w14:paraId="13D78DF9" w14:textId="77777777" w:rsidR="00B34450" w:rsidRPr="0010549F" w:rsidRDefault="00C24550" w:rsidP="003B56C8">
            <w:pPr>
              <w:jc w:val="center"/>
              <w:rPr>
                <w:rFonts w:cs="Arial"/>
                <w:sz w:val="18"/>
                <w:szCs w:val="18"/>
              </w:rPr>
            </w:pPr>
            <w:r w:rsidRPr="0010549F">
              <w:rPr>
                <w:rFonts w:cs="Arial"/>
                <w:sz w:val="18"/>
                <w:szCs w:val="18"/>
              </w:rPr>
              <w:t>Optional</w:t>
            </w:r>
          </w:p>
        </w:tc>
      </w:tr>
    </w:tbl>
    <w:p w14:paraId="549CFD8E" w14:textId="77777777" w:rsidR="00B34450" w:rsidRPr="0010549F" w:rsidRDefault="00B34450" w:rsidP="007918E6">
      <w:pPr>
        <w:pStyle w:val="Nadpis5"/>
        <w:rPr>
          <w:lang w:val="sk-SK"/>
        </w:rPr>
      </w:pPr>
      <w:r w:rsidRPr="0010549F">
        <w:rPr>
          <w:lang w:val="sk-SK"/>
        </w:rPr>
        <w:t>Account Time Series Header</w:t>
      </w:r>
    </w:p>
    <w:p w14:paraId="25B80734" w14:textId="77777777" w:rsidR="00B34450" w:rsidRPr="0010549F" w:rsidRDefault="00FE42E9" w:rsidP="000900D6">
      <w:pPr>
        <w:pStyle w:val="Odsek"/>
        <w:keepNext/>
        <w:rPr>
          <w:rFonts w:ascii="Arial" w:hAnsi="Arial"/>
          <w:sz w:val="20"/>
          <w:szCs w:val="20"/>
        </w:rPr>
      </w:pPr>
      <w:r w:rsidRPr="0010549F">
        <w:rPr>
          <w:rFonts w:ascii="Arial" w:hAnsi="Arial"/>
          <w:sz w:val="20"/>
          <w:szCs w:val="20"/>
        </w:rPr>
        <w:t>H</w:t>
      </w:r>
      <w:r w:rsidR="001B0A99" w:rsidRPr="0010549F">
        <w:rPr>
          <w:rFonts w:ascii="Arial" w:hAnsi="Arial"/>
          <w:sz w:val="20"/>
          <w:szCs w:val="20"/>
        </w:rPr>
        <w:t>eader</w:t>
      </w:r>
      <w:r w:rsidR="00B34450" w:rsidRPr="0010549F">
        <w:rPr>
          <w:rFonts w:ascii="Arial" w:hAnsi="Arial"/>
          <w:sz w:val="20"/>
          <w:szCs w:val="20"/>
        </w:rPr>
        <w:t xml:space="preserve"> </w:t>
      </w:r>
      <w:r w:rsidRPr="0010549F">
        <w:rPr>
          <w:rFonts w:ascii="Arial" w:hAnsi="Arial"/>
          <w:sz w:val="20"/>
          <w:szCs w:val="20"/>
        </w:rPr>
        <w:t xml:space="preserve">of time series </w:t>
      </w:r>
      <w:r w:rsidR="008F1FD1" w:rsidRPr="0010549F">
        <w:rPr>
          <w:rFonts w:ascii="Arial" w:hAnsi="Arial"/>
          <w:sz w:val="20"/>
          <w:szCs w:val="20"/>
        </w:rPr>
        <w:t>contains values of particular attributes according to the following table</w:t>
      </w:r>
      <w:r w:rsidR="00B34450" w:rsidRPr="0010549F">
        <w:rPr>
          <w:rFonts w:ascii="Arial" w:hAnsi="Arial"/>
          <w:sz w:val="20"/>
          <w:szCs w:val="20"/>
        </w:rPr>
        <w:t xml:space="preserve">.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B34450" w:rsidRPr="0010549F" w14:paraId="0A4E6AF1" w14:textId="77777777" w:rsidTr="003F4282">
        <w:trPr>
          <w:cantSplit/>
          <w:tblHeader/>
          <w:jc w:val="center"/>
        </w:trPr>
        <w:tc>
          <w:tcPr>
            <w:tcW w:w="825" w:type="pct"/>
            <w:shd w:val="clear" w:color="auto" w:fill="99CCFF"/>
          </w:tcPr>
          <w:p w14:paraId="1FF92ED5" w14:textId="77777777" w:rsidR="00B34450" w:rsidRPr="0010549F" w:rsidRDefault="00B34450" w:rsidP="000900D6">
            <w:pPr>
              <w:keepNext/>
              <w:jc w:val="center"/>
              <w:rPr>
                <w:rFonts w:cs="Arial"/>
                <w:b/>
              </w:rPr>
            </w:pPr>
            <w:r w:rsidRPr="0010549F">
              <w:rPr>
                <w:rFonts w:cs="Arial"/>
                <w:b/>
              </w:rPr>
              <w:t>Element</w:t>
            </w:r>
          </w:p>
        </w:tc>
        <w:tc>
          <w:tcPr>
            <w:tcW w:w="1355" w:type="pct"/>
            <w:shd w:val="clear" w:color="auto" w:fill="99CCFF"/>
            <w:vAlign w:val="center"/>
          </w:tcPr>
          <w:p w14:paraId="35866C29" w14:textId="77777777" w:rsidR="00B34450" w:rsidRPr="0010549F" w:rsidRDefault="00C24550" w:rsidP="000900D6">
            <w:pPr>
              <w:keepNext/>
              <w:jc w:val="center"/>
              <w:rPr>
                <w:rFonts w:cs="Arial"/>
                <w:b/>
              </w:rPr>
            </w:pPr>
            <w:r w:rsidRPr="0010549F">
              <w:rPr>
                <w:rFonts w:cs="Arial"/>
                <w:b/>
              </w:rPr>
              <w:t>Value</w:t>
            </w:r>
          </w:p>
        </w:tc>
        <w:tc>
          <w:tcPr>
            <w:tcW w:w="2105" w:type="pct"/>
            <w:shd w:val="clear" w:color="auto" w:fill="99CCFF"/>
          </w:tcPr>
          <w:p w14:paraId="00F01F04" w14:textId="77777777" w:rsidR="00B34450" w:rsidRPr="0010549F" w:rsidRDefault="00BA5D40" w:rsidP="000900D6">
            <w:pPr>
              <w:keepNext/>
              <w:jc w:val="center"/>
              <w:rPr>
                <w:rFonts w:cs="Arial"/>
                <w:b/>
              </w:rPr>
            </w:pPr>
            <w:r w:rsidRPr="0010549F">
              <w:rPr>
                <w:rFonts w:cs="Arial"/>
                <w:b/>
              </w:rPr>
              <w:t>Description</w:t>
            </w:r>
          </w:p>
        </w:tc>
        <w:tc>
          <w:tcPr>
            <w:tcW w:w="695" w:type="pct"/>
            <w:shd w:val="clear" w:color="auto" w:fill="99CCFF"/>
          </w:tcPr>
          <w:p w14:paraId="16E27FD2" w14:textId="77777777" w:rsidR="00B34450" w:rsidRPr="0010549F" w:rsidRDefault="00677DF2" w:rsidP="000900D6">
            <w:pPr>
              <w:keepNext/>
              <w:jc w:val="center"/>
              <w:rPr>
                <w:rFonts w:cs="Arial"/>
                <w:b/>
              </w:rPr>
            </w:pPr>
            <w:r w:rsidRPr="0010549F">
              <w:rPr>
                <w:rFonts w:cs="Arial"/>
                <w:b/>
              </w:rPr>
              <w:t>Use</w:t>
            </w:r>
          </w:p>
        </w:tc>
      </w:tr>
      <w:tr w:rsidR="00B34450" w:rsidRPr="0010549F" w14:paraId="4DB26755" w14:textId="77777777" w:rsidTr="003F4282">
        <w:trPr>
          <w:cantSplit/>
          <w:jc w:val="center"/>
        </w:trPr>
        <w:tc>
          <w:tcPr>
            <w:tcW w:w="825" w:type="pct"/>
            <w:vAlign w:val="center"/>
          </w:tcPr>
          <w:p w14:paraId="7D6961BF" w14:textId="77777777" w:rsidR="00B34450" w:rsidRPr="0010549F" w:rsidRDefault="00B34450" w:rsidP="000900D6">
            <w:pPr>
              <w:keepNext/>
              <w:jc w:val="left"/>
              <w:rPr>
                <w:sz w:val="18"/>
                <w:szCs w:val="18"/>
              </w:rPr>
            </w:pPr>
            <w:r w:rsidRPr="0010549F">
              <w:rPr>
                <w:sz w:val="18"/>
                <w:szCs w:val="18"/>
              </w:rPr>
              <w:t>Senders Time Series Identification</w:t>
            </w:r>
          </w:p>
        </w:tc>
        <w:tc>
          <w:tcPr>
            <w:tcW w:w="1355" w:type="pct"/>
            <w:vAlign w:val="center"/>
          </w:tcPr>
          <w:p w14:paraId="4ED7DBCD" w14:textId="77777777" w:rsidR="00B34450" w:rsidRPr="0010549F" w:rsidRDefault="000372F0" w:rsidP="000900D6">
            <w:pPr>
              <w:pStyle w:val="Tabuka"/>
              <w:jc w:val="center"/>
              <w:rPr>
                <w:sz w:val="18"/>
                <w:szCs w:val="18"/>
              </w:rPr>
            </w:pPr>
            <w:r w:rsidRPr="0010549F">
              <w:rPr>
                <w:sz w:val="18"/>
                <w:szCs w:val="18"/>
              </w:rPr>
              <w:t>Identification</w:t>
            </w:r>
          </w:p>
        </w:tc>
        <w:tc>
          <w:tcPr>
            <w:tcW w:w="2105" w:type="pct"/>
            <w:vAlign w:val="center"/>
          </w:tcPr>
          <w:p w14:paraId="4A182FFF" w14:textId="77777777" w:rsidR="00B34450" w:rsidRPr="0010549F" w:rsidRDefault="000372F0" w:rsidP="000900D6">
            <w:pPr>
              <w:pStyle w:val="Tabuka"/>
              <w:ind w:left="0"/>
              <w:rPr>
                <w:sz w:val="18"/>
                <w:szCs w:val="18"/>
              </w:rPr>
            </w:pPr>
            <w:r w:rsidRPr="0010549F">
              <w:rPr>
                <w:sz w:val="18"/>
                <w:szCs w:val="18"/>
              </w:rPr>
              <w:t>Time series identification</w:t>
            </w:r>
            <w:r w:rsidR="00B34450" w:rsidRPr="0010549F">
              <w:rPr>
                <w:sz w:val="18"/>
                <w:szCs w:val="18"/>
              </w:rPr>
              <w:t>.</w:t>
            </w:r>
          </w:p>
          <w:p w14:paraId="1CF63264" w14:textId="77777777" w:rsidR="00B34450" w:rsidRPr="0010549F" w:rsidRDefault="00B34450" w:rsidP="000900D6">
            <w:pPr>
              <w:pStyle w:val="Tabuka"/>
              <w:ind w:left="0"/>
              <w:rPr>
                <w:sz w:val="18"/>
                <w:szCs w:val="18"/>
              </w:rPr>
            </w:pPr>
          </w:p>
          <w:p w14:paraId="2BF7D742" w14:textId="77777777" w:rsidR="00B34450" w:rsidRPr="0010549F" w:rsidRDefault="001B0A99" w:rsidP="000900D6">
            <w:pPr>
              <w:pStyle w:val="Tabuka"/>
              <w:ind w:left="0"/>
              <w:rPr>
                <w:sz w:val="18"/>
                <w:szCs w:val="18"/>
              </w:rPr>
            </w:pPr>
            <w:r w:rsidRPr="0010549F">
              <w:rPr>
                <w:sz w:val="18"/>
                <w:szCs w:val="18"/>
              </w:rPr>
              <w:t>Unique i</w:t>
            </w:r>
            <w:r w:rsidR="000372F0" w:rsidRPr="0010549F">
              <w:rPr>
                <w:sz w:val="18"/>
                <w:szCs w:val="18"/>
              </w:rPr>
              <w:t>dentification</w:t>
            </w:r>
            <w:r w:rsidR="00B34450" w:rsidRPr="0010549F">
              <w:rPr>
                <w:sz w:val="18"/>
                <w:szCs w:val="18"/>
              </w:rPr>
              <w:t xml:space="preserve"> </w:t>
            </w:r>
            <w:r w:rsidRPr="0010549F">
              <w:rPr>
                <w:sz w:val="18"/>
                <w:szCs w:val="18"/>
              </w:rPr>
              <w:t xml:space="preserve">within </w:t>
            </w:r>
            <w:r w:rsidR="00FE42E9" w:rsidRPr="0010549F">
              <w:rPr>
                <w:sz w:val="18"/>
                <w:szCs w:val="18"/>
              </w:rPr>
              <w:t xml:space="preserve">the </w:t>
            </w:r>
            <w:r w:rsidRPr="0010549F">
              <w:rPr>
                <w:sz w:val="18"/>
                <w:szCs w:val="18"/>
              </w:rPr>
              <w:t>schedule message</w:t>
            </w:r>
            <w:r w:rsidR="00B34450" w:rsidRPr="0010549F">
              <w:rPr>
                <w:sz w:val="18"/>
                <w:szCs w:val="18"/>
              </w:rPr>
              <w:t>.</w:t>
            </w:r>
          </w:p>
          <w:p w14:paraId="5E09C9E7" w14:textId="77777777" w:rsidR="00B34450" w:rsidRPr="0010549F" w:rsidRDefault="00B34450" w:rsidP="000900D6">
            <w:pPr>
              <w:pStyle w:val="Tabuka"/>
              <w:ind w:left="0"/>
              <w:rPr>
                <w:sz w:val="18"/>
                <w:szCs w:val="18"/>
              </w:rPr>
            </w:pPr>
          </w:p>
          <w:p w14:paraId="38939556" w14:textId="77777777" w:rsidR="00B34450" w:rsidRPr="0010549F" w:rsidRDefault="00C24550" w:rsidP="000900D6">
            <w:pPr>
              <w:pStyle w:val="Tabuka"/>
              <w:ind w:left="0"/>
              <w:rPr>
                <w:sz w:val="18"/>
                <w:szCs w:val="18"/>
              </w:rPr>
            </w:pPr>
            <w:r w:rsidRPr="0010549F">
              <w:rPr>
                <w:sz w:val="18"/>
                <w:szCs w:val="18"/>
              </w:rPr>
              <w:t>Maximum</w:t>
            </w:r>
            <w:r w:rsidR="00B34450" w:rsidRPr="0010549F">
              <w:rPr>
                <w:sz w:val="18"/>
                <w:szCs w:val="18"/>
              </w:rPr>
              <w:t xml:space="preserve"> 35 </w:t>
            </w:r>
            <w:r w:rsidRPr="0010549F">
              <w:rPr>
                <w:sz w:val="18"/>
                <w:szCs w:val="18"/>
              </w:rPr>
              <w:t>characters</w:t>
            </w:r>
            <w:r w:rsidR="00B34450" w:rsidRPr="0010549F">
              <w:rPr>
                <w:sz w:val="18"/>
                <w:szCs w:val="18"/>
              </w:rPr>
              <w:t>.</w:t>
            </w:r>
          </w:p>
        </w:tc>
        <w:tc>
          <w:tcPr>
            <w:tcW w:w="695" w:type="pct"/>
            <w:vAlign w:val="center"/>
          </w:tcPr>
          <w:p w14:paraId="10D4C5BC" w14:textId="77777777" w:rsidR="00B34450" w:rsidRPr="0010549F" w:rsidRDefault="00C24550" w:rsidP="000900D6">
            <w:pPr>
              <w:keepNext/>
              <w:jc w:val="center"/>
              <w:rPr>
                <w:rFonts w:cs="Arial"/>
                <w:sz w:val="18"/>
                <w:szCs w:val="18"/>
              </w:rPr>
            </w:pPr>
            <w:r w:rsidRPr="0010549F">
              <w:rPr>
                <w:rFonts w:cs="Arial"/>
                <w:sz w:val="18"/>
                <w:szCs w:val="18"/>
              </w:rPr>
              <w:t>Required</w:t>
            </w:r>
          </w:p>
        </w:tc>
      </w:tr>
      <w:tr w:rsidR="00B34450" w:rsidRPr="0010549F" w14:paraId="198DC8E8" w14:textId="77777777" w:rsidTr="003F4282">
        <w:trPr>
          <w:cantSplit/>
          <w:jc w:val="center"/>
        </w:trPr>
        <w:tc>
          <w:tcPr>
            <w:tcW w:w="825" w:type="pct"/>
            <w:vAlign w:val="center"/>
          </w:tcPr>
          <w:p w14:paraId="5032FDE5" w14:textId="77777777" w:rsidR="00B34450" w:rsidRPr="0010549F" w:rsidRDefault="00B34450" w:rsidP="003B56C8">
            <w:pPr>
              <w:jc w:val="left"/>
              <w:rPr>
                <w:sz w:val="18"/>
                <w:szCs w:val="18"/>
              </w:rPr>
            </w:pPr>
            <w:r w:rsidRPr="0010549F">
              <w:rPr>
                <w:sz w:val="18"/>
                <w:szCs w:val="18"/>
              </w:rPr>
              <w:t>Business Type</w:t>
            </w:r>
          </w:p>
        </w:tc>
        <w:tc>
          <w:tcPr>
            <w:tcW w:w="1355" w:type="pct"/>
            <w:vAlign w:val="center"/>
          </w:tcPr>
          <w:p w14:paraId="4F43281C" w14:textId="77777777" w:rsidR="00B34450" w:rsidRPr="0010549F" w:rsidRDefault="00FE42E9" w:rsidP="00FE42E9">
            <w:pPr>
              <w:jc w:val="center"/>
              <w:rPr>
                <w:sz w:val="18"/>
                <w:szCs w:val="18"/>
              </w:rPr>
            </w:pPr>
            <w:r w:rsidRPr="0010549F">
              <w:rPr>
                <w:sz w:val="18"/>
                <w:szCs w:val="18"/>
              </w:rPr>
              <w:t xml:space="preserve">from </w:t>
            </w:r>
            <w:r w:rsidR="00B34450" w:rsidRPr="0010549F">
              <w:rPr>
                <w:sz w:val="18"/>
                <w:szCs w:val="18"/>
              </w:rPr>
              <w:t xml:space="preserve">„Z01“ </w:t>
            </w:r>
            <w:r w:rsidRPr="0010549F">
              <w:rPr>
                <w:sz w:val="18"/>
                <w:szCs w:val="18"/>
              </w:rPr>
              <w:t>up to</w:t>
            </w:r>
            <w:r w:rsidR="00B34450" w:rsidRPr="0010549F">
              <w:rPr>
                <w:sz w:val="18"/>
                <w:szCs w:val="18"/>
              </w:rPr>
              <w:t xml:space="preserve"> „Z07“</w:t>
            </w:r>
          </w:p>
        </w:tc>
        <w:tc>
          <w:tcPr>
            <w:tcW w:w="2105" w:type="pct"/>
            <w:vAlign w:val="center"/>
          </w:tcPr>
          <w:p w14:paraId="5E66A5EB" w14:textId="77777777" w:rsidR="00B34450" w:rsidRPr="0010549F" w:rsidRDefault="001B0A99" w:rsidP="003B56C8">
            <w:pPr>
              <w:jc w:val="left"/>
              <w:rPr>
                <w:sz w:val="18"/>
                <w:szCs w:val="18"/>
              </w:rPr>
            </w:pPr>
            <w:r w:rsidRPr="0010549F">
              <w:rPr>
                <w:sz w:val="18"/>
                <w:szCs w:val="18"/>
              </w:rPr>
              <w:t xml:space="preserve">Identification of </w:t>
            </w:r>
            <w:r w:rsidR="00A548B0" w:rsidRPr="0010549F">
              <w:rPr>
                <w:sz w:val="18"/>
                <w:szCs w:val="18"/>
              </w:rPr>
              <w:t>energy data type</w:t>
            </w:r>
            <w:r w:rsidR="00B34450" w:rsidRPr="0010549F">
              <w:rPr>
                <w:sz w:val="18"/>
                <w:szCs w:val="18"/>
              </w:rPr>
              <w:t>.</w:t>
            </w:r>
            <w:r w:rsidR="00B34450" w:rsidRPr="0010549F">
              <w:rPr>
                <w:sz w:val="18"/>
                <w:szCs w:val="18"/>
              </w:rPr>
              <w:br/>
            </w:r>
          </w:p>
          <w:p w14:paraId="22F809DB" w14:textId="77777777" w:rsidR="00B34450" w:rsidRPr="0010549F" w:rsidRDefault="00B34450" w:rsidP="003B56C8">
            <w:pPr>
              <w:jc w:val="left"/>
              <w:rPr>
                <w:sz w:val="18"/>
                <w:szCs w:val="18"/>
              </w:rPr>
            </w:pPr>
            <w:r w:rsidRPr="0010549F">
              <w:rPr>
                <w:sz w:val="18"/>
                <w:szCs w:val="18"/>
              </w:rPr>
              <w:t xml:space="preserve">Z01 – </w:t>
            </w:r>
            <w:r w:rsidR="00870441" w:rsidRPr="0010549F">
              <w:rPr>
                <w:sz w:val="18"/>
                <w:szCs w:val="18"/>
              </w:rPr>
              <w:t>differences of non</w:t>
            </w:r>
            <w:r w:rsidR="0054790A" w:rsidRPr="0010549F">
              <w:rPr>
                <w:sz w:val="18"/>
                <w:szCs w:val="18"/>
              </w:rPr>
              <w:t>-</w:t>
            </w:r>
            <w:r w:rsidR="00870441" w:rsidRPr="0010549F">
              <w:rPr>
                <w:sz w:val="18"/>
                <w:szCs w:val="18"/>
              </w:rPr>
              <w:t>continuous consumptions</w:t>
            </w:r>
          </w:p>
          <w:p w14:paraId="209ED61A" w14:textId="77777777" w:rsidR="00B34450" w:rsidRPr="0010549F" w:rsidRDefault="00B34450" w:rsidP="003B56C8">
            <w:pPr>
              <w:jc w:val="left"/>
              <w:rPr>
                <w:sz w:val="18"/>
                <w:szCs w:val="18"/>
              </w:rPr>
            </w:pPr>
            <w:r w:rsidRPr="0010549F">
              <w:rPr>
                <w:sz w:val="18"/>
                <w:szCs w:val="18"/>
              </w:rPr>
              <w:t xml:space="preserve">Z02 – </w:t>
            </w:r>
            <w:r w:rsidR="00870441" w:rsidRPr="0010549F">
              <w:rPr>
                <w:sz w:val="18"/>
                <w:szCs w:val="18"/>
              </w:rPr>
              <w:t>differences of non</w:t>
            </w:r>
            <w:r w:rsidR="0054790A" w:rsidRPr="0010549F">
              <w:rPr>
                <w:sz w:val="18"/>
                <w:szCs w:val="18"/>
              </w:rPr>
              <w:t>-</w:t>
            </w:r>
            <w:r w:rsidR="00870441" w:rsidRPr="0010549F">
              <w:rPr>
                <w:sz w:val="18"/>
                <w:szCs w:val="18"/>
              </w:rPr>
              <w:t>continuous supplies</w:t>
            </w:r>
          </w:p>
          <w:p w14:paraId="08885820" w14:textId="77777777" w:rsidR="00B34450" w:rsidRPr="0010549F" w:rsidRDefault="00B34450" w:rsidP="003B56C8">
            <w:pPr>
              <w:jc w:val="left"/>
              <w:rPr>
                <w:sz w:val="18"/>
                <w:szCs w:val="18"/>
              </w:rPr>
            </w:pPr>
            <w:r w:rsidRPr="0010549F">
              <w:rPr>
                <w:sz w:val="18"/>
                <w:szCs w:val="18"/>
              </w:rPr>
              <w:t xml:space="preserve">Z03 – </w:t>
            </w:r>
            <w:r w:rsidR="00870441" w:rsidRPr="0010549F">
              <w:rPr>
                <w:sz w:val="18"/>
                <w:szCs w:val="18"/>
              </w:rPr>
              <w:t xml:space="preserve">differences of losses in systems </w:t>
            </w:r>
            <w:r w:rsidR="00FE42E9" w:rsidRPr="0010549F">
              <w:rPr>
                <w:sz w:val="18"/>
                <w:szCs w:val="18"/>
              </w:rPr>
              <w:t>b</w:t>
            </w:r>
            <w:r w:rsidR="00870441" w:rsidRPr="0010549F">
              <w:rPr>
                <w:sz w:val="18"/>
                <w:szCs w:val="18"/>
              </w:rPr>
              <w:t>alanced from below</w:t>
            </w:r>
          </w:p>
          <w:p w14:paraId="71A96B56" w14:textId="7FD8E32C" w:rsidR="00B34450" w:rsidRPr="0010549F" w:rsidRDefault="00B34450" w:rsidP="003B56C8">
            <w:pPr>
              <w:jc w:val="left"/>
              <w:rPr>
                <w:sz w:val="18"/>
                <w:szCs w:val="18"/>
              </w:rPr>
            </w:pPr>
            <w:r w:rsidRPr="0010549F">
              <w:rPr>
                <w:sz w:val="18"/>
                <w:szCs w:val="18"/>
              </w:rPr>
              <w:t xml:space="preserve">Z04 – </w:t>
            </w:r>
            <w:r w:rsidR="00870441" w:rsidRPr="0010549F">
              <w:rPr>
                <w:sz w:val="18"/>
                <w:szCs w:val="18"/>
              </w:rPr>
              <w:t>differences of aggregates for systems balanced from above</w:t>
            </w:r>
          </w:p>
          <w:p w14:paraId="6E085187" w14:textId="17D73709" w:rsidR="00B34450" w:rsidRPr="0010549F" w:rsidRDefault="00B34450" w:rsidP="003B56C8">
            <w:pPr>
              <w:jc w:val="left"/>
              <w:rPr>
                <w:sz w:val="18"/>
                <w:szCs w:val="18"/>
              </w:rPr>
            </w:pPr>
            <w:r w:rsidRPr="0010549F">
              <w:rPr>
                <w:sz w:val="18"/>
                <w:szCs w:val="18"/>
              </w:rPr>
              <w:t xml:space="preserve">Z06 – </w:t>
            </w:r>
            <w:r w:rsidR="00FA66F0" w:rsidRPr="0010549F">
              <w:rPr>
                <w:sz w:val="18"/>
                <w:szCs w:val="18"/>
              </w:rPr>
              <w:t>data for payment of subject of settlement</w:t>
            </w:r>
          </w:p>
          <w:p w14:paraId="502C8F25" w14:textId="2A16D6C2" w:rsidR="00B34450" w:rsidRPr="0010549F" w:rsidRDefault="00B34450" w:rsidP="003B56C8">
            <w:pPr>
              <w:jc w:val="left"/>
              <w:rPr>
                <w:sz w:val="18"/>
                <w:szCs w:val="18"/>
              </w:rPr>
            </w:pPr>
            <w:r w:rsidRPr="0010549F">
              <w:rPr>
                <w:sz w:val="18"/>
                <w:szCs w:val="18"/>
              </w:rPr>
              <w:t xml:space="preserve">Z07 – </w:t>
            </w:r>
            <w:r w:rsidR="00FA66F0" w:rsidRPr="0010549F">
              <w:rPr>
                <w:sz w:val="18"/>
                <w:szCs w:val="18"/>
              </w:rPr>
              <w:t>data for payment of OKTE</w:t>
            </w:r>
          </w:p>
          <w:p w14:paraId="587C55E2" w14:textId="77777777" w:rsidR="006B35BE" w:rsidRPr="0010549F" w:rsidRDefault="006B35BE" w:rsidP="00870441">
            <w:pPr>
              <w:jc w:val="left"/>
              <w:rPr>
                <w:sz w:val="18"/>
                <w:szCs w:val="18"/>
              </w:rPr>
            </w:pPr>
            <w:r w:rsidRPr="0010549F">
              <w:rPr>
                <w:sz w:val="18"/>
                <w:szCs w:val="18"/>
              </w:rPr>
              <w:t xml:space="preserve">Z08 – </w:t>
            </w:r>
            <w:r w:rsidR="00870441" w:rsidRPr="0010549F">
              <w:rPr>
                <w:sz w:val="18"/>
                <w:szCs w:val="18"/>
              </w:rPr>
              <w:t>compensatory price for clea</w:t>
            </w:r>
            <w:r w:rsidR="0054790A" w:rsidRPr="0010549F">
              <w:rPr>
                <w:sz w:val="18"/>
                <w:szCs w:val="18"/>
              </w:rPr>
              <w:t>r</w:t>
            </w:r>
            <w:r w:rsidR="00870441" w:rsidRPr="0010549F">
              <w:rPr>
                <w:sz w:val="18"/>
                <w:szCs w:val="18"/>
              </w:rPr>
              <w:t>ing of differences</w:t>
            </w:r>
          </w:p>
        </w:tc>
        <w:tc>
          <w:tcPr>
            <w:tcW w:w="695" w:type="pct"/>
            <w:vAlign w:val="center"/>
          </w:tcPr>
          <w:p w14:paraId="34F797F8" w14:textId="77777777" w:rsidR="00B34450" w:rsidRPr="0010549F" w:rsidRDefault="00C24550" w:rsidP="003B56C8">
            <w:pPr>
              <w:jc w:val="center"/>
              <w:rPr>
                <w:sz w:val="18"/>
                <w:szCs w:val="18"/>
              </w:rPr>
            </w:pPr>
            <w:r w:rsidRPr="0010549F">
              <w:rPr>
                <w:sz w:val="18"/>
                <w:szCs w:val="18"/>
              </w:rPr>
              <w:t>Required</w:t>
            </w:r>
          </w:p>
        </w:tc>
      </w:tr>
      <w:tr w:rsidR="00B34450" w:rsidRPr="0010549F" w14:paraId="785546AA" w14:textId="77777777" w:rsidTr="003F4282">
        <w:trPr>
          <w:cantSplit/>
          <w:jc w:val="center"/>
        </w:trPr>
        <w:tc>
          <w:tcPr>
            <w:tcW w:w="825" w:type="pct"/>
            <w:vAlign w:val="center"/>
          </w:tcPr>
          <w:p w14:paraId="6F612E84" w14:textId="77777777" w:rsidR="00B34450" w:rsidRPr="0010549F" w:rsidRDefault="00B34450" w:rsidP="003B56C8">
            <w:pPr>
              <w:jc w:val="left"/>
              <w:rPr>
                <w:sz w:val="18"/>
                <w:szCs w:val="18"/>
              </w:rPr>
            </w:pPr>
            <w:r w:rsidRPr="0010549F">
              <w:rPr>
                <w:sz w:val="18"/>
                <w:szCs w:val="18"/>
              </w:rPr>
              <w:t>Product</w:t>
            </w:r>
          </w:p>
        </w:tc>
        <w:tc>
          <w:tcPr>
            <w:tcW w:w="1355" w:type="pct"/>
            <w:vAlign w:val="center"/>
          </w:tcPr>
          <w:p w14:paraId="7E426DAB" w14:textId="77777777" w:rsidR="00B34450" w:rsidRPr="0010549F" w:rsidRDefault="00B34450" w:rsidP="003B56C8">
            <w:pPr>
              <w:pStyle w:val="Tabuka"/>
              <w:jc w:val="center"/>
              <w:rPr>
                <w:sz w:val="18"/>
                <w:szCs w:val="18"/>
              </w:rPr>
            </w:pPr>
            <w:r w:rsidRPr="0010549F">
              <w:rPr>
                <w:sz w:val="18"/>
                <w:szCs w:val="18"/>
              </w:rPr>
              <w:t>“8716867000016”</w:t>
            </w:r>
          </w:p>
        </w:tc>
        <w:tc>
          <w:tcPr>
            <w:tcW w:w="2105" w:type="pct"/>
            <w:vAlign w:val="center"/>
          </w:tcPr>
          <w:p w14:paraId="557632BB" w14:textId="77777777" w:rsidR="00B34450" w:rsidRPr="0010549F" w:rsidRDefault="008D626C" w:rsidP="003B56C8">
            <w:pPr>
              <w:pStyle w:val="Tabuka"/>
              <w:ind w:left="0"/>
              <w:rPr>
                <w:sz w:val="18"/>
                <w:szCs w:val="18"/>
              </w:rPr>
            </w:pPr>
            <w:r w:rsidRPr="0010549F">
              <w:rPr>
                <w:sz w:val="18"/>
                <w:szCs w:val="18"/>
              </w:rPr>
              <w:t>It identifies product type</w:t>
            </w:r>
            <w:r w:rsidR="00B34450" w:rsidRPr="0010549F">
              <w:rPr>
                <w:sz w:val="18"/>
                <w:szCs w:val="18"/>
              </w:rPr>
              <w:t>.</w:t>
            </w:r>
          </w:p>
          <w:p w14:paraId="32850248" w14:textId="77777777" w:rsidR="00B34450" w:rsidRPr="0010549F" w:rsidRDefault="00B34450" w:rsidP="003B56C8">
            <w:pPr>
              <w:jc w:val="left"/>
              <w:rPr>
                <w:sz w:val="18"/>
                <w:szCs w:val="18"/>
              </w:rPr>
            </w:pPr>
          </w:p>
          <w:p w14:paraId="33B54F89"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4DB90A45" w14:textId="77777777" w:rsidR="00B34450" w:rsidRPr="0010549F" w:rsidRDefault="00B34450" w:rsidP="003B56C8">
            <w:pPr>
              <w:pStyle w:val="Tabuka"/>
              <w:rPr>
                <w:sz w:val="18"/>
                <w:szCs w:val="18"/>
              </w:rPr>
            </w:pPr>
          </w:p>
          <w:p w14:paraId="4ECBC831" w14:textId="77777777" w:rsidR="00B34450" w:rsidRPr="0010549F" w:rsidRDefault="00C24550" w:rsidP="003B56C8">
            <w:pPr>
              <w:pStyle w:val="Tabuka"/>
              <w:ind w:left="0"/>
              <w:rPr>
                <w:sz w:val="18"/>
                <w:szCs w:val="18"/>
              </w:rPr>
            </w:pPr>
            <w:r w:rsidRPr="0010549F">
              <w:rPr>
                <w:sz w:val="18"/>
                <w:szCs w:val="18"/>
              </w:rPr>
              <w:t>Maximum</w:t>
            </w:r>
            <w:r w:rsidR="00B34450" w:rsidRPr="0010549F">
              <w:rPr>
                <w:sz w:val="18"/>
                <w:szCs w:val="18"/>
              </w:rPr>
              <w:t xml:space="preserve"> 13 </w:t>
            </w:r>
            <w:r w:rsidR="00D53BC6" w:rsidRPr="0010549F">
              <w:rPr>
                <w:sz w:val="18"/>
                <w:szCs w:val="18"/>
              </w:rPr>
              <w:t>numeric</w:t>
            </w:r>
            <w:r w:rsidR="00B34450" w:rsidRPr="0010549F">
              <w:rPr>
                <w:sz w:val="18"/>
                <w:szCs w:val="18"/>
              </w:rPr>
              <w:t xml:space="preserve"> </w:t>
            </w:r>
            <w:r w:rsidRPr="0010549F">
              <w:rPr>
                <w:sz w:val="18"/>
                <w:szCs w:val="18"/>
              </w:rPr>
              <w:t>characters</w:t>
            </w:r>
            <w:r w:rsidR="00B34450" w:rsidRPr="0010549F">
              <w:rPr>
                <w:sz w:val="18"/>
                <w:szCs w:val="18"/>
              </w:rPr>
              <w:t>.</w:t>
            </w:r>
          </w:p>
        </w:tc>
        <w:tc>
          <w:tcPr>
            <w:tcW w:w="695" w:type="pct"/>
            <w:vAlign w:val="center"/>
          </w:tcPr>
          <w:p w14:paraId="7ACBD272"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1235DCD3" w14:textId="77777777" w:rsidTr="00142320">
        <w:trPr>
          <w:jc w:val="center"/>
        </w:trPr>
        <w:tc>
          <w:tcPr>
            <w:tcW w:w="825" w:type="pct"/>
            <w:vAlign w:val="center"/>
          </w:tcPr>
          <w:p w14:paraId="7A84CD48" w14:textId="77777777" w:rsidR="00B34450" w:rsidRPr="0010549F" w:rsidRDefault="00B34450" w:rsidP="003B56C8">
            <w:pPr>
              <w:jc w:val="left"/>
              <w:rPr>
                <w:sz w:val="18"/>
                <w:szCs w:val="18"/>
              </w:rPr>
            </w:pPr>
            <w:r w:rsidRPr="0010549F">
              <w:rPr>
                <w:sz w:val="18"/>
                <w:szCs w:val="18"/>
              </w:rPr>
              <w:t>Object Aggregation</w:t>
            </w:r>
          </w:p>
        </w:tc>
        <w:tc>
          <w:tcPr>
            <w:tcW w:w="1355" w:type="pct"/>
            <w:vAlign w:val="center"/>
          </w:tcPr>
          <w:p w14:paraId="53C44827" w14:textId="77777777" w:rsidR="00B34450" w:rsidRPr="0010549F" w:rsidRDefault="00B34450" w:rsidP="003B56C8">
            <w:pPr>
              <w:jc w:val="center"/>
              <w:rPr>
                <w:sz w:val="18"/>
                <w:szCs w:val="18"/>
              </w:rPr>
            </w:pPr>
            <w:r w:rsidRPr="0010549F">
              <w:rPr>
                <w:sz w:val="18"/>
                <w:szCs w:val="18"/>
              </w:rPr>
              <w:t>“A03”</w:t>
            </w:r>
          </w:p>
        </w:tc>
        <w:tc>
          <w:tcPr>
            <w:tcW w:w="2105" w:type="pct"/>
            <w:vAlign w:val="center"/>
          </w:tcPr>
          <w:p w14:paraId="2C10E9E5" w14:textId="77777777" w:rsidR="00B34450" w:rsidRPr="0010549F" w:rsidRDefault="008D626C" w:rsidP="003B56C8">
            <w:pPr>
              <w:jc w:val="left"/>
              <w:rPr>
                <w:sz w:val="18"/>
                <w:szCs w:val="18"/>
              </w:rPr>
            </w:pPr>
            <w:r w:rsidRPr="0010549F">
              <w:rPr>
                <w:sz w:val="18"/>
                <w:szCs w:val="18"/>
              </w:rPr>
              <w:t>Object aggregation</w:t>
            </w:r>
            <w:r w:rsidR="00B34450" w:rsidRPr="0010549F">
              <w:rPr>
                <w:sz w:val="18"/>
                <w:szCs w:val="18"/>
              </w:rPr>
              <w:t>.</w:t>
            </w:r>
          </w:p>
          <w:p w14:paraId="1FE9B4FC" w14:textId="77777777" w:rsidR="00B34450" w:rsidRPr="0010549F" w:rsidRDefault="00B34450" w:rsidP="003B56C8">
            <w:pPr>
              <w:jc w:val="left"/>
              <w:rPr>
                <w:sz w:val="18"/>
                <w:szCs w:val="18"/>
              </w:rPr>
            </w:pPr>
          </w:p>
          <w:p w14:paraId="63D0E343" w14:textId="77777777" w:rsidR="00B34450" w:rsidRPr="0010549F" w:rsidRDefault="00B34450" w:rsidP="003B56C8">
            <w:pPr>
              <w:jc w:val="left"/>
              <w:rPr>
                <w:sz w:val="18"/>
                <w:szCs w:val="18"/>
              </w:rPr>
            </w:pPr>
            <w:r w:rsidRPr="0010549F">
              <w:rPr>
                <w:sz w:val="18"/>
                <w:szCs w:val="18"/>
              </w:rPr>
              <w:t xml:space="preserve">A03 – </w:t>
            </w:r>
            <w:r w:rsidR="00870441" w:rsidRPr="0010549F">
              <w:rPr>
                <w:sz w:val="18"/>
                <w:szCs w:val="18"/>
              </w:rPr>
              <w:t>details at the level of subject of settlement</w:t>
            </w:r>
            <w:r w:rsidRPr="0010549F">
              <w:rPr>
                <w:sz w:val="18"/>
                <w:szCs w:val="18"/>
              </w:rPr>
              <w:t xml:space="preserve"> </w:t>
            </w:r>
          </w:p>
          <w:p w14:paraId="5FAB78A0" w14:textId="77777777" w:rsidR="00B34450" w:rsidRPr="0010549F" w:rsidRDefault="00B34450" w:rsidP="003B56C8">
            <w:pPr>
              <w:jc w:val="left"/>
              <w:rPr>
                <w:sz w:val="18"/>
                <w:szCs w:val="18"/>
              </w:rPr>
            </w:pPr>
          </w:p>
          <w:p w14:paraId="503F728F" w14:textId="77777777" w:rsidR="00B34450" w:rsidRPr="0010549F" w:rsidRDefault="00C24550" w:rsidP="003B56C8">
            <w:pPr>
              <w:jc w:val="left"/>
              <w:rPr>
                <w:sz w:val="18"/>
                <w:szCs w:val="18"/>
              </w:rPr>
            </w:pPr>
            <w:r w:rsidRPr="0010549F">
              <w:rPr>
                <w:sz w:val="18"/>
                <w:szCs w:val="18"/>
              </w:rPr>
              <w:lastRenderedPageBreak/>
              <w:t>According to</w:t>
            </w:r>
            <w:r w:rsidR="00B34450" w:rsidRPr="0010549F">
              <w:rPr>
                <w:sz w:val="18"/>
                <w:szCs w:val="18"/>
              </w:rPr>
              <w:t xml:space="preserve"> ENTSO-E General Code List For Data Interchange.</w:t>
            </w:r>
          </w:p>
          <w:p w14:paraId="2D1AA906" w14:textId="77777777" w:rsidR="00B34450" w:rsidRPr="0010549F" w:rsidRDefault="00B34450" w:rsidP="003B56C8">
            <w:pPr>
              <w:jc w:val="left"/>
              <w:rPr>
                <w:sz w:val="18"/>
                <w:szCs w:val="18"/>
              </w:rPr>
            </w:pPr>
          </w:p>
          <w:p w14:paraId="72D3132F"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2693E145" w14:textId="77777777" w:rsidR="00B34450" w:rsidRPr="0010549F" w:rsidRDefault="00C24550" w:rsidP="003B56C8">
            <w:pPr>
              <w:jc w:val="center"/>
              <w:rPr>
                <w:sz w:val="18"/>
                <w:szCs w:val="18"/>
              </w:rPr>
            </w:pPr>
            <w:r w:rsidRPr="0010549F">
              <w:rPr>
                <w:sz w:val="18"/>
                <w:szCs w:val="18"/>
              </w:rPr>
              <w:lastRenderedPageBreak/>
              <w:t>Required</w:t>
            </w:r>
          </w:p>
        </w:tc>
      </w:tr>
      <w:tr w:rsidR="00B34450" w:rsidRPr="0010549F" w14:paraId="65318C74" w14:textId="77777777" w:rsidTr="003F4282">
        <w:trPr>
          <w:cantSplit/>
          <w:jc w:val="center"/>
        </w:trPr>
        <w:tc>
          <w:tcPr>
            <w:tcW w:w="825" w:type="pct"/>
            <w:vAlign w:val="center"/>
          </w:tcPr>
          <w:p w14:paraId="37654C71" w14:textId="77777777" w:rsidR="00B34450" w:rsidRPr="0010549F" w:rsidRDefault="00B34450" w:rsidP="003B56C8">
            <w:pPr>
              <w:jc w:val="left"/>
              <w:rPr>
                <w:sz w:val="18"/>
                <w:szCs w:val="18"/>
              </w:rPr>
            </w:pPr>
            <w:r w:rsidRPr="0010549F">
              <w:rPr>
                <w:sz w:val="18"/>
                <w:szCs w:val="18"/>
              </w:rPr>
              <w:t>Area</w:t>
            </w:r>
          </w:p>
        </w:tc>
        <w:tc>
          <w:tcPr>
            <w:tcW w:w="1355" w:type="pct"/>
            <w:vAlign w:val="center"/>
          </w:tcPr>
          <w:p w14:paraId="443250F5" w14:textId="77777777" w:rsidR="00B34450" w:rsidRPr="0010549F" w:rsidRDefault="00B34450" w:rsidP="003B56C8">
            <w:pPr>
              <w:jc w:val="center"/>
              <w:rPr>
                <w:sz w:val="18"/>
                <w:szCs w:val="18"/>
              </w:rPr>
            </w:pPr>
            <w:r w:rsidRPr="0010549F">
              <w:rPr>
                <w:sz w:val="18"/>
                <w:szCs w:val="18"/>
              </w:rPr>
              <w:t>„10YSK-SEPS-----K“</w:t>
            </w:r>
          </w:p>
        </w:tc>
        <w:tc>
          <w:tcPr>
            <w:tcW w:w="2105" w:type="pct"/>
            <w:vAlign w:val="center"/>
          </w:tcPr>
          <w:p w14:paraId="5958B2E6" w14:textId="77777777" w:rsidR="00B34450" w:rsidRPr="0010549F" w:rsidRDefault="00870441" w:rsidP="003B56C8">
            <w:pPr>
              <w:jc w:val="left"/>
              <w:rPr>
                <w:sz w:val="18"/>
                <w:szCs w:val="18"/>
              </w:rPr>
            </w:pPr>
            <w:r w:rsidRPr="0010549F">
              <w:rPr>
                <w:sz w:val="18"/>
                <w:szCs w:val="18"/>
              </w:rPr>
              <w:t>Balance area</w:t>
            </w:r>
            <w:r w:rsidR="00B34450" w:rsidRPr="0010549F">
              <w:rPr>
                <w:sz w:val="18"/>
                <w:szCs w:val="18"/>
              </w:rPr>
              <w:t>.</w:t>
            </w:r>
          </w:p>
          <w:p w14:paraId="3AD410F9" w14:textId="77777777" w:rsidR="00B34450" w:rsidRPr="0010549F" w:rsidRDefault="00B34450" w:rsidP="003B56C8">
            <w:pPr>
              <w:jc w:val="left"/>
              <w:rPr>
                <w:sz w:val="18"/>
                <w:szCs w:val="18"/>
              </w:rPr>
            </w:pPr>
          </w:p>
          <w:p w14:paraId="749BFE1D" w14:textId="77777777" w:rsidR="00B34450" w:rsidRPr="0010549F" w:rsidRDefault="00B34450" w:rsidP="003B56C8">
            <w:pPr>
              <w:jc w:val="left"/>
              <w:rPr>
                <w:sz w:val="18"/>
                <w:szCs w:val="18"/>
              </w:rPr>
            </w:pPr>
            <w:r w:rsidRPr="0010549F">
              <w:rPr>
                <w:sz w:val="18"/>
                <w:szCs w:val="18"/>
              </w:rPr>
              <w:t xml:space="preserve">EIC </w:t>
            </w:r>
            <w:r w:rsidR="00870441" w:rsidRPr="0010549F">
              <w:rPr>
                <w:sz w:val="18"/>
                <w:szCs w:val="18"/>
              </w:rPr>
              <w:t>of balance group is used</w:t>
            </w:r>
            <w:r w:rsidRPr="0010549F">
              <w:rPr>
                <w:sz w:val="18"/>
                <w:szCs w:val="18"/>
              </w:rPr>
              <w:t>.</w:t>
            </w:r>
          </w:p>
          <w:p w14:paraId="1F70A0B0" w14:textId="77777777" w:rsidR="00B34450" w:rsidRPr="0010549F" w:rsidRDefault="00B34450" w:rsidP="003B56C8">
            <w:pPr>
              <w:jc w:val="left"/>
              <w:rPr>
                <w:sz w:val="18"/>
                <w:szCs w:val="18"/>
              </w:rPr>
            </w:pPr>
          </w:p>
          <w:p w14:paraId="3ED1470B"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vAlign w:val="center"/>
          </w:tcPr>
          <w:p w14:paraId="7D9F594B" w14:textId="77777777" w:rsidR="00B34450" w:rsidRPr="0010549F" w:rsidRDefault="00C24550" w:rsidP="003B56C8">
            <w:pPr>
              <w:jc w:val="center"/>
              <w:rPr>
                <w:sz w:val="18"/>
                <w:szCs w:val="18"/>
              </w:rPr>
            </w:pPr>
            <w:r w:rsidRPr="0010549F">
              <w:rPr>
                <w:sz w:val="18"/>
                <w:szCs w:val="18"/>
              </w:rPr>
              <w:t>Required</w:t>
            </w:r>
          </w:p>
        </w:tc>
      </w:tr>
      <w:tr w:rsidR="00B34450" w:rsidRPr="0010549F" w14:paraId="6E8B617F" w14:textId="77777777" w:rsidTr="003F4282">
        <w:trPr>
          <w:cantSplit/>
          <w:jc w:val="center"/>
        </w:trPr>
        <w:tc>
          <w:tcPr>
            <w:tcW w:w="825" w:type="pct"/>
            <w:vAlign w:val="center"/>
          </w:tcPr>
          <w:p w14:paraId="38E621DF" w14:textId="77777777" w:rsidR="00B34450" w:rsidRPr="0010549F" w:rsidRDefault="00B34450" w:rsidP="003B56C8">
            <w:pPr>
              <w:jc w:val="left"/>
              <w:rPr>
                <w:sz w:val="18"/>
                <w:szCs w:val="18"/>
              </w:rPr>
            </w:pPr>
            <w:r w:rsidRPr="0010549F">
              <w:rPr>
                <w:sz w:val="18"/>
                <w:szCs w:val="18"/>
              </w:rPr>
              <w:t>Party</w:t>
            </w:r>
          </w:p>
        </w:tc>
        <w:tc>
          <w:tcPr>
            <w:tcW w:w="1355" w:type="pct"/>
            <w:vAlign w:val="center"/>
          </w:tcPr>
          <w:p w14:paraId="6FAE38C8" w14:textId="77777777" w:rsidR="00B34450" w:rsidRPr="0010549F" w:rsidRDefault="00B34450" w:rsidP="00870441">
            <w:pPr>
              <w:jc w:val="center"/>
              <w:rPr>
                <w:sz w:val="18"/>
                <w:szCs w:val="18"/>
              </w:rPr>
            </w:pPr>
            <w:r w:rsidRPr="0010549F">
              <w:rPr>
                <w:sz w:val="18"/>
                <w:szCs w:val="18"/>
              </w:rPr>
              <w:t xml:space="preserve">EIC </w:t>
            </w:r>
            <w:r w:rsidR="00870441" w:rsidRPr="0010549F">
              <w:rPr>
                <w:sz w:val="18"/>
                <w:szCs w:val="18"/>
              </w:rPr>
              <w:t>of subject of settlement</w:t>
            </w:r>
          </w:p>
        </w:tc>
        <w:tc>
          <w:tcPr>
            <w:tcW w:w="2105" w:type="pct"/>
            <w:vAlign w:val="center"/>
          </w:tcPr>
          <w:p w14:paraId="09C54985" w14:textId="77777777" w:rsidR="00B34450" w:rsidRPr="0010549F" w:rsidRDefault="000372F0" w:rsidP="003B56C8">
            <w:pPr>
              <w:jc w:val="left"/>
              <w:rPr>
                <w:sz w:val="18"/>
                <w:szCs w:val="18"/>
              </w:rPr>
            </w:pPr>
            <w:r w:rsidRPr="0010549F">
              <w:rPr>
                <w:sz w:val="18"/>
                <w:szCs w:val="18"/>
              </w:rPr>
              <w:t>Identification</w:t>
            </w:r>
            <w:r w:rsidR="00B34450" w:rsidRPr="0010549F">
              <w:rPr>
                <w:sz w:val="18"/>
                <w:szCs w:val="18"/>
              </w:rPr>
              <w:t xml:space="preserve"> </w:t>
            </w:r>
            <w:r w:rsidR="00870441" w:rsidRPr="0010549F">
              <w:rPr>
                <w:sz w:val="18"/>
                <w:szCs w:val="18"/>
              </w:rPr>
              <w:t>of subject o</w:t>
            </w:r>
            <w:r w:rsidR="0054790A" w:rsidRPr="0010549F">
              <w:rPr>
                <w:sz w:val="18"/>
                <w:szCs w:val="18"/>
              </w:rPr>
              <w:t>f settlement for details that re</w:t>
            </w:r>
            <w:r w:rsidR="00870441" w:rsidRPr="0010549F">
              <w:rPr>
                <w:sz w:val="18"/>
                <w:szCs w:val="18"/>
              </w:rPr>
              <w:t>late to the subject</w:t>
            </w:r>
            <w:r w:rsidR="00B34450" w:rsidRPr="0010549F">
              <w:rPr>
                <w:sz w:val="18"/>
                <w:szCs w:val="18"/>
              </w:rPr>
              <w:t>.</w:t>
            </w:r>
          </w:p>
          <w:p w14:paraId="70A22657" w14:textId="77777777" w:rsidR="00B34450" w:rsidRPr="0010549F" w:rsidRDefault="00B34450" w:rsidP="003B56C8">
            <w:pPr>
              <w:jc w:val="left"/>
              <w:rPr>
                <w:sz w:val="18"/>
                <w:szCs w:val="18"/>
              </w:rPr>
            </w:pPr>
          </w:p>
          <w:p w14:paraId="17A5CC32" w14:textId="77777777" w:rsidR="00B34450" w:rsidRPr="0010549F" w:rsidRDefault="00C24550" w:rsidP="003B56C8">
            <w:pPr>
              <w:jc w:val="left"/>
              <w:rPr>
                <w:sz w:val="18"/>
                <w:szCs w:val="18"/>
              </w:rPr>
            </w:pPr>
            <w:r w:rsidRPr="0010549F">
              <w:rPr>
                <w:sz w:val="18"/>
                <w:szCs w:val="18"/>
              </w:rPr>
              <w:t>Entity EIC is used</w:t>
            </w:r>
            <w:r w:rsidR="00B34450" w:rsidRPr="0010549F">
              <w:rPr>
                <w:sz w:val="18"/>
                <w:szCs w:val="18"/>
              </w:rPr>
              <w:t xml:space="preserve">. </w:t>
            </w:r>
          </w:p>
          <w:p w14:paraId="4E9765EA" w14:textId="77777777" w:rsidR="00B34450" w:rsidRPr="0010549F" w:rsidRDefault="00B34450" w:rsidP="003B56C8">
            <w:pPr>
              <w:jc w:val="left"/>
              <w:rPr>
                <w:sz w:val="18"/>
                <w:szCs w:val="18"/>
              </w:rPr>
            </w:pPr>
          </w:p>
          <w:p w14:paraId="212DB45A"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vAlign w:val="center"/>
          </w:tcPr>
          <w:p w14:paraId="716C9B36" w14:textId="77777777" w:rsidR="00B34450" w:rsidRPr="0010549F" w:rsidRDefault="00C24550" w:rsidP="003B56C8">
            <w:pPr>
              <w:jc w:val="center"/>
              <w:rPr>
                <w:sz w:val="18"/>
                <w:szCs w:val="18"/>
              </w:rPr>
            </w:pPr>
            <w:r w:rsidRPr="0010549F">
              <w:rPr>
                <w:sz w:val="18"/>
                <w:szCs w:val="18"/>
              </w:rPr>
              <w:t>Optional</w:t>
            </w:r>
          </w:p>
        </w:tc>
      </w:tr>
      <w:tr w:rsidR="00B34450" w:rsidRPr="0010549F" w14:paraId="78C89ADE" w14:textId="77777777" w:rsidTr="003F4282">
        <w:trPr>
          <w:cantSplit/>
          <w:jc w:val="center"/>
        </w:trPr>
        <w:tc>
          <w:tcPr>
            <w:tcW w:w="825" w:type="pct"/>
            <w:vAlign w:val="center"/>
          </w:tcPr>
          <w:p w14:paraId="74284124" w14:textId="77777777" w:rsidR="00B34450" w:rsidRPr="0010549F" w:rsidRDefault="00B34450" w:rsidP="003B56C8">
            <w:pPr>
              <w:jc w:val="left"/>
              <w:rPr>
                <w:sz w:val="18"/>
                <w:szCs w:val="18"/>
              </w:rPr>
            </w:pPr>
            <w:r w:rsidRPr="0010549F">
              <w:rPr>
                <w:sz w:val="18"/>
                <w:szCs w:val="18"/>
              </w:rPr>
              <w:t>Agreement Identification</w:t>
            </w:r>
          </w:p>
        </w:tc>
        <w:tc>
          <w:tcPr>
            <w:tcW w:w="1355" w:type="pct"/>
            <w:vAlign w:val="center"/>
          </w:tcPr>
          <w:p w14:paraId="4757F398" w14:textId="77777777" w:rsidR="00B34450" w:rsidRPr="0010549F" w:rsidRDefault="00B34450" w:rsidP="003B56C8">
            <w:pPr>
              <w:jc w:val="center"/>
              <w:rPr>
                <w:sz w:val="18"/>
                <w:szCs w:val="18"/>
              </w:rPr>
            </w:pPr>
            <w:r w:rsidRPr="0010549F">
              <w:rPr>
                <w:sz w:val="18"/>
                <w:szCs w:val="18"/>
              </w:rPr>
              <w:t>-</w:t>
            </w:r>
          </w:p>
        </w:tc>
        <w:tc>
          <w:tcPr>
            <w:tcW w:w="2105" w:type="pct"/>
            <w:vAlign w:val="center"/>
          </w:tcPr>
          <w:p w14:paraId="1428EF41" w14:textId="77777777" w:rsidR="00B34450" w:rsidRPr="0010549F" w:rsidRDefault="008D626C" w:rsidP="003B56C8">
            <w:pPr>
              <w:jc w:val="left"/>
              <w:rPr>
                <w:sz w:val="18"/>
                <w:szCs w:val="18"/>
              </w:rPr>
            </w:pPr>
            <w:r w:rsidRPr="0010549F">
              <w:rPr>
                <w:sz w:val="18"/>
                <w:szCs w:val="18"/>
              </w:rPr>
              <w:t>Identification of agreement on capacity</w:t>
            </w:r>
            <w:r w:rsidR="000F090C" w:rsidRPr="0010549F">
              <w:rPr>
                <w:sz w:val="18"/>
                <w:szCs w:val="18"/>
              </w:rPr>
              <w:t xml:space="preserve"> assignment</w:t>
            </w:r>
            <w:r w:rsidR="00B34450" w:rsidRPr="0010549F">
              <w:rPr>
                <w:sz w:val="18"/>
                <w:szCs w:val="18"/>
              </w:rPr>
              <w:t>.</w:t>
            </w:r>
          </w:p>
          <w:p w14:paraId="016F4CB6" w14:textId="77777777" w:rsidR="00B34450" w:rsidRPr="0010549F" w:rsidRDefault="00B34450" w:rsidP="003B56C8">
            <w:pPr>
              <w:jc w:val="left"/>
              <w:rPr>
                <w:sz w:val="18"/>
                <w:szCs w:val="18"/>
              </w:rPr>
            </w:pPr>
          </w:p>
          <w:p w14:paraId="25DE8928"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35 </w:t>
            </w:r>
            <w:r w:rsidRPr="0010549F">
              <w:rPr>
                <w:sz w:val="18"/>
                <w:szCs w:val="18"/>
              </w:rPr>
              <w:t>characters</w:t>
            </w:r>
            <w:r w:rsidR="00B34450" w:rsidRPr="0010549F">
              <w:rPr>
                <w:sz w:val="18"/>
                <w:szCs w:val="18"/>
              </w:rPr>
              <w:t>.</w:t>
            </w:r>
          </w:p>
        </w:tc>
        <w:tc>
          <w:tcPr>
            <w:tcW w:w="695" w:type="pct"/>
            <w:vAlign w:val="center"/>
          </w:tcPr>
          <w:p w14:paraId="65408F5C" w14:textId="77777777" w:rsidR="00B34450" w:rsidRPr="0010549F" w:rsidRDefault="00C24550" w:rsidP="003B56C8">
            <w:pPr>
              <w:jc w:val="center"/>
              <w:rPr>
                <w:sz w:val="18"/>
                <w:szCs w:val="18"/>
              </w:rPr>
            </w:pPr>
            <w:r w:rsidRPr="0010549F">
              <w:rPr>
                <w:sz w:val="18"/>
                <w:szCs w:val="18"/>
              </w:rPr>
              <w:t>Optional</w:t>
            </w:r>
          </w:p>
        </w:tc>
      </w:tr>
      <w:tr w:rsidR="00B34450" w:rsidRPr="0010549F" w14:paraId="5303E75F" w14:textId="77777777" w:rsidTr="003F4282">
        <w:trPr>
          <w:cantSplit/>
          <w:jc w:val="center"/>
        </w:trPr>
        <w:tc>
          <w:tcPr>
            <w:tcW w:w="825" w:type="pct"/>
            <w:vAlign w:val="center"/>
          </w:tcPr>
          <w:p w14:paraId="42EA2219" w14:textId="77777777" w:rsidR="00B34450" w:rsidRPr="0010549F" w:rsidRDefault="00B34450" w:rsidP="003B56C8">
            <w:pPr>
              <w:jc w:val="left"/>
              <w:rPr>
                <w:sz w:val="18"/>
                <w:szCs w:val="18"/>
              </w:rPr>
            </w:pPr>
            <w:r w:rsidRPr="0010549F">
              <w:rPr>
                <w:sz w:val="18"/>
                <w:szCs w:val="18"/>
              </w:rPr>
              <w:t>Measurement Unit</w:t>
            </w:r>
          </w:p>
        </w:tc>
        <w:tc>
          <w:tcPr>
            <w:tcW w:w="1355" w:type="pct"/>
            <w:vAlign w:val="center"/>
          </w:tcPr>
          <w:p w14:paraId="2B2ADED8" w14:textId="77777777" w:rsidR="00B34450" w:rsidRPr="0010549F" w:rsidRDefault="00B34450" w:rsidP="003B56C8">
            <w:pPr>
              <w:jc w:val="center"/>
              <w:rPr>
                <w:sz w:val="18"/>
                <w:szCs w:val="18"/>
              </w:rPr>
            </w:pPr>
            <w:r w:rsidRPr="0010549F">
              <w:rPr>
                <w:sz w:val="18"/>
                <w:szCs w:val="18"/>
              </w:rPr>
              <w:t>“MWH”</w:t>
            </w:r>
          </w:p>
        </w:tc>
        <w:tc>
          <w:tcPr>
            <w:tcW w:w="2105" w:type="pct"/>
            <w:vAlign w:val="center"/>
          </w:tcPr>
          <w:p w14:paraId="26B3BC11" w14:textId="77777777" w:rsidR="00870441" w:rsidRPr="0010549F" w:rsidRDefault="00870441" w:rsidP="00870441">
            <w:pPr>
              <w:jc w:val="left"/>
              <w:rPr>
                <w:rFonts w:cs="Arial"/>
                <w:sz w:val="18"/>
                <w:szCs w:val="18"/>
              </w:rPr>
            </w:pPr>
            <w:r w:rsidRPr="0010549F">
              <w:rPr>
                <w:rFonts w:cs="Arial"/>
                <w:sz w:val="18"/>
                <w:szCs w:val="18"/>
              </w:rPr>
              <w:t>Unit, in which the values in time series are inputted (MW).</w:t>
            </w:r>
          </w:p>
          <w:p w14:paraId="5842A979" w14:textId="77777777" w:rsidR="00B34450" w:rsidRPr="0010549F" w:rsidRDefault="00B34450" w:rsidP="003B56C8">
            <w:pPr>
              <w:jc w:val="left"/>
              <w:rPr>
                <w:sz w:val="18"/>
                <w:szCs w:val="18"/>
              </w:rPr>
            </w:pPr>
          </w:p>
          <w:p w14:paraId="106C63DF"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29401E7B" w14:textId="77777777" w:rsidR="00B34450" w:rsidRPr="0010549F" w:rsidRDefault="00B34450" w:rsidP="003B56C8">
            <w:pPr>
              <w:jc w:val="left"/>
              <w:rPr>
                <w:sz w:val="18"/>
                <w:szCs w:val="18"/>
              </w:rPr>
            </w:pPr>
          </w:p>
          <w:p w14:paraId="1BDE1E91"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334757E6" w14:textId="77777777" w:rsidR="00B34450" w:rsidRPr="0010549F" w:rsidRDefault="00C24550" w:rsidP="003B56C8">
            <w:pPr>
              <w:jc w:val="center"/>
              <w:rPr>
                <w:sz w:val="18"/>
                <w:szCs w:val="18"/>
              </w:rPr>
            </w:pPr>
            <w:r w:rsidRPr="0010549F">
              <w:rPr>
                <w:sz w:val="18"/>
                <w:szCs w:val="18"/>
              </w:rPr>
              <w:t>Required</w:t>
            </w:r>
          </w:p>
        </w:tc>
      </w:tr>
      <w:tr w:rsidR="00B34450" w:rsidRPr="0010549F" w14:paraId="0B87F03D" w14:textId="77777777" w:rsidTr="003F4282">
        <w:trPr>
          <w:cantSplit/>
          <w:jc w:val="center"/>
        </w:trPr>
        <w:tc>
          <w:tcPr>
            <w:tcW w:w="825" w:type="pct"/>
            <w:vAlign w:val="center"/>
          </w:tcPr>
          <w:p w14:paraId="57D01907" w14:textId="77777777" w:rsidR="00B34450" w:rsidRPr="0010549F" w:rsidRDefault="00B34450" w:rsidP="003B56C8">
            <w:pPr>
              <w:jc w:val="left"/>
              <w:rPr>
                <w:sz w:val="18"/>
                <w:szCs w:val="18"/>
              </w:rPr>
            </w:pPr>
            <w:r w:rsidRPr="0010549F">
              <w:rPr>
                <w:sz w:val="18"/>
                <w:szCs w:val="18"/>
              </w:rPr>
              <w:t>Currency</w:t>
            </w:r>
          </w:p>
        </w:tc>
        <w:tc>
          <w:tcPr>
            <w:tcW w:w="1355" w:type="pct"/>
            <w:vAlign w:val="center"/>
          </w:tcPr>
          <w:p w14:paraId="655D0280" w14:textId="77777777" w:rsidR="00B34450" w:rsidRPr="0010549F" w:rsidRDefault="00B34450" w:rsidP="003B56C8">
            <w:pPr>
              <w:jc w:val="center"/>
              <w:rPr>
                <w:sz w:val="18"/>
                <w:szCs w:val="18"/>
              </w:rPr>
            </w:pPr>
            <w:r w:rsidRPr="0010549F">
              <w:rPr>
                <w:sz w:val="18"/>
                <w:szCs w:val="18"/>
              </w:rPr>
              <w:t>“EUR”</w:t>
            </w:r>
          </w:p>
        </w:tc>
        <w:tc>
          <w:tcPr>
            <w:tcW w:w="2105" w:type="pct"/>
            <w:vAlign w:val="center"/>
          </w:tcPr>
          <w:p w14:paraId="3C35C3FD" w14:textId="77777777" w:rsidR="00870441" w:rsidRPr="0010549F" w:rsidRDefault="00870441" w:rsidP="00870441">
            <w:pPr>
              <w:jc w:val="left"/>
              <w:rPr>
                <w:sz w:val="18"/>
                <w:szCs w:val="18"/>
              </w:rPr>
            </w:pPr>
            <w:r w:rsidRPr="0010549F">
              <w:rPr>
                <w:sz w:val="18"/>
                <w:szCs w:val="18"/>
              </w:rPr>
              <w:t>Currency, in which</w:t>
            </w:r>
            <w:r w:rsidR="00300B40" w:rsidRPr="0010549F">
              <w:rPr>
                <w:sz w:val="18"/>
                <w:szCs w:val="18"/>
              </w:rPr>
              <w:t xml:space="preserve"> the</w:t>
            </w:r>
            <w:r w:rsidRPr="0010549F">
              <w:rPr>
                <w:sz w:val="18"/>
                <w:szCs w:val="18"/>
              </w:rPr>
              <w:t xml:space="preserve"> values in time series are inputted (EUR).</w:t>
            </w:r>
          </w:p>
          <w:p w14:paraId="75AC926E" w14:textId="77777777" w:rsidR="00B34450" w:rsidRPr="0010549F" w:rsidRDefault="00B34450" w:rsidP="003B56C8">
            <w:pPr>
              <w:jc w:val="left"/>
              <w:rPr>
                <w:sz w:val="18"/>
                <w:szCs w:val="18"/>
              </w:rPr>
            </w:pPr>
          </w:p>
          <w:p w14:paraId="787A77C6" w14:textId="77777777" w:rsidR="00B34450" w:rsidRPr="0010549F" w:rsidRDefault="00C24550" w:rsidP="003B56C8">
            <w:pPr>
              <w:jc w:val="left"/>
              <w:rPr>
                <w:sz w:val="18"/>
                <w:szCs w:val="18"/>
              </w:rPr>
            </w:pPr>
            <w:r w:rsidRPr="0010549F">
              <w:rPr>
                <w:sz w:val="18"/>
                <w:szCs w:val="18"/>
              </w:rPr>
              <w:t>According to</w:t>
            </w:r>
            <w:r w:rsidR="00B34450" w:rsidRPr="0010549F">
              <w:rPr>
                <w:sz w:val="18"/>
                <w:szCs w:val="18"/>
              </w:rPr>
              <w:t xml:space="preserve"> ENTSO-E General Code List For Data Interchange.</w:t>
            </w:r>
          </w:p>
          <w:p w14:paraId="0D51E3D7" w14:textId="77777777" w:rsidR="00B34450" w:rsidRPr="0010549F" w:rsidRDefault="00B34450" w:rsidP="003B56C8">
            <w:pPr>
              <w:jc w:val="left"/>
              <w:rPr>
                <w:sz w:val="18"/>
                <w:szCs w:val="18"/>
              </w:rPr>
            </w:pPr>
          </w:p>
          <w:p w14:paraId="199E5ACB"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3 </w:t>
            </w:r>
            <w:r w:rsidRPr="0010549F">
              <w:rPr>
                <w:sz w:val="18"/>
                <w:szCs w:val="18"/>
              </w:rPr>
              <w:t>characters</w:t>
            </w:r>
            <w:r w:rsidR="00B34450" w:rsidRPr="0010549F">
              <w:rPr>
                <w:sz w:val="18"/>
                <w:szCs w:val="18"/>
              </w:rPr>
              <w:t>.</w:t>
            </w:r>
          </w:p>
        </w:tc>
        <w:tc>
          <w:tcPr>
            <w:tcW w:w="695" w:type="pct"/>
            <w:vAlign w:val="center"/>
          </w:tcPr>
          <w:p w14:paraId="6B0DCD40" w14:textId="77777777" w:rsidR="00B34450" w:rsidRPr="0010549F" w:rsidRDefault="00C24550" w:rsidP="003B56C8">
            <w:pPr>
              <w:jc w:val="center"/>
              <w:rPr>
                <w:sz w:val="18"/>
                <w:szCs w:val="18"/>
              </w:rPr>
            </w:pPr>
            <w:r w:rsidRPr="0010549F">
              <w:rPr>
                <w:sz w:val="18"/>
                <w:szCs w:val="18"/>
              </w:rPr>
              <w:t>Optional</w:t>
            </w:r>
          </w:p>
        </w:tc>
      </w:tr>
      <w:tr w:rsidR="00B34450" w:rsidRPr="0010549F" w14:paraId="567AAED6" w14:textId="77777777" w:rsidTr="003F4282">
        <w:trPr>
          <w:cantSplit/>
          <w:jc w:val="center"/>
        </w:trPr>
        <w:tc>
          <w:tcPr>
            <w:tcW w:w="825" w:type="pct"/>
            <w:tcBorders>
              <w:top w:val="single" w:sz="4" w:space="0" w:color="auto"/>
              <w:left w:val="single" w:sz="4" w:space="0" w:color="auto"/>
              <w:bottom w:val="single" w:sz="4" w:space="0" w:color="auto"/>
              <w:right w:val="single" w:sz="4" w:space="0" w:color="auto"/>
            </w:tcBorders>
            <w:vAlign w:val="center"/>
          </w:tcPr>
          <w:p w14:paraId="7917FB7F" w14:textId="77777777" w:rsidR="00B34450" w:rsidRPr="0010549F" w:rsidRDefault="00B34450" w:rsidP="003B56C8">
            <w:pPr>
              <w:jc w:val="left"/>
              <w:rPr>
                <w:sz w:val="18"/>
                <w:szCs w:val="18"/>
              </w:rPr>
            </w:pPr>
            <w:r w:rsidRPr="0010549F">
              <w:rPr>
                <w:sz w:val="18"/>
                <w:szCs w:val="18"/>
              </w:rPr>
              <w:t>Accounting Point</w:t>
            </w:r>
          </w:p>
        </w:tc>
        <w:tc>
          <w:tcPr>
            <w:tcW w:w="1355" w:type="pct"/>
            <w:tcBorders>
              <w:top w:val="single" w:sz="4" w:space="0" w:color="auto"/>
              <w:left w:val="single" w:sz="4" w:space="0" w:color="auto"/>
              <w:bottom w:val="single" w:sz="4" w:space="0" w:color="auto"/>
              <w:right w:val="single" w:sz="4" w:space="0" w:color="auto"/>
            </w:tcBorders>
            <w:vAlign w:val="center"/>
          </w:tcPr>
          <w:p w14:paraId="28181ED7" w14:textId="77777777" w:rsidR="00B34450" w:rsidRPr="0010549F" w:rsidRDefault="00B34450" w:rsidP="003B56C8">
            <w:pPr>
              <w:jc w:val="center"/>
              <w:rPr>
                <w:sz w:val="18"/>
                <w:szCs w:val="18"/>
              </w:rPr>
            </w:pPr>
            <w:r w:rsidRPr="0010549F">
              <w:rPr>
                <w:sz w:val="18"/>
                <w:szCs w:val="18"/>
              </w:rPr>
              <w:t>-</w:t>
            </w:r>
          </w:p>
        </w:tc>
        <w:tc>
          <w:tcPr>
            <w:tcW w:w="2105" w:type="pct"/>
            <w:tcBorders>
              <w:top w:val="single" w:sz="4" w:space="0" w:color="auto"/>
              <w:left w:val="single" w:sz="4" w:space="0" w:color="auto"/>
              <w:bottom w:val="single" w:sz="4" w:space="0" w:color="auto"/>
              <w:right w:val="single" w:sz="4" w:space="0" w:color="auto"/>
            </w:tcBorders>
            <w:vAlign w:val="center"/>
          </w:tcPr>
          <w:p w14:paraId="4063E091" w14:textId="77777777" w:rsidR="00B34450" w:rsidRPr="0010549F" w:rsidRDefault="00870441" w:rsidP="003B56C8">
            <w:pPr>
              <w:jc w:val="left"/>
              <w:rPr>
                <w:sz w:val="18"/>
                <w:szCs w:val="18"/>
              </w:rPr>
            </w:pPr>
            <w:r w:rsidRPr="0010549F">
              <w:rPr>
                <w:sz w:val="18"/>
                <w:szCs w:val="18"/>
              </w:rPr>
              <w:t>Accounting Point</w:t>
            </w:r>
            <w:r w:rsidR="00B34450" w:rsidRPr="0010549F">
              <w:rPr>
                <w:sz w:val="18"/>
                <w:szCs w:val="18"/>
              </w:rPr>
              <w:t>.</w:t>
            </w:r>
          </w:p>
          <w:p w14:paraId="52AAF8EF" w14:textId="77777777" w:rsidR="00B34450" w:rsidRPr="0010549F" w:rsidRDefault="00B34450" w:rsidP="003B56C8">
            <w:pPr>
              <w:jc w:val="left"/>
              <w:rPr>
                <w:sz w:val="18"/>
                <w:szCs w:val="18"/>
              </w:rPr>
            </w:pPr>
          </w:p>
          <w:p w14:paraId="041CD600" w14:textId="77777777" w:rsidR="00B34450" w:rsidRPr="0010549F" w:rsidRDefault="00870441" w:rsidP="003B56C8">
            <w:pPr>
              <w:jc w:val="left"/>
              <w:rPr>
                <w:sz w:val="18"/>
                <w:szCs w:val="18"/>
              </w:rPr>
            </w:pPr>
            <w:r w:rsidRPr="0010549F">
              <w:rPr>
                <w:sz w:val="18"/>
                <w:szCs w:val="18"/>
              </w:rPr>
              <w:t>Accounting point EIC is used</w:t>
            </w:r>
            <w:r w:rsidR="00B34450" w:rsidRPr="0010549F">
              <w:rPr>
                <w:sz w:val="18"/>
                <w:szCs w:val="18"/>
              </w:rPr>
              <w:t xml:space="preserve">. </w:t>
            </w:r>
          </w:p>
          <w:p w14:paraId="614A6410" w14:textId="77777777" w:rsidR="00B34450" w:rsidRPr="0010549F" w:rsidRDefault="00B34450" w:rsidP="003B56C8">
            <w:pPr>
              <w:jc w:val="left"/>
              <w:rPr>
                <w:sz w:val="18"/>
                <w:szCs w:val="18"/>
              </w:rPr>
            </w:pPr>
          </w:p>
          <w:p w14:paraId="7DED9E23"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16 </w:t>
            </w:r>
            <w:r w:rsidRPr="0010549F">
              <w:rPr>
                <w:sz w:val="18"/>
                <w:szCs w:val="18"/>
              </w:rPr>
              <w:t>characters</w:t>
            </w:r>
            <w:r w:rsidR="00B34450" w:rsidRPr="0010549F">
              <w:rPr>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1FD8AD3D" w14:textId="77777777" w:rsidR="00B34450" w:rsidRPr="0010549F" w:rsidRDefault="00C24550" w:rsidP="003B56C8">
            <w:pPr>
              <w:jc w:val="center"/>
              <w:rPr>
                <w:sz w:val="18"/>
                <w:szCs w:val="18"/>
              </w:rPr>
            </w:pPr>
            <w:r w:rsidRPr="0010549F">
              <w:rPr>
                <w:sz w:val="18"/>
                <w:szCs w:val="18"/>
              </w:rPr>
              <w:t>Optional</w:t>
            </w:r>
          </w:p>
        </w:tc>
      </w:tr>
    </w:tbl>
    <w:p w14:paraId="3B9231FE" w14:textId="77777777" w:rsidR="00B34450" w:rsidRPr="0010549F" w:rsidRDefault="00B34450" w:rsidP="00485DE5">
      <w:pPr>
        <w:pStyle w:val="Nadpis5"/>
        <w:rPr>
          <w:lang w:val="sk-SK"/>
        </w:rPr>
      </w:pPr>
      <w:r w:rsidRPr="0010549F">
        <w:rPr>
          <w:lang w:val="sk-SK"/>
        </w:rPr>
        <w:t>Period</w:t>
      </w:r>
    </w:p>
    <w:p w14:paraId="7294A67A" w14:textId="77777777" w:rsidR="00B34450" w:rsidRPr="0010549F" w:rsidRDefault="00870441" w:rsidP="00485DE5">
      <w:pPr>
        <w:pStyle w:val="Prvodsek"/>
        <w:keepNext/>
        <w:spacing w:after="120"/>
        <w:ind w:firstLine="0"/>
        <w:rPr>
          <w:rFonts w:ascii="Arial" w:hAnsi="Arial"/>
          <w:iCs/>
          <w:sz w:val="20"/>
          <w:szCs w:val="20"/>
        </w:rPr>
      </w:pPr>
      <w:r w:rsidRPr="0010549F">
        <w:rPr>
          <w:rFonts w:ascii="Arial" w:hAnsi="Arial"/>
          <w:iCs/>
          <w:sz w:val="20"/>
          <w:szCs w:val="20"/>
        </w:rPr>
        <w:t>Period header contains values of particular attributes according to the following table.</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22"/>
        <w:gridCol w:w="2499"/>
        <w:gridCol w:w="3882"/>
        <w:gridCol w:w="1282"/>
      </w:tblGrid>
      <w:tr w:rsidR="00B34450" w:rsidRPr="0010549F" w14:paraId="318AC1A0" w14:textId="77777777" w:rsidTr="003F4282">
        <w:trPr>
          <w:jc w:val="center"/>
        </w:trPr>
        <w:tc>
          <w:tcPr>
            <w:tcW w:w="825" w:type="pct"/>
            <w:shd w:val="clear" w:color="auto" w:fill="99CCFF"/>
          </w:tcPr>
          <w:p w14:paraId="4BC381EB" w14:textId="77777777" w:rsidR="00B34450" w:rsidRPr="0010549F" w:rsidRDefault="00B34450" w:rsidP="00485DE5">
            <w:pPr>
              <w:keepNext/>
              <w:jc w:val="center"/>
              <w:rPr>
                <w:rFonts w:cs="Arial"/>
                <w:b/>
              </w:rPr>
            </w:pPr>
            <w:r w:rsidRPr="0010549F">
              <w:rPr>
                <w:rFonts w:cs="Arial"/>
                <w:b/>
              </w:rPr>
              <w:t>Element</w:t>
            </w:r>
          </w:p>
        </w:tc>
        <w:tc>
          <w:tcPr>
            <w:tcW w:w="1355" w:type="pct"/>
            <w:shd w:val="clear" w:color="auto" w:fill="99CCFF"/>
            <w:vAlign w:val="center"/>
          </w:tcPr>
          <w:p w14:paraId="265BE7EB" w14:textId="77777777" w:rsidR="00B34450" w:rsidRPr="0010549F" w:rsidRDefault="00C24550" w:rsidP="00485DE5">
            <w:pPr>
              <w:keepNext/>
              <w:jc w:val="center"/>
              <w:rPr>
                <w:rFonts w:cs="Arial"/>
                <w:b/>
              </w:rPr>
            </w:pPr>
            <w:r w:rsidRPr="0010549F">
              <w:rPr>
                <w:rFonts w:cs="Arial"/>
                <w:b/>
              </w:rPr>
              <w:t>Value</w:t>
            </w:r>
          </w:p>
        </w:tc>
        <w:tc>
          <w:tcPr>
            <w:tcW w:w="2105" w:type="pct"/>
            <w:shd w:val="clear" w:color="auto" w:fill="99CCFF"/>
          </w:tcPr>
          <w:p w14:paraId="2EDCEA27" w14:textId="77777777" w:rsidR="00B34450" w:rsidRPr="0010549F" w:rsidRDefault="00BA5D40" w:rsidP="00485DE5">
            <w:pPr>
              <w:keepNext/>
              <w:jc w:val="center"/>
              <w:rPr>
                <w:rFonts w:cs="Arial"/>
                <w:b/>
              </w:rPr>
            </w:pPr>
            <w:r w:rsidRPr="0010549F">
              <w:rPr>
                <w:rFonts w:cs="Arial"/>
                <w:b/>
              </w:rPr>
              <w:t>Description</w:t>
            </w:r>
          </w:p>
        </w:tc>
        <w:tc>
          <w:tcPr>
            <w:tcW w:w="695" w:type="pct"/>
            <w:shd w:val="clear" w:color="auto" w:fill="99CCFF"/>
          </w:tcPr>
          <w:p w14:paraId="6C0FB474" w14:textId="77777777" w:rsidR="00B34450" w:rsidRPr="0010549F" w:rsidRDefault="00677DF2" w:rsidP="00485DE5">
            <w:pPr>
              <w:keepNext/>
              <w:jc w:val="center"/>
              <w:rPr>
                <w:rFonts w:cs="Arial"/>
                <w:b/>
              </w:rPr>
            </w:pPr>
            <w:r w:rsidRPr="0010549F">
              <w:rPr>
                <w:rFonts w:cs="Arial"/>
                <w:b/>
              </w:rPr>
              <w:t>Use</w:t>
            </w:r>
          </w:p>
        </w:tc>
      </w:tr>
      <w:tr w:rsidR="00B34450" w:rsidRPr="0010549F" w14:paraId="368CDD5C" w14:textId="77777777" w:rsidTr="003F4282">
        <w:trPr>
          <w:jc w:val="center"/>
        </w:trPr>
        <w:tc>
          <w:tcPr>
            <w:tcW w:w="825" w:type="pct"/>
            <w:vAlign w:val="center"/>
          </w:tcPr>
          <w:p w14:paraId="3332D7CA" w14:textId="77777777" w:rsidR="00B34450" w:rsidRPr="0010549F" w:rsidRDefault="00B34450" w:rsidP="003F4282">
            <w:pPr>
              <w:jc w:val="left"/>
              <w:rPr>
                <w:sz w:val="18"/>
                <w:szCs w:val="18"/>
              </w:rPr>
            </w:pPr>
            <w:r w:rsidRPr="0010549F">
              <w:rPr>
                <w:sz w:val="18"/>
                <w:szCs w:val="18"/>
              </w:rPr>
              <w:t>Time Interval</w:t>
            </w:r>
          </w:p>
        </w:tc>
        <w:tc>
          <w:tcPr>
            <w:tcW w:w="1355" w:type="pct"/>
            <w:vAlign w:val="center"/>
          </w:tcPr>
          <w:p w14:paraId="408D30DB" w14:textId="77777777" w:rsidR="00B34450" w:rsidRPr="0010549F" w:rsidRDefault="00B34450" w:rsidP="003B56C8">
            <w:pPr>
              <w:jc w:val="center"/>
              <w:rPr>
                <w:rFonts w:cs="Arial"/>
                <w:sz w:val="18"/>
                <w:szCs w:val="18"/>
              </w:rPr>
            </w:pPr>
            <w:r w:rsidRPr="0010549F">
              <w:rPr>
                <w:rFonts w:cs="Arial"/>
                <w:sz w:val="18"/>
                <w:szCs w:val="18"/>
              </w:rPr>
              <w:t>YYYY-MM-DDTHH:MMZ/</w:t>
            </w:r>
          </w:p>
          <w:p w14:paraId="03981E8C" w14:textId="77777777" w:rsidR="00B34450" w:rsidRPr="0010549F" w:rsidRDefault="00B34450" w:rsidP="003B56C8">
            <w:pPr>
              <w:jc w:val="center"/>
              <w:rPr>
                <w:sz w:val="18"/>
                <w:szCs w:val="18"/>
              </w:rPr>
            </w:pPr>
            <w:r w:rsidRPr="0010549F">
              <w:rPr>
                <w:rFonts w:cs="Arial"/>
                <w:sz w:val="18"/>
                <w:szCs w:val="18"/>
              </w:rPr>
              <w:t>YYYY-MM-DDTHH:MMZ</w:t>
            </w:r>
          </w:p>
        </w:tc>
        <w:tc>
          <w:tcPr>
            <w:tcW w:w="2105" w:type="pct"/>
            <w:vAlign w:val="center"/>
          </w:tcPr>
          <w:p w14:paraId="7DD8A44B" w14:textId="77777777" w:rsidR="00B34450" w:rsidRPr="0010549F" w:rsidRDefault="00BE52C1" w:rsidP="003B56C8">
            <w:pPr>
              <w:jc w:val="left"/>
              <w:rPr>
                <w:sz w:val="18"/>
                <w:szCs w:val="18"/>
              </w:rPr>
            </w:pPr>
            <w:r w:rsidRPr="0010549F">
              <w:rPr>
                <w:sz w:val="18"/>
                <w:szCs w:val="18"/>
              </w:rPr>
              <w:t>Time series interval</w:t>
            </w:r>
            <w:r w:rsidR="006B35BE" w:rsidRPr="0010549F">
              <w:rPr>
                <w:sz w:val="18"/>
                <w:szCs w:val="18"/>
              </w:rPr>
              <w:t xml:space="preserve">, </w:t>
            </w:r>
            <w:r w:rsidR="00870441" w:rsidRPr="0010549F">
              <w:rPr>
                <w:sz w:val="18"/>
                <w:szCs w:val="18"/>
              </w:rPr>
              <w:t>for which unified compensatory</w:t>
            </w:r>
            <w:r w:rsidR="00300B40" w:rsidRPr="0010549F">
              <w:rPr>
                <w:sz w:val="18"/>
                <w:szCs w:val="18"/>
              </w:rPr>
              <w:t xml:space="preserve"> price for cl</w:t>
            </w:r>
            <w:r w:rsidR="00870441" w:rsidRPr="0010549F">
              <w:rPr>
                <w:sz w:val="18"/>
                <w:szCs w:val="18"/>
              </w:rPr>
              <w:t>ea</w:t>
            </w:r>
            <w:r w:rsidR="00300B40" w:rsidRPr="0010549F">
              <w:rPr>
                <w:sz w:val="18"/>
                <w:szCs w:val="18"/>
              </w:rPr>
              <w:t>r</w:t>
            </w:r>
            <w:r w:rsidR="00870441" w:rsidRPr="0010549F">
              <w:rPr>
                <w:sz w:val="18"/>
                <w:szCs w:val="18"/>
              </w:rPr>
              <w:t>ing of differences is applied</w:t>
            </w:r>
            <w:r w:rsidR="00B34450" w:rsidRPr="0010549F">
              <w:rPr>
                <w:sz w:val="18"/>
                <w:szCs w:val="18"/>
              </w:rPr>
              <w:t>.</w:t>
            </w:r>
            <w:r w:rsidR="00B34450" w:rsidRPr="0010549F">
              <w:rPr>
                <w:sz w:val="18"/>
                <w:szCs w:val="18"/>
              </w:rPr>
              <w:br/>
            </w:r>
          </w:p>
          <w:p w14:paraId="7B23BD5D" w14:textId="77777777" w:rsidR="00B34450" w:rsidRPr="0010549F" w:rsidRDefault="00C24550" w:rsidP="003B56C8">
            <w:pPr>
              <w:jc w:val="left"/>
              <w:rPr>
                <w:sz w:val="18"/>
                <w:szCs w:val="18"/>
              </w:rPr>
            </w:pPr>
            <w:r w:rsidRPr="0010549F">
              <w:rPr>
                <w:sz w:val="18"/>
                <w:szCs w:val="18"/>
              </w:rPr>
              <w:t>Date and time format</w:t>
            </w:r>
            <w:r w:rsidR="00B34450" w:rsidRPr="0010549F">
              <w:rPr>
                <w:sz w:val="18"/>
                <w:szCs w:val="18"/>
              </w:rPr>
              <w:t>:</w:t>
            </w:r>
          </w:p>
          <w:p w14:paraId="25249D2F" w14:textId="77777777" w:rsidR="00B34450" w:rsidRPr="0010549F" w:rsidRDefault="00B34450" w:rsidP="003B56C8">
            <w:pPr>
              <w:jc w:val="left"/>
              <w:rPr>
                <w:sz w:val="18"/>
                <w:szCs w:val="18"/>
              </w:rPr>
            </w:pPr>
            <w:r w:rsidRPr="0010549F">
              <w:rPr>
                <w:sz w:val="18"/>
                <w:szCs w:val="18"/>
              </w:rPr>
              <w:t xml:space="preserve">YYYY - </w:t>
            </w:r>
            <w:r w:rsidR="00C24550" w:rsidRPr="0010549F">
              <w:rPr>
                <w:sz w:val="18"/>
                <w:szCs w:val="18"/>
              </w:rPr>
              <w:t>year</w:t>
            </w:r>
            <w:r w:rsidRPr="0010549F">
              <w:rPr>
                <w:sz w:val="18"/>
                <w:szCs w:val="18"/>
              </w:rPr>
              <w:t xml:space="preserve"> </w:t>
            </w:r>
            <w:r w:rsidRPr="0010549F">
              <w:rPr>
                <w:sz w:val="18"/>
                <w:szCs w:val="18"/>
              </w:rPr>
              <w:br/>
              <w:t xml:space="preserve">MM - </w:t>
            </w:r>
            <w:r w:rsidR="00C24550" w:rsidRPr="0010549F">
              <w:rPr>
                <w:sz w:val="18"/>
                <w:szCs w:val="18"/>
              </w:rPr>
              <w:t>month</w:t>
            </w:r>
            <w:r w:rsidRPr="0010549F">
              <w:rPr>
                <w:sz w:val="18"/>
                <w:szCs w:val="18"/>
              </w:rPr>
              <w:t xml:space="preserve"> </w:t>
            </w:r>
            <w:r w:rsidRPr="0010549F">
              <w:rPr>
                <w:sz w:val="18"/>
                <w:szCs w:val="18"/>
              </w:rPr>
              <w:br/>
              <w:t xml:space="preserve">DD - </w:t>
            </w:r>
            <w:r w:rsidR="00C24550" w:rsidRPr="0010549F">
              <w:rPr>
                <w:sz w:val="18"/>
                <w:szCs w:val="18"/>
              </w:rPr>
              <w:t>day</w:t>
            </w:r>
            <w:r w:rsidRPr="0010549F">
              <w:rPr>
                <w:sz w:val="18"/>
                <w:szCs w:val="18"/>
              </w:rPr>
              <w:t xml:space="preserve"> </w:t>
            </w:r>
            <w:r w:rsidRPr="0010549F">
              <w:rPr>
                <w:sz w:val="18"/>
                <w:szCs w:val="18"/>
              </w:rPr>
              <w:br/>
              <w:t xml:space="preserve">HH - </w:t>
            </w:r>
            <w:r w:rsidR="00E60F21" w:rsidRPr="0010549F">
              <w:rPr>
                <w:sz w:val="18"/>
                <w:szCs w:val="18"/>
              </w:rPr>
              <w:t>hour</w:t>
            </w:r>
          </w:p>
          <w:p w14:paraId="08AEEC6B" w14:textId="77777777" w:rsidR="00B34450" w:rsidRPr="0010549F" w:rsidRDefault="00B34450" w:rsidP="003B56C8">
            <w:pPr>
              <w:jc w:val="left"/>
              <w:rPr>
                <w:sz w:val="18"/>
                <w:szCs w:val="18"/>
              </w:rPr>
            </w:pPr>
            <w:r w:rsidRPr="0010549F">
              <w:rPr>
                <w:sz w:val="18"/>
                <w:szCs w:val="18"/>
              </w:rPr>
              <w:t xml:space="preserve">MM - </w:t>
            </w:r>
            <w:r w:rsidR="00C24550" w:rsidRPr="0010549F">
              <w:rPr>
                <w:sz w:val="18"/>
                <w:szCs w:val="18"/>
              </w:rPr>
              <w:t>minute</w:t>
            </w:r>
            <w:r w:rsidRPr="0010549F">
              <w:rPr>
                <w:sz w:val="18"/>
                <w:szCs w:val="18"/>
              </w:rPr>
              <w:t xml:space="preserve"> </w:t>
            </w:r>
          </w:p>
          <w:p w14:paraId="39B07E44" w14:textId="77777777" w:rsidR="00B34450" w:rsidRPr="0010549F" w:rsidRDefault="00B34450" w:rsidP="003B56C8">
            <w:pPr>
              <w:jc w:val="left"/>
              <w:rPr>
                <w:sz w:val="18"/>
                <w:szCs w:val="18"/>
              </w:rPr>
            </w:pPr>
          </w:p>
          <w:p w14:paraId="42E8D5CA" w14:textId="77777777" w:rsidR="00B34450" w:rsidRPr="0010549F" w:rsidRDefault="00E60F21" w:rsidP="00870441">
            <w:pPr>
              <w:jc w:val="left"/>
              <w:rPr>
                <w:sz w:val="18"/>
                <w:szCs w:val="18"/>
              </w:rPr>
            </w:pPr>
            <w:r w:rsidRPr="0010549F">
              <w:rPr>
                <w:sz w:val="18"/>
                <w:szCs w:val="18"/>
              </w:rPr>
              <w:lastRenderedPageBreak/>
              <w:t xml:space="preserve">Date and time items are inserted into the </w:t>
            </w:r>
            <w:r w:rsidR="00870441" w:rsidRPr="0010549F">
              <w:rPr>
                <w:sz w:val="18"/>
                <w:szCs w:val="18"/>
              </w:rPr>
              <w:t>document</w:t>
            </w:r>
            <w:r w:rsidRPr="0010549F">
              <w:rPr>
                <w:sz w:val="18"/>
                <w:szCs w:val="18"/>
              </w:rPr>
              <w:t xml:space="preserve"> in UTC (Universal Time Coordinated)</w:t>
            </w:r>
            <w:r w:rsidR="00B34450" w:rsidRPr="0010549F">
              <w:rPr>
                <w:sz w:val="18"/>
                <w:szCs w:val="18"/>
              </w:rPr>
              <w:t>.</w:t>
            </w:r>
          </w:p>
        </w:tc>
        <w:tc>
          <w:tcPr>
            <w:tcW w:w="695" w:type="pct"/>
            <w:vAlign w:val="center"/>
          </w:tcPr>
          <w:p w14:paraId="795E6D1D" w14:textId="77777777" w:rsidR="00B34450" w:rsidRPr="0010549F" w:rsidRDefault="00C24550" w:rsidP="003B56C8">
            <w:pPr>
              <w:jc w:val="center"/>
              <w:rPr>
                <w:rFonts w:cs="Arial"/>
                <w:sz w:val="18"/>
                <w:szCs w:val="18"/>
              </w:rPr>
            </w:pPr>
            <w:r w:rsidRPr="0010549F">
              <w:rPr>
                <w:rFonts w:cs="Arial"/>
                <w:sz w:val="18"/>
                <w:szCs w:val="18"/>
              </w:rPr>
              <w:lastRenderedPageBreak/>
              <w:t>Required</w:t>
            </w:r>
          </w:p>
        </w:tc>
      </w:tr>
      <w:tr w:rsidR="00B34450" w:rsidRPr="0010549F" w14:paraId="44CE4DCB" w14:textId="77777777" w:rsidTr="003F4282">
        <w:trPr>
          <w:jc w:val="center"/>
        </w:trPr>
        <w:tc>
          <w:tcPr>
            <w:tcW w:w="825" w:type="pct"/>
            <w:vAlign w:val="center"/>
          </w:tcPr>
          <w:p w14:paraId="5514D495" w14:textId="77777777" w:rsidR="00B34450" w:rsidRPr="0010549F" w:rsidRDefault="00B34450" w:rsidP="003F4282">
            <w:pPr>
              <w:jc w:val="left"/>
              <w:rPr>
                <w:sz w:val="18"/>
                <w:szCs w:val="18"/>
              </w:rPr>
            </w:pPr>
            <w:r w:rsidRPr="0010549F">
              <w:rPr>
                <w:sz w:val="18"/>
                <w:szCs w:val="18"/>
              </w:rPr>
              <w:t>Resolution</w:t>
            </w:r>
          </w:p>
        </w:tc>
        <w:tc>
          <w:tcPr>
            <w:tcW w:w="1355" w:type="pct"/>
            <w:vAlign w:val="center"/>
          </w:tcPr>
          <w:p w14:paraId="1B2C40E2" w14:textId="77777777" w:rsidR="00B34450" w:rsidRPr="0010549F" w:rsidRDefault="00B34450" w:rsidP="006B35BE">
            <w:pPr>
              <w:jc w:val="center"/>
              <w:rPr>
                <w:sz w:val="18"/>
                <w:szCs w:val="18"/>
              </w:rPr>
            </w:pPr>
            <w:r w:rsidRPr="0010549F">
              <w:rPr>
                <w:rFonts w:cs="Arial"/>
                <w:sz w:val="18"/>
                <w:szCs w:val="18"/>
              </w:rPr>
              <w:t>„P</w:t>
            </w:r>
            <w:r w:rsidR="006B35BE" w:rsidRPr="0010549F">
              <w:rPr>
                <w:rFonts w:cs="Arial"/>
                <w:sz w:val="18"/>
                <w:szCs w:val="18"/>
              </w:rPr>
              <w:t>nD</w:t>
            </w:r>
            <w:r w:rsidRPr="0010549F">
              <w:rPr>
                <w:rFonts w:cs="Arial"/>
                <w:sz w:val="18"/>
                <w:szCs w:val="18"/>
              </w:rPr>
              <w:t>”</w:t>
            </w:r>
          </w:p>
        </w:tc>
        <w:tc>
          <w:tcPr>
            <w:tcW w:w="2105" w:type="pct"/>
            <w:vAlign w:val="center"/>
          </w:tcPr>
          <w:p w14:paraId="0BC1CF09" w14:textId="77777777" w:rsidR="00B34450" w:rsidRPr="0010549F" w:rsidRDefault="00BE52C1" w:rsidP="00870441">
            <w:pPr>
              <w:jc w:val="left"/>
              <w:rPr>
                <w:sz w:val="18"/>
                <w:szCs w:val="18"/>
              </w:rPr>
            </w:pPr>
            <w:r w:rsidRPr="0010549F">
              <w:rPr>
                <w:sz w:val="18"/>
                <w:szCs w:val="18"/>
              </w:rPr>
              <w:t>Resolution of time series</w:t>
            </w:r>
            <w:r w:rsidR="00870441" w:rsidRPr="0010549F">
              <w:rPr>
                <w:sz w:val="18"/>
                <w:szCs w:val="18"/>
              </w:rPr>
              <w:t xml:space="preserve"> that is represented by the number of days</w:t>
            </w:r>
            <w:r w:rsidR="006B35BE" w:rsidRPr="0010549F">
              <w:rPr>
                <w:sz w:val="18"/>
                <w:szCs w:val="18"/>
              </w:rPr>
              <w:t xml:space="preserve"> </w:t>
            </w:r>
            <w:r w:rsidR="00010294" w:rsidRPr="0010549F">
              <w:rPr>
                <w:sz w:val="18"/>
                <w:szCs w:val="18"/>
              </w:rPr>
              <w:t xml:space="preserve">(n) </w:t>
            </w:r>
            <w:r w:rsidR="00870441" w:rsidRPr="0010549F">
              <w:rPr>
                <w:sz w:val="18"/>
                <w:szCs w:val="18"/>
              </w:rPr>
              <w:t xml:space="preserve">of the interval specified in </w:t>
            </w:r>
            <w:r w:rsidR="006B35BE" w:rsidRPr="0010549F">
              <w:rPr>
                <w:i/>
                <w:sz w:val="18"/>
                <w:szCs w:val="18"/>
              </w:rPr>
              <w:t>Time Interval</w:t>
            </w:r>
            <w:r w:rsidR="00870441" w:rsidRPr="0010549F">
              <w:rPr>
                <w:sz w:val="18"/>
                <w:szCs w:val="18"/>
              </w:rPr>
              <w:t xml:space="preserve"> attribute</w:t>
            </w:r>
            <w:r w:rsidR="006B35BE" w:rsidRPr="0010549F">
              <w:rPr>
                <w:sz w:val="18"/>
                <w:szCs w:val="18"/>
              </w:rPr>
              <w:t>.</w:t>
            </w:r>
          </w:p>
        </w:tc>
        <w:tc>
          <w:tcPr>
            <w:tcW w:w="695" w:type="pct"/>
            <w:vAlign w:val="center"/>
          </w:tcPr>
          <w:p w14:paraId="253030D6" w14:textId="77777777" w:rsidR="00B34450" w:rsidRPr="0010549F" w:rsidRDefault="00C24550" w:rsidP="003B56C8">
            <w:pPr>
              <w:jc w:val="center"/>
              <w:rPr>
                <w:rFonts w:cs="Arial"/>
                <w:sz w:val="18"/>
                <w:szCs w:val="18"/>
              </w:rPr>
            </w:pPr>
            <w:r w:rsidRPr="0010549F">
              <w:rPr>
                <w:rFonts w:cs="Arial"/>
                <w:sz w:val="18"/>
                <w:szCs w:val="18"/>
              </w:rPr>
              <w:t>Required</w:t>
            </w:r>
          </w:p>
        </w:tc>
      </w:tr>
    </w:tbl>
    <w:p w14:paraId="398B4C99" w14:textId="77777777" w:rsidR="00B34450" w:rsidRPr="0010549F" w:rsidRDefault="00B34450" w:rsidP="007918E6">
      <w:pPr>
        <w:pStyle w:val="Nadpis5"/>
        <w:rPr>
          <w:lang w:val="sk-SK"/>
        </w:rPr>
      </w:pPr>
      <w:r w:rsidRPr="0010549F">
        <w:rPr>
          <w:lang w:val="sk-SK"/>
        </w:rPr>
        <w:t>Account Interval</w:t>
      </w:r>
    </w:p>
    <w:p w14:paraId="300659FB" w14:textId="77777777" w:rsidR="00B34450" w:rsidRPr="0010549F" w:rsidRDefault="00300B40" w:rsidP="00DF2F26">
      <w:pPr>
        <w:pStyle w:val="Prvodsek"/>
        <w:spacing w:after="120"/>
        <w:ind w:firstLine="0"/>
        <w:rPr>
          <w:rFonts w:ascii="Arial" w:hAnsi="Arial"/>
          <w:sz w:val="20"/>
          <w:szCs w:val="20"/>
        </w:rPr>
      </w:pPr>
      <w:r w:rsidRPr="0010549F">
        <w:rPr>
          <w:rFonts w:ascii="Arial" w:hAnsi="Arial"/>
          <w:sz w:val="20"/>
          <w:szCs w:val="20"/>
        </w:rPr>
        <w:t>Time series contains</w:t>
      </w:r>
      <w:r w:rsidR="006031AF" w:rsidRPr="0010549F">
        <w:rPr>
          <w:rFonts w:ascii="Arial" w:hAnsi="Arial"/>
          <w:sz w:val="20"/>
          <w:szCs w:val="20"/>
        </w:rPr>
        <w:t xml:space="preserve"> a single record for the total interval specified in</w:t>
      </w:r>
      <w:r w:rsidRPr="0010549F">
        <w:rPr>
          <w:rFonts w:ascii="Arial" w:hAnsi="Arial"/>
          <w:sz w:val="20"/>
          <w:szCs w:val="20"/>
        </w:rPr>
        <w:t xml:space="preserve"> the header of period</w:t>
      </w:r>
      <w:r w:rsidR="00B34450" w:rsidRPr="0010549F">
        <w:rPr>
          <w:rFonts w:ascii="Arial" w:hAnsi="Arial"/>
          <w:sz w:val="20"/>
          <w:szCs w:val="20"/>
        </w:rPr>
        <w:t xml:space="preserve">. </w:t>
      </w:r>
      <w:r w:rsidR="006031AF" w:rsidRPr="0010549F">
        <w:rPr>
          <w:rFonts w:ascii="Arial" w:hAnsi="Arial"/>
          <w:sz w:val="20"/>
          <w:szCs w:val="20"/>
        </w:rPr>
        <w:t xml:space="preserve">Record of </w:t>
      </w:r>
      <w:r w:rsidRPr="0010549F">
        <w:rPr>
          <w:rFonts w:ascii="Arial" w:hAnsi="Arial"/>
          <w:sz w:val="20"/>
          <w:szCs w:val="20"/>
        </w:rPr>
        <w:t xml:space="preserve">the </w:t>
      </w:r>
      <w:r w:rsidR="006031AF" w:rsidRPr="0010549F">
        <w:rPr>
          <w:rFonts w:ascii="Arial" w:hAnsi="Arial"/>
          <w:sz w:val="20"/>
          <w:szCs w:val="20"/>
        </w:rPr>
        <w:t xml:space="preserve">time series </w:t>
      </w:r>
      <w:r w:rsidR="008F1FD1" w:rsidRPr="0010549F">
        <w:rPr>
          <w:rFonts w:ascii="Arial" w:hAnsi="Arial"/>
          <w:sz w:val="20"/>
          <w:szCs w:val="20"/>
        </w:rPr>
        <w:t>contains values of particular attributes according to the following table</w:t>
      </w:r>
      <w:r w:rsidR="000900D6" w:rsidRPr="0010549F">
        <w:rPr>
          <w:rFonts w:ascii="Arial" w:hAnsi="Arial"/>
          <w:sz w:val="20"/>
          <w:szCs w:val="20"/>
        </w:rPr>
        <w:t>.</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0A0" w:firstRow="1" w:lastRow="0" w:firstColumn="1" w:lastColumn="0" w:noHBand="0" w:noVBand="0"/>
      </w:tblPr>
      <w:tblGrid>
        <w:gridCol w:w="1537"/>
        <w:gridCol w:w="2495"/>
        <w:gridCol w:w="3874"/>
        <w:gridCol w:w="1279"/>
      </w:tblGrid>
      <w:tr w:rsidR="00B34450" w:rsidRPr="0010549F" w14:paraId="4FA2CBAB" w14:textId="77777777" w:rsidTr="000C0E3A">
        <w:trPr>
          <w:tblHeader/>
          <w:jc w:val="center"/>
        </w:trPr>
        <w:tc>
          <w:tcPr>
            <w:tcW w:w="835" w:type="pct"/>
            <w:shd w:val="clear" w:color="auto" w:fill="99CCFF"/>
          </w:tcPr>
          <w:p w14:paraId="7EB6C833" w14:textId="77777777" w:rsidR="00B34450" w:rsidRPr="0010549F" w:rsidRDefault="00B34450" w:rsidP="003B56C8">
            <w:pPr>
              <w:keepNext/>
              <w:jc w:val="center"/>
              <w:rPr>
                <w:rFonts w:cs="Arial"/>
                <w:b/>
              </w:rPr>
            </w:pPr>
            <w:r w:rsidRPr="0010549F">
              <w:rPr>
                <w:rFonts w:cs="Arial"/>
                <w:b/>
              </w:rPr>
              <w:t>Element</w:t>
            </w:r>
          </w:p>
        </w:tc>
        <w:tc>
          <w:tcPr>
            <w:tcW w:w="1355" w:type="pct"/>
            <w:shd w:val="clear" w:color="auto" w:fill="99CCFF"/>
            <w:vAlign w:val="center"/>
          </w:tcPr>
          <w:p w14:paraId="452B3A72" w14:textId="77777777" w:rsidR="00B34450" w:rsidRPr="0010549F" w:rsidRDefault="00C24550" w:rsidP="003B56C8">
            <w:pPr>
              <w:keepNext/>
              <w:jc w:val="center"/>
              <w:rPr>
                <w:rFonts w:cs="Arial"/>
                <w:b/>
              </w:rPr>
            </w:pPr>
            <w:r w:rsidRPr="0010549F">
              <w:rPr>
                <w:rFonts w:cs="Arial"/>
                <w:b/>
              </w:rPr>
              <w:t>Value</w:t>
            </w:r>
          </w:p>
        </w:tc>
        <w:tc>
          <w:tcPr>
            <w:tcW w:w="2105" w:type="pct"/>
            <w:shd w:val="clear" w:color="auto" w:fill="99CCFF"/>
          </w:tcPr>
          <w:p w14:paraId="266E133D" w14:textId="77777777" w:rsidR="00B34450" w:rsidRPr="0010549F" w:rsidRDefault="00BA5D40" w:rsidP="003B56C8">
            <w:pPr>
              <w:keepNext/>
              <w:jc w:val="center"/>
              <w:rPr>
                <w:rFonts w:cs="Arial"/>
                <w:b/>
              </w:rPr>
            </w:pPr>
            <w:r w:rsidRPr="0010549F">
              <w:rPr>
                <w:rFonts w:cs="Arial"/>
                <w:b/>
              </w:rPr>
              <w:t>Description</w:t>
            </w:r>
          </w:p>
        </w:tc>
        <w:tc>
          <w:tcPr>
            <w:tcW w:w="695" w:type="pct"/>
            <w:shd w:val="clear" w:color="auto" w:fill="99CCFF"/>
          </w:tcPr>
          <w:p w14:paraId="67E4CD3F" w14:textId="77777777" w:rsidR="00B34450" w:rsidRPr="0010549F" w:rsidRDefault="00677DF2" w:rsidP="003B56C8">
            <w:pPr>
              <w:keepNext/>
              <w:jc w:val="center"/>
              <w:rPr>
                <w:rFonts w:cs="Arial"/>
                <w:b/>
              </w:rPr>
            </w:pPr>
            <w:r w:rsidRPr="0010549F">
              <w:rPr>
                <w:rFonts w:cs="Arial"/>
                <w:b/>
              </w:rPr>
              <w:t>Use</w:t>
            </w:r>
          </w:p>
        </w:tc>
      </w:tr>
      <w:tr w:rsidR="00B34450" w:rsidRPr="0010549F" w14:paraId="5B8B745B" w14:textId="77777777" w:rsidTr="003F4282">
        <w:trPr>
          <w:jc w:val="center"/>
        </w:trPr>
        <w:tc>
          <w:tcPr>
            <w:tcW w:w="835" w:type="pct"/>
            <w:vAlign w:val="center"/>
          </w:tcPr>
          <w:p w14:paraId="336C3A89" w14:textId="77777777" w:rsidR="00B34450" w:rsidRPr="0010549F" w:rsidRDefault="00B34450" w:rsidP="003F4282">
            <w:pPr>
              <w:jc w:val="left"/>
              <w:rPr>
                <w:sz w:val="18"/>
                <w:szCs w:val="18"/>
              </w:rPr>
            </w:pPr>
            <w:r w:rsidRPr="0010549F">
              <w:rPr>
                <w:sz w:val="18"/>
                <w:szCs w:val="18"/>
              </w:rPr>
              <w:t>Pos</w:t>
            </w:r>
          </w:p>
        </w:tc>
        <w:tc>
          <w:tcPr>
            <w:tcW w:w="1355" w:type="pct"/>
            <w:vAlign w:val="center"/>
          </w:tcPr>
          <w:p w14:paraId="5A0E6452" w14:textId="77777777" w:rsidR="00B34450" w:rsidRPr="0010549F" w:rsidRDefault="00B34450" w:rsidP="003B56C8">
            <w:pPr>
              <w:jc w:val="center"/>
              <w:rPr>
                <w:sz w:val="18"/>
                <w:szCs w:val="18"/>
              </w:rPr>
            </w:pPr>
            <w:r w:rsidRPr="0010549F">
              <w:rPr>
                <w:sz w:val="18"/>
                <w:szCs w:val="18"/>
              </w:rPr>
              <w:t>„1“</w:t>
            </w:r>
          </w:p>
        </w:tc>
        <w:tc>
          <w:tcPr>
            <w:tcW w:w="2105" w:type="pct"/>
            <w:vAlign w:val="center"/>
          </w:tcPr>
          <w:p w14:paraId="752B93B9" w14:textId="77777777" w:rsidR="00B34450" w:rsidRPr="0010549F" w:rsidRDefault="000372F0" w:rsidP="006031AF">
            <w:pPr>
              <w:jc w:val="left"/>
              <w:rPr>
                <w:rFonts w:cs="Arial"/>
                <w:sz w:val="18"/>
                <w:szCs w:val="18"/>
              </w:rPr>
            </w:pPr>
            <w:r w:rsidRPr="0010549F">
              <w:rPr>
                <w:rFonts w:cs="Arial"/>
                <w:sz w:val="18"/>
                <w:szCs w:val="18"/>
              </w:rPr>
              <w:t>Identification</w:t>
            </w:r>
            <w:r w:rsidR="00B34450" w:rsidRPr="0010549F">
              <w:rPr>
                <w:rFonts w:cs="Arial"/>
                <w:sz w:val="18"/>
                <w:szCs w:val="18"/>
              </w:rPr>
              <w:t xml:space="preserve"> </w:t>
            </w:r>
            <w:r w:rsidR="006031AF" w:rsidRPr="0010549F">
              <w:rPr>
                <w:rFonts w:cs="Arial"/>
                <w:sz w:val="18"/>
                <w:szCs w:val="18"/>
              </w:rPr>
              <w:t>of time interval value</w:t>
            </w:r>
            <w:r w:rsidR="00B34450" w:rsidRPr="0010549F">
              <w:rPr>
                <w:rFonts w:cs="Arial"/>
                <w:sz w:val="18"/>
                <w:szCs w:val="18"/>
              </w:rPr>
              <w:t>.</w:t>
            </w:r>
          </w:p>
        </w:tc>
        <w:tc>
          <w:tcPr>
            <w:tcW w:w="695" w:type="pct"/>
            <w:vAlign w:val="center"/>
          </w:tcPr>
          <w:p w14:paraId="23CF1CAA"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21B1E9F3" w14:textId="77777777" w:rsidTr="003F4282">
        <w:trPr>
          <w:jc w:val="center"/>
        </w:trPr>
        <w:tc>
          <w:tcPr>
            <w:tcW w:w="835" w:type="pct"/>
            <w:vAlign w:val="center"/>
          </w:tcPr>
          <w:p w14:paraId="0FFBB5A8" w14:textId="77777777" w:rsidR="00B34450" w:rsidRPr="0010549F" w:rsidRDefault="00B34450" w:rsidP="003F4282">
            <w:pPr>
              <w:jc w:val="left"/>
              <w:rPr>
                <w:sz w:val="18"/>
                <w:szCs w:val="18"/>
              </w:rPr>
            </w:pPr>
            <w:r w:rsidRPr="0010549F">
              <w:rPr>
                <w:sz w:val="18"/>
                <w:szCs w:val="18"/>
              </w:rPr>
              <w:t>In Qty</w:t>
            </w:r>
          </w:p>
        </w:tc>
        <w:tc>
          <w:tcPr>
            <w:tcW w:w="1355" w:type="pct"/>
            <w:vAlign w:val="center"/>
          </w:tcPr>
          <w:p w14:paraId="4674A567" w14:textId="77777777" w:rsidR="00B34450" w:rsidRPr="0010549F" w:rsidRDefault="00B34450" w:rsidP="003B56C8">
            <w:pPr>
              <w:jc w:val="center"/>
              <w:rPr>
                <w:sz w:val="18"/>
                <w:szCs w:val="18"/>
              </w:rPr>
            </w:pPr>
            <w:r w:rsidRPr="0010549F">
              <w:rPr>
                <w:sz w:val="18"/>
                <w:szCs w:val="18"/>
              </w:rPr>
              <w:t>NNNNNN.NNN</w:t>
            </w:r>
          </w:p>
        </w:tc>
        <w:tc>
          <w:tcPr>
            <w:tcW w:w="2105" w:type="pct"/>
            <w:vAlign w:val="center"/>
          </w:tcPr>
          <w:p w14:paraId="32EFD842" w14:textId="23462A20" w:rsidR="00FA66F0" w:rsidRPr="0010549F" w:rsidRDefault="00C24550" w:rsidP="002A1058">
            <w:pPr>
              <w:jc w:val="left"/>
              <w:rPr>
                <w:rFonts w:cs="Arial"/>
                <w:sz w:val="18"/>
                <w:szCs w:val="18"/>
              </w:rPr>
            </w:pPr>
            <w:r w:rsidRPr="0010549F">
              <w:rPr>
                <w:rFonts w:cs="Arial"/>
                <w:sz w:val="18"/>
                <w:szCs w:val="18"/>
              </w:rPr>
              <w:t>Value</w:t>
            </w:r>
            <w:r w:rsidR="00B34450" w:rsidRPr="0010549F">
              <w:rPr>
                <w:rFonts w:cs="Arial"/>
                <w:sz w:val="18"/>
                <w:szCs w:val="18"/>
              </w:rPr>
              <w:t xml:space="preserve"> </w:t>
            </w:r>
            <w:r w:rsidR="006031AF" w:rsidRPr="0010549F">
              <w:rPr>
                <w:rFonts w:cs="Arial"/>
                <w:sz w:val="18"/>
                <w:szCs w:val="18"/>
              </w:rPr>
              <w:t>of difference amount in</w:t>
            </w:r>
            <w:r w:rsidR="00B34450" w:rsidRPr="0010549F">
              <w:rPr>
                <w:rFonts w:cs="Arial"/>
                <w:sz w:val="18"/>
                <w:szCs w:val="18"/>
              </w:rPr>
              <w:t xml:space="preserve"> MWh </w:t>
            </w:r>
            <w:r w:rsidR="006031AF" w:rsidRPr="0010549F">
              <w:rPr>
                <w:sz w:val="18"/>
                <w:szCs w:val="18"/>
              </w:rPr>
              <w:t xml:space="preserve">with the precision to </w:t>
            </w:r>
            <w:r w:rsidR="00B34450" w:rsidRPr="0010549F">
              <w:rPr>
                <w:sz w:val="18"/>
                <w:szCs w:val="18"/>
              </w:rPr>
              <w:t xml:space="preserve">3 </w:t>
            </w:r>
            <w:r w:rsidR="006031AF" w:rsidRPr="0010549F">
              <w:rPr>
                <w:sz w:val="18"/>
                <w:szCs w:val="18"/>
              </w:rPr>
              <w:t xml:space="preserve">decimal places </w:t>
            </w:r>
            <w:r w:rsidR="00FA66F0" w:rsidRPr="0010549F">
              <w:rPr>
                <w:rFonts w:cs="Arial"/>
                <w:sz w:val="18"/>
                <w:szCs w:val="18"/>
              </w:rPr>
              <w:t xml:space="preserve">representing shortage of electricity </w:t>
            </w:r>
            <w:r w:rsidR="00C671F8" w:rsidRPr="0010549F">
              <w:rPr>
                <w:sz w:val="18"/>
                <w:szCs w:val="18"/>
              </w:rPr>
              <w:t>in the</w:t>
            </w:r>
            <w:r w:rsidR="00FA66F0" w:rsidRPr="0010549F">
              <w:rPr>
                <w:sz w:val="18"/>
                <w:szCs w:val="18"/>
              </w:rPr>
              <w:t xml:space="preserve"> time </w:t>
            </w:r>
            <w:r w:rsidR="007675A5" w:rsidRPr="0010549F">
              <w:rPr>
                <w:sz w:val="18"/>
                <w:szCs w:val="18"/>
              </w:rPr>
              <w:t>interval</w:t>
            </w:r>
            <w:r w:rsidR="00FA66F0" w:rsidRPr="0010549F">
              <w:rPr>
                <w:sz w:val="18"/>
                <w:szCs w:val="18"/>
              </w:rPr>
              <w:t xml:space="preserve"> with the value of Z01, Z02, Z03, Z04, Z05 and Z06 of </w:t>
            </w:r>
            <w:r w:rsidR="00FA66F0" w:rsidRPr="0010549F">
              <w:rPr>
                <w:i/>
                <w:sz w:val="18"/>
                <w:szCs w:val="18"/>
              </w:rPr>
              <w:t>BusinessType</w:t>
            </w:r>
            <w:r w:rsidR="00FA66F0" w:rsidRPr="0010549F">
              <w:rPr>
                <w:rFonts w:cs="Arial"/>
                <w:sz w:val="18"/>
                <w:szCs w:val="18"/>
              </w:rPr>
              <w:t xml:space="preserve"> attribute.</w:t>
            </w:r>
          </w:p>
          <w:p w14:paraId="36483DAF" w14:textId="12D8EE76" w:rsidR="00FA66F0" w:rsidRPr="0010549F" w:rsidRDefault="007675A5" w:rsidP="00D64C28">
            <w:pPr>
              <w:pStyle w:val="PredformtovanHTML"/>
              <w:rPr>
                <w:rFonts w:cs="Arial"/>
                <w:sz w:val="18"/>
                <w:szCs w:val="18"/>
              </w:rPr>
            </w:pPr>
            <w:r w:rsidRPr="0010549F">
              <w:rPr>
                <w:rStyle w:val="y2iqfc"/>
                <w:rFonts w:ascii="Arial" w:hAnsi="Arial" w:cs="Arial"/>
                <w:sz w:val="18"/>
                <w:szCs w:val="18"/>
              </w:rPr>
              <w:t>For the time interval of the report till December 31, 2018, volume of positive imbalance is indicated. For the time interval of the report from January 1, 2019, volume of the negative imbalance is indicated in accordance with Regulation EBGL.</w:t>
            </w:r>
          </w:p>
          <w:p w14:paraId="0C733706" w14:textId="77777777" w:rsidR="00FA66F0" w:rsidRPr="0010549F" w:rsidRDefault="00FA66F0" w:rsidP="003B56C8">
            <w:pPr>
              <w:jc w:val="left"/>
              <w:rPr>
                <w:rFonts w:cs="Arial"/>
                <w:sz w:val="18"/>
                <w:szCs w:val="18"/>
              </w:rPr>
            </w:pPr>
          </w:p>
          <w:p w14:paraId="3B12897E" w14:textId="77777777" w:rsidR="00B34450" w:rsidRPr="0010549F" w:rsidRDefault="006031AF" w:rsidP="003B56C8">
            <w:pPr>
              <w:jc w:val="left"/>
              <w:rPr>
                <w:rFonts w:cs="Arial"/>
                <w:sz w:val="18"/>
                <w:szCs w:val="18"/>
              </w:rPr>
            </w:pPr>
            <w:r w:rsidRPr="0010549F">
              <w:rPr>
                <w:rFonts w:cs="Arial"/>
                <w:sz w:val="18"/>
                <w:szCs w:val="18"/>
              </w:rPr>
              <w:t>It always contains</w:t>
            </w:r>
            <w:r w:rsidR="00300B40" w:rsidRPr="0010549F">
              <w:rPr>
                <w:rFonts w:cs="Arial"/>
                <w:sz w:val="18"/>
                <w:szCs w:val="18"/>
              </w:rPr>
              <w:t xml:space="preserve"> a</w:t>
            </w:r>
            <w:r w:rsidRPr="0010549F">
              <w:rPr>
                <w:rFonts w:cs="Arial"/>
                <w:sz w:val="18"/>
                <w:szCs w:val="18"/>
              </w:rPr>
              <w:t xml:space="preserve"> positive value</w:t>
            </w:r>
            <w:r w:rsidR="00B34450" w:rsidRPr="0010549F">
              <w:rPr>
                <w:rFonts w:cs="Arial"/>
                <w:sz w:val="18"/>
                <w:szCs w:val="18"/>
              </w:rPr>
              <w:t>.</w:t>
            </w:r>
          </w:p>
          <w:p w14:paraId="513175F9" w14:textId="77777777" w:rsidR="00B34450" w:rsidRPr="0010549F" w:rsidRDefault="00B34450" w:rsidP="003B56C8">
            <w:pPr>
              <w:jc w:val="left"/>
              <w:rPr>
                <w:rFonts w:cs="Arial"/>
                <w:sz w:val="18"/>
                <w:szCs w:val="18"/>
              </w:rPr>
            </w:pPr>
            <w:r w:rsidRPr="0010549F">
              <w:rPr>
                <w:rFonts w:cs="Arial"/>
                <w:sz w:val="18"/>
                <w:szCs w:val="18"/>
              </w:rPr>
              <w:t xml:space="preserve"> </w:t>
            </w:r>
          </w:p>
          <w:p w14:paraId="7187AB12" w14:textId="77777777" w:rsidR="00B34450" w:rsidRPr="0010549F" w:rsidRDefault="00C24550" w:rsidP="003B56C8">
            <w:pPr>
              <w:jc w:val="left"/>
              <w:rPr>
                <w:sz w:val="18"/>
                <w:szCs w:val="18"/>
              </w:rPr>
            </w:pPr>
            <w:r w:rsidRPr="0010549F">
              <w:rPr>
                <w:sz w:val="18"/>
                <w:szCs w:val="18"/>
              </w:rPr>
              <w:t>Maximum</w:t>
            </w:r>
            <w:r w:rsidR="00B34450" w:rsidRPr="0010549F">
              <w:rPr>
                <w:sz w:val="18"/>
                <w:szCs w:val="18"/>
              </w:rPr>
              <w:t xml:space="preserve"> 17 </w:t>
            </w:r>
            <w:r w:rsidRPr="0010549F">
              <w:rPr>
                <w:sz w:val="18"/>
                <w:szCs w:val="18"/>
              </w:rPr>
              <w:t>characters</w:t>
            </w:r>
            <w:r w:rsidR="00B34450" w:rsidRPr="0010549F">
              <w:rPr>
                <w:sz w:val="18"/>
                <w:szCs w:val="18"/>
              </w:rPr>
              <w:t>.</w:t>
            </w:r>
          </w:p>
        </w:tc>
        <w:tc>
          <w:tcPr>
            <w:tcW w:w="695" w:type="pct"/>
            <w:vAlign w:val="center"/>
          </w:tcPr>
          <w:p w14:paraId="7CBAB4AA"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47F4B2F4" w14:textId="77777777" w:rsidTr="003F4282">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4168E36C" w14:textId="77777777" w:rsidR="00B34450" w:rsidRPr="0010549F" w:rsidRDefault="00B34450" w:rsidP="003F4282">
            <w:pPr>
              <w:jc w:val="left"/>
              <w:rPr>
                <w:sz w:val="18"/>
                <w:szCs w:val="18"/>
              </w:rPr>
            </w:pPr>
            <w:r w:rsidRPr="0010549F">
              <w:rPr>
                <w:sz w:val="18"/>
                <w:szCs w:val="18"/>
              </w:rPr>
              <w:t>Out Qty</w:t>
            </w:r>
          </w:p>
        </w:tc>
        <w:tc>
          <w:tcPr>
            <w:tcW w:w="1355" w:type="pct"/>
            <w:tcBorders>
              <w:top w:val="single" w:sz="4" w:space="0" w:color="auto"/>
              <w:left w:val="single" w:sz="4" w:space="0" w:color="auto"/>
              <w:bottom w:val="single" w:sz="4" w:space="0" w:color="auto"/>
              <w:right w:val="single" w:sz="4" w:space="0" w:color="auto"/>
            </w:tcBorders>
            <w:vAlign w:val="center"/>
          </w:tcPr>
          <w:p w14:paraId="6FE97F65" w14:textId="77777777" w:rsidR="00B34450" w:rsidRPr="0010549F" w:rsidRDefault="00B34450" w:rsidP="003B56C8">
            <w:pPr>
              <w:jc w:val="center"/>
              <w:rPr>
                <w:sz w:val="18"/>
                <w:szCs w:val="18"/>
              </w:rPr>
            </w:pPr>
            <w:r w:rsidRPr="0010549F">
              <w:rPr>
                <w:sz w:val="18"/>
                <w:szCs w:val="18"/>
              </w:rPr>
              <w:t>NNNNNN.NNN</w:t>
            </w:r>
          </w:p>
        </w:tc>
        <w:tc>
          <w:tcPr>
            <w:tcW w:w="2105" w:type="pct"/>
            <w:tcBorders>
              <w:top w:val="single" w:sz="4" w:space="0" w:color="auto"/>
              <w:left w:val="single" w:sz="4" w:space="0" w:color="auto"/>
              <w:bottom w:val="single" w:sz="4" w:space="0" w:color="auto"/>
              <w:right w:val="single" w:sz="4" w:space="0" w:color="auto"/>
            </w:tcBorders>
            <w:vAlign w:val="center"/>
          </w:tcPr>
          <w:p w14:paraId="6BC94BBC" w14:textId="7C9EC650" w:rsidR="00C671F8" w:rsidRPr="0010549F" w:rsidRDefault="006031AF" w:rsidP="003B56C8">
            <w:pPr>
              <w:jc w:val="left"/>
              <w:rPr>
                <w:rFonts w:cs="Arial"/>
                <w:sz w:val="18"/>
                <w:szCs w:val="18"/>
              </w:rPr>
            </w:pPr>
            <w:r w:rsidRPr="0010549F">
              <w:rPr>
                <w:rFonts w:cs="Arial"/>
                <w:sz w:val="18"/>
                <w:szCs w:val="18"/>
              </w:rPr>
              <w:t xml:space="preserve">Value of difference amount in MWh </w:t>
            </w:r>
            <w:r w:rsidRPr="0010549F">
              <w:rPr>
                <w:sz w:val="18"/>
                <w:szCs w:val="18"/>
              </w:rPr>
              <w:t xml:space="preserve">with the precision to </w:t>
            </w:r>
            <w:r w:rsidR="00B34450" w:rsidRPr="0010549F">
              <w:rPr>
                <w:sz w:val="18"/>
                <w:szCs w:val="18"/>
              </w:rPr>
              <w:t xml:space="preserve">3 </w:t>
            </w:r>
            <w:r w:rsidRPr="0010549F">
              <w:rPr>
                <w:sz w:val="18"/>
                <w:szCs w:val="18"/>
              </w:rPr>
              <w:t xml:space="preserve">decimal places </w:t>
            </w:r>
            <w:r w:rsidR="00C671F8" w:rsidRPr="0010549F">
              <w:rPr>
                <w:sz w:val="18"/>
                <w:szCs w:val="18"/>
              </w:rPr>
              <w:t xml:space="preserve">representing surplus of electricity in the </w:t>
            </w:r>
            <w:r w:rsidRPr="0010549F">
              <w:rPr>
                <w:sz w:val="18"/>
                <w:szCs w:val="18"/>
              </w:rPr>
              <w:t xml:space="preserve">time series with </w:t>
            </w:r>
            <w:r w:rsidR="006358AC" w:rsidRPr="0010549F">
              <w:rPr>
                <w:sz w:val="18"/>
                <w:szCs w:val="18"/>
              </w:rPr>
              <w:t xml:space="preserve">the value of </w:t>
            </w:r>
            <w:r w:rsidR="00A61873" w:rsidRPr="0010549F">
              <w:rPr>
                <w:sz w:val="18"/>
                <w:szCs w:val="18"/>
              </w:rPr>
              <w:t>Z01, Z02, Z03, Z04, Z05 a</w:t>
            </w:r>
            <w:r w:rsidRPr="0010549F">
              <w:rPr>
                <w:sz w:val="18"/>
                <w:szCs w:val="18"/>
              </w:rPr>
              <w:t>nd</w:t>
            </w:r>
            <w:r w:rsidR="00A61873" w:rsidRPr="0010549F">
              <w:rPr>
                <w:sz w:val="18"/>
                <w:szCs w:val="18"/>
              </w:rPr>
              <w:t xml:space="preserve"> Z07 </w:t>
            </w:r>
            <w:r w:rsidRPr="0010549F">
              <w:rPr>
                <w:sz w:val="18"/>
                <w:szCs w:val="18"/>
              </w:rPr>
              <w:t xml:space="preserve">of </w:t>
            </w:r>
            <w:r w:rsidR="00A61873" w:rsidRPr="0010549F">
              <w:rPr>
                <w:i/>
                <w:sz w:val="18"/>
                <w:szCs w:val="18"/>
              </w:rPr>
              <w:t>BusinessType</w:t>
            </w:r>
            <w:r w:rsidRPr="0010549F">
              <w:rPr>
                <w:sz w:val="18"/>
                <w:szCs w:val="18"/>
              </w:rPr>
              <w:t xml:space="preserve"> attribute</w:t>
            </w:r>
            <w:r w:rsidR="00B34450" w:rsidRPr="0010549F">
              <w:rPr>
                <w:rFonts w:cs="Arial"/>
                <w:sz w:val="18"/>
                <w:szCs w:val="18"/>
              </w:rPr>
              <w:t xml:space="preserve">. </w:t>
            </w:r>
          </w:p>
          <w:p w14:paraId="246B69DA" w14:textId="77777777" w:rsidR="00C671F8" w:rsidRPr="0010549F" w:rsidRDefault="00C671F8" w:rsidP="003B56C8">
            <w:pPr>
              <w:jc w:val="left"/>
              <w:rPr>
                <w:rFonts w:cs="Arial"/>
                <w:sz w:val="18"/>
                <w:szCs w:val="18"/>
              </w:rPr>
            </w:pPr>
          </w:p>
          <w:p w14:paraId="47C8A217" w14:textId="0A4BB3AC" w:rsidR="007675A5" w:rsidRPr="0010549F" w:rsidRDefault="007675A5" w:rsidP="00D64C28">
            <w:pPr>
              <w:pStyle w:val="PredformtovanHTML"/>
              <w:rPr>
                <w:rFonts w:cs="Arial"/>
                <w:sz w:val="18"/>
                <w:szCs w:val="18"/>
              </w:rPr>
            </w:pPr>
            <w:r w:rsidRPr="0010549F">
              <w:rPr>
                <w:rStyle w:val="y2iqfc"/>
                <w:rFonts w:ascii="Arial" w:hAnsi="Arial" w:cs="Arial"/>
                <w:sz w:val="18"/>
                <w:szCs w:val="18"/>
              </w:rPr>
              <w:t>For the time interval of the report till December 31, 2018, volume of negative imbalance is indicated. For the time interval of the report from January 1, 2019, volume of positive imbalance is indicated in accordance with Regulation EBGL.</w:t>
            </w:r>
          </w:p>
          <w:p w14:paraId="76FF3AA6" w14:textId="77777777" w:rsidR="00C671F8" w:rsidRPr="0010549F" w:rsidRDefault="00C671F8" w:rsidP="003B56C8">
            <w:pPr>
              <w:jc w:val="left"/>
              <w:rPr>
                <w:rFonts w:cs="Arial"/>
                <w:sz w:val="18"/>
                <w:szCs w:val="18"/>
              </w:rPr>
            </w:pPr>
          </w:p>
          <w:p w14:paraId="3879DA88" w14:textId="77777777" w:rsidR="00B34450" w:rsidRPr="0010549F" w:rsidRDefault="006031AF" w:rsidP="003B56C8">
            <w:pPr>
              <w:jc w:val="left"/>
              <w:rPr>
                <w:rFonts w:cs="Arial"/>
                <w:sz w:val="18"/>
                <w:szCs w:val="18"/>
              </w:rPr>
            </w:pPr>
            <w:r w:rsidRPr="0010549F">
              <w:rPr>
                <w:rFonts w:cs="Arial"/>
                <w:sz w:val="18"/>
                <w:szCs w:val="18"/>
              </w:rPr>
              <w:t xml:space="preserve">It always contains </w:t>
            </w:r>
            <w:r w:rsidR="006358AC" w:rsidRPr="0010549F">
              <w:rPr>
                <w:rFonts w:cs="Arial"/>
                <w:sz w:val="18"/>
                <w:szCs w:val="18"/>
              </w:rPr>
              <w:t xml:space="preserve">a </w:t>
            </w:r>
            <w:r w:rsidRPr="0010549F">
              <w:rPr>
                <w:rFonts w:cs="Arial"/>
                <w:sz w:val="18"/>
                <w:szCs w:val="18"/>
              </w:rPr>
              <w:t>positive value</w:t>
            </w:r>
            <w:r w:rsidR="00B34450" w:rsidRPr="0010549F">
              <w:rPr>
                <w:rFonts w:cs="Arial"/>
                <w:sz w:val="18"/>
                <w:szCs w:val="18"/>
              </w:rPr>
              <w:t>.</w:t>
            </w:r>
          </w:p>
          <w:p w14:paraId="35C1605C" w14:textId="77777777" w:rsidR="00B34450" w:rsidRPr="0010549F" w:rsidRDefault="00B34450" w:rsidP="003B56C8">
            <w:pPr>
              <w:jc w:val="left"/>
              <w:rPr>
                <w:rFonts w:cs="Arial"/>
                <w:sz w:val="18"/>
                <w:szCs w:val="18"/>
              </w:rPr>
            </w:pPr>
          </w:p>
          <w:p w14:paraId="569A71CD" w14:textId="77777777" w:rsidR="00B34450" w:rsidRPr="0010549F" w:rsidRDefault="00C24550" w:rsidP="003B56C8">
            <w:pPr>
              <w:jc w:val="left"/>
              <w:rPr>
                <w:rFonts w:cs="Arial"/>
                <w:sz w:val="18"/>
                <w:szCs w:val="18"/>
              </w:rPr>
            </w:pPr>
            <w:r w:rsidRPr="0010549F">
              <w:rPr>
                <w:rFonts w:cs="Arial"/>
                <w:sz w:val="18"/>
                <w:szCs w:val="18"/>
              </w:rPr>
              <w:t>Maximum</w:t>
            </w:r>
            <w:r w:rsidR="00B34450" w:rsidRPr="0010549F">
              <w:rPr>
                <w:rFonts w:cs="Arial"/>
                <w:sz w:val="18"/>
                <w:szCs w:val="18"/>
              </w:rPr>
              <w:t xml:space="preserve"> 17 </w:t>
            </w:r>
            <w:r w:rsidRPr="0010549F">
              <w:rPr>
                <w:rFonts w:cs="Arial"/>
                <w:sz w:val="18"/>
                <w:szCs w:val="18"/>
              </w:rPr>
              <w:t>characters</w:t>
            </w:r>
            <w:r w:rsidR="00B34450" w:rsidRPr="0010549F">
              <w:rPr>
                <w:rFonts w:cs="Arial"/>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7E0CB124" w14:textId="77777777" w:rsidR="00B34450" w:rsidRPr="0010549F" w:rsidRDefault="00C24550" w:rsidP="003B56C8">
            <w:pPr>
              <w:jc w:val="center"/>
              <w:rPr>
                <w:rFonts w:cs="Arial"/>
                <w:sz w:val="18"/>
                <w:szCs w:val="18"/>
              </w:rPr>
            </w:pPr>
            <w:r w:rsidRPr="0010549F">
              <w:rPr>
                <w:rFonts w:cs="Arial"/>
                <w:sz w:val="18"/>
                <w:szCs w:val="18"/>
              </w:rPr>
              <w:t>Required</w:t>
            </w:r>
          </w:p>
        </w:tc>
      </w:tr>
      <w:tr w:rsidR="00B34450" w:rsidRPr="0010549F" w14:paraId="14EA91E4" w14:textId="77777777" w:rsidTr="003F4282">
        <w:trPr>
          <w:jc w:val="center"/>
        </w:trPr>
        <w:tc>
          <w:tcPr>
            <w:tcW w:w="835" w:type="pct"/>
            <w:tcBorders>
              <w:top w:val="single" w:sz="4" w:space="0" w:color="auto"/>
              <w:left w:val="single" w:sz="4" w:space="0" w:color="auto"/>
              <w:bottom w:val="single" w:sz="4" w:space="0" w:color="auto"/>
              <w:right w:val="single" w:sz="4" w:space="0" w:color="auto"/>
            </w:tcBorders>
            <w:vAlign w:val="center"/>
          </w:tcPr>
          <w:p w14:paraId="118224AB" w14:textId="77777777" w:rsidR="00B34450" w:rsidRPr="0010549F" w:rsidRDefault="00B34450" w:rsidP="003F4282">
            <w:pPr>
              <w:jc w:val="left"/>
              <w:rPr>
                <w:sz w:val="18"/>
                <w:szCs w:val="18"/>
              </w:rPr>
            </w:pPr>
            <w:r w:rsidRPr="0010549F">
              <w:rPr>
                <w:sz w:val="18"/>
                <w:szCs w:val="18"/>
              </w:rPr>
              <w:t>Settlement Amount</w:t>
            </w:r>
          </w:p>
        </w:tc>
        <w:tc>
          <w:tcPr>
            <w:tcW w:w="1355" w:type="pct"/>
            <w:tcBorders>
              <w:top w:val="single" w:sz="4" w:space="0" w:color="auto"/>
              <w:left w:val="single" w:sz="4" w:space="0" w:color="auto"/>
              <w:bottom w:val="single" w:sz="4" w:space="0" w:color="auto"/>
              <w:right w:val="single" w:sz="4" w:space="0" w:color="auto"/>
            </w:tcBorders>
            <w:vAlign w:val="center"/>
          </w:tcPr>
          <w:p w14:paraId="48C5686C" w14:textId="77777777" w:rsidR="00B34450" w:rsidRPr="0010549F" w:rsidRDefault="00B34450" w:rsidP="003B56C8">
            <w:pPr>
              <w:jc w:val="center"/>
              <w:rPr>
                <w:sz w:val="18"/>
                <w:szCs w:val="18"/>
              </w:rPr>
            </w:pPr>
            <w:r w:rsidRPr="0010549F">
              <w:rPr>
                <w:sz w:val="18"/>
                <w:szCs w:val="18"/>
              </w:rPr>
              <w:t>NNNNNN.NNNN</w:t>
            </w:r>
          </w:p>
        </w:tc>
        <w:tc>
          <w:tcPr>
            <w:tcW w:w="2105" w:type="pct"/>
            <w:tcBorders>
              <w:top w:val="single" w:sz="4" w:space="0" w:color="auto"/>
              <w:left w:val="single" w:sz="4" w:space="0" w:color="auto"/>
              <w:bottom w:val="single" w:sz="4" w:space="0" w:color="auto"/>
              <w:right w:val="single" w:sz="4" w:space="0" w:color="auto"/>
            </w:tcBorders>
            <w:vAlign w:val="center"/>
          </w:tcPr>
          <w:p w14:paraId="5843C8D5" w14:textId="19F8ECF8" w:rsidR="007675A5" w:rsidRPr="0010549F" w:rsidRDefault="007675A5" w:rsidP="00F45BDE">
            <w:pPr>
              <w:jc w:val="left"/>
              <w:rPr>
                <w:rFonts w:cs="Arial"/>
                <w:sz w:val="18"/>
                <w:szCs w:val="18"/>
                <w:highlight w:val="yellow"/>
              </w:rPr>
            </w:pPr>
            <w:r w:rsidRPr="0010549F">
              <w:rPr>
                <w:rStyle w:val="y2iqfc"/>
                <w:rFonts w:cs="Arial"/>
                <w:color w:val="202124"/>
                <w:sz w:val="18"/>
                <w:szCs w:val="18"/>
              </w:rPr>
              <w:t>Unit price in EUR/MWh or payment in EUR to 4 decimal places.</w:t>
            </w:r>
          </w:p>
          <w:p w14:paraId="2E5A3BD2" w14:textId="77777777" w:rsidR="00C671F8" w:rsidRPr="0010549F" w:rsidRDefault="00C671F8" w:rsidP="007675A5">
            <w:pPr>
              <w:jc w:val="left"/>
              <w:rPr>
                <w:rFonts w:cs="Arial"/>
                <w:sz w:val="18"/>
                <w:szCs w:val="18"/>
                <w:highlight w:val="yellow"/>
              </w:rPr>
            </w:pPr>
          </w:p>
          <w:p w14:paraId="56B5B2AA" w14:textId="58460149" w:rsidR="007675A5" w:rsidRPr="0010549F" w:rsidRDefault="007675A5" w:rsidP="00F45BDE">
            <w:pPr>
              <w:pStyle w:val="PredformtovanHTML"/>
              <w:rPr>
                <w:rFonts w:ascii="Arial" w:hAnsi="Arial" w:cs="Arial"/>
                <w:sz w:val="18"/>
                <w:szCs w:val="18"/>
              </w:rPr>
            </w:pPr>
            <w:r w:rsidRPr="0010549F">
              <w:rPr>
                <w:rStyle w:val="y2iqfc"/>
                <w:rFonts w:ascii="Arial" w:hAnsi="Arial" w:cs="Arial"/>
                <w:sz w:val="18"/>
                <w:szCs w:val="18"/>
              </w:rPr>
              <w:t xml:space="preserve">For the time interval of the report till December 31, 2018, a positive value in the time interval with the value of the BusinessType attribute Z06 and Z07 represents the liability of subject of imbalance, while the negative value represents the liability of imbalance settler. For the time interval of the report from anuary 1, 2019 in accordance with Regulation EBGL, positive value represents the liability of imbalance settler, while the negative value </w:t>
            </w:r>
            <w:r w:rsidRPr="0010549F">
              <w:rPr>
                <w:rStyle w:val="y2iqfc"/>
                <w:rFonts w:ascii="Arial" w:hAnsi="Arial" w:cs="Arial"/>
                <w:sz w:val="18"/>
                <w:szCs w:val="18"/>
              </w:rPr>
              <w:lastRenderedPageBreak/>
              <w:t>represents the liability of subject of imbalance.</w:t>
            </w:r>
          </w:p>
          <w:p w14:paraId="33A7B7E3" w14:textId="77777777" w:rsidR="00C671F8" w:rsidRPr="0010549F" w:rsidRDefault="00C671F8" w:rsidP="007675A5">
            <w:pPr>
              <w:jc w:val="left"/>
              <w:rPr>
                <w:rFonts w:cs="Arial"/>
                <w:sz w:val="18"/>
                <w:szCs w:val="18"/>
                <w:highlight w:val="yellow"/>
              </w:rPr>
            </w:pPr>
          </w:p>
          <w:p w14:paraId="58C8E36C" w14:textId="7862578D" w:rsidR="00C671F8" w:rsidRPr="0010549F" w:rsidRDefault="007675A5" w:rsidP="00D64C28">
            <w:pPr>
              <w:pStyle w:val="PredformtovanHTML"/>
              <w:rPr>
                <w:rFonts w:cs="Arial"/>
                <w:sz w:val="18"/>
                <w:szCs w:val="18"/>
              </w:rPr>
            </w:pPr>
            <w:r w:rsidRPr="0010549F">
              <w:rPr>
                <w:rStyle w:val="y2iqfc"/>
                <w:rFonts w:ascii="Arial" w:hAnsi="Arial" w:cs="Arial"/>
                <w:color w:val="202124"/>
                <w:sz w:val="18"/>
                <w:szCs w:val="18"/>
              </w:rPr>
              <w:t>In the time int</w:t>
            </w:r>
            <w:r w:rsidRPr="0010549F">
              <w:rPr>
                <w:rStyle w:val="y2iqfc"/>
                <w:rFonts w:ascii="Arial" w:hAnsi="Arial" w:cs="Arial"/>
                <w:color w:val="202124"/>
              </w:rPr>
              <w:t>erval</w:t>
            </w:r>
            <w:r w:rsidRPr="0010549F">
              <w:rPr>
                <w:rStyle w:val="y2iqfc"/>
                <w:rFonts w:ascii="Arial" w:hAnsi="Arial" w:cs="Arial"/>
                <w:color w:val="202124"/>
                <w:sz w:val="18"/>
                <w:szCs w:val="18"/>
              </w:rPr>
              <w:t xml:space="preserve"> with the value of the BusinessType attribute Z08, the sign of the balancing price for the settlement of differences doesn’t change.</w:t>
            </w:r>
          </w:p>
          <w:p w14:paraId="16BCD333" w14:textId="77777777" w:rsidR="006B35BE" w:rsidRPr="0010549F" w:rsidRDefault="006B35BE" w:rsidP="005E2B1D">
            <w:pPr>
              <w:jc w:val="left"/>
              <w:rPr>
                <w:rFonts w:cs="Arial"/>
                <w:sz w:val="18"/>
                <w:szCs w:val="18"/>
              </w:rPr>
            </w:pPr>
          </w:p>
          <w:p w14:paraId="64FF1208" w14:textId="77777777" w:rsidR="00B34450" w:rsidRPr="0010549F" w:rsidRDefault="00C24550" w:rsidP="005E2B1D">
            <w:pPr>
              <w:jc w:val="left"/>
              <w:rPr>
                <w:rFonts w:cs="Arial"/>
                <w:sz w:val="18"/>
                <w:szCs w:val="18"/>
              </w:rPr>
            </w:pPr>
            <w:r w:rsidRPr="0010549F">
              <w:rPr>
                <w:rFonts w:cs="Arial"/>
                <w:sz w:val="18"/>
                <w:szCs w:val="18"/>
              </w:rPr>
              <w:t>Maximum</w:t>
            </w:r>
            <w:r w:rsidR="00B34450" w:rsidRPr="0010549F">
              <w:rPr>
                <w:rFonts w:cs="Arial"/>
                <w:sz w:val="18"/>
                <w:szCs w:val="18"/>
              </w:rPr>
              <w:t xml:space="preserve"> 17 </w:t>
            </w:r>
            <w:r w:rsidRPr="0010549F">
              <w:rPr>
                <w:rFonts w:cs="Arial"/>
                <w:sz w:val="18"/>
                <w:szCs w:val="18"/>
              </w:rPr>
              <w:t>characters</w:t>
            </w:r>
            <w:r w:rsidR="00B34450" w:rsidRPr="0010549F">
              <w:rPr>
                <w:rFonts w:cs="Arial"/>
                <w:sz w:val="18"/>
                <w:szCs w:val="18"/>
              </w:rPr>
              <w:t>.</w:t>
            </w:r>
          </w:p>
        </w:tc>
        <w:tc>
          <w:tcPr>
            <w:tcW w:w="695" w:type="pct"/>
            <w:tcBorders>
              <w:top w:val="single" w:sz="4" w:space="0" w:color="auto"/>
              <w:left w:val="single" w:sz="4" w:space="0" w:color="auto"/>
              <w:bottom w:val="single" w:sz="4" w:space="0" w:color="auto"/>
              <w:right w:val="single" w:sz="4" w:space="0" w:color="auto"/>
            </w:tcBorders>
            <w:vAlign w:val="center"/>
          </w:tcPr>
          <w:p w14:paraId="2863BA30" w14:textId="77777777" w:rsidR="00B34450" w:rsidRPr="0010549F" w:rsidRDefault="00C24550" w:rsidP="003B56C8">
            <w:pPr>
              <w:jc w:val="center"/>
              <w:rPr>
                <w:rFonts w:cs="Arial"/>
                <w:sz w:val="18"/>
                <w:szCs w:val="18"/>
              </w:rPr>
            </w:pPr>
            <w:r w:rsidRPr="0010549F">
              <w:rPr>
                <w:rFonts w:cs="Arial"/>
                <w:sz w:val="18"/>
                <w:szCs w:val="18"/>
              </w:rPr>
              <w:lastRenderedPageBreak/>
              <w:t>Optional</w:t>
            </w:r>
          </w:p>
        </w:tc>
      </w:tr>
    </w:tbl>
    <w:p w14:paraId="05EB9220" w14:textId="11B8F32D" w:rsidR="00D577C4" w:rsidRPr="0010549F" w:rsidRDefault="00BB2D1D" w:rsidP="00A9009A">
      <w:pPr>
        <w:pStyle w:val="Nadpis1"/>
        <w:ind w:left="357" w:hanging="357"/>
        <w:rPr>
          <w:lang w:val="sk-SK"/>
        </w:rPr>
      </w:pPr>
      <w:bookmarkStart w:id="273" w:name="_Toc169210420"/>
      <w:r>
        <w:rPr>
          <w:lang w:val="sk-SK"/>
        </w:rPr>
        <w:lastRenderedPageBreak/>
        <w:t>LIST OF FIGURES</w:t>
      </w:r>
      <w:bookmarkEnd w:id="273"/>
    </w:p>
    <w:p w14:paraId="52233702" w14:textId="52BDAFE6" w:rsidR="00142320" w:rsidRDefault="004C0033">
      <w:pPr>
        <w:pStyle w:val="Zoznamobrzkov"/>
        <w:tabs>
          <w:tab w:val="right" w:leader="dot" w:pos="9372"/>
        </w:tabs>
        <w:rPr>
          <w:rFonts w:asciiTheme="minorHAnsi" w:eastAsiaTheme="minorEastAsia" w:hAnsiTheme="minorHAnsi" w:cstheme="minorBidi"/>
          <w:noProof/>
          <w:sz w:val="22"/>
          <w:szCs w:val="22"/>
          <w:lang w:eastAsia="sk-SK"/>
        </w:rPr>
      </w:pPr>
      <w:r w:rsidRPr="0010549F">
        <w:fldChar w:fldCharType="begin"/>
      </w:r>
      <w:r w:rsidRPr="0010549F">
        <w:instrText xml:space="preserve"> TOC \h \z \c "Figure" </w:instrText>
      </w:r>
      <w:r w:rsidRPr="0010549F">
        <w:fldChar w:fldCharType="separate"/>
      </w:r>
      <w:hyperlink w:anchor="_Toc169210378" w:history="1">
        <w:r w:rsidR="00142320" w:rsidRPr="00897DB9">
          <w:rPr>
            <w:rStyle w:val="Hypertextovprepojenie"/>
            <w:rFonts w:cs="Arial"/>
            <w:noProof/>
          </w:rPr>
          <w:t>Figure 1 Interface for day-ahead diagrams</w:t>
        </w:r>
        <w:r w:rsidR="00142320">
          <w:rPr>
            <w:noProof/>
            <w:webHidden/>
          </w:rPr>
          <w:tab/>
        </w:r>
        <w:r w:rsidR="00142320">
          <w:rPr>
            <w:noProof/>
            <w:webHidden/>
          </w:rPr>
          <w:fldChar w:fldCharType="begin"/>
        </w:r>
        <w:r w:rsidR="00142320">
          <w:rPr>
            <w:noProof/>
            <w:webHidden/>
          </w:rPr>
          <w:instrText xml:space="preserve"> PAGEREF _Toc169210378 \h </w:instrText>
        </w:r>
        <w:r w:rsidR="00142320">
          <w:rPr>
            <w:noProof/>
            <w:webHidden/>
          </w:rPr>
        </w:r>
        <w:r w:rsidR="00142320">
          <w:rPr>
            <w:noProof/>
            <w:webHidden/>
          </w:rPr>
          <w:fldChar w:fldCharType="separate"/>
        </w:r>
        <w:r w:rsidR="00142320">
          <w:rPr>
            <w:noProof/>
            <w:webHidden/>
          </w:rPr>
          <w:t>23</w:t>
        </w:r>
        <w:r w:rsidR="00142320">
          <w:rPr>
            <w:noProof/>
            <w:webHidden/>
          </w:rPr>
          <w:fldChar w:fldCharType="end"/>
        </w:r>
      </w:hyperlink>
    </w:p>
    <w:p w14:paraId="2C02210B" w14:textId="72104357" w:rsidR="00142320" w:rsidRDefault="000732F9">
      <w:pPr>
        <w:pStyle w:val="Zoznamobrzkov"/>
        <w:tabs>
          <w:tab w:val="right" w:leader="dot" w:pos="9372"/>
        </w:tabs>
        <w:rPr>
          <w:rFonts w:asciiTheme="minorHAnsi" w:eastAsiaTheme="minorEastAsia" w:hAnsiTheme="minorHAnsi" w:cstheme="minorBidi"/>
          <w:noProof/>
          <w:sz w:val="22"/>
          <w:szCs w:val="22"/>
          <w:lang w:eastAsia="sk-SK"/>
        </w:rPr>
      </w:pPr>
      <w:hyperlink w:anchor="_Toc169210379" w:history="1">
        <w:r w:rsidR="00142320" w:rsidRPr="00897DB9">
          <w:rPr>
            <w:rStyle w:val="Hypertextovprepojenie"/>
            <w:rFonts w:cs="Arial"/>
            <w:noProof/>
          </w:rPr>
          <w:t>Figure 2 Interface for partial diagrams</w:t>
        </w:r>
        <w:r w:rsidR="00142320">
          <w:rPr>
            <w:noProof/>
            <w:webHidden/>
          </w:rPr>
          <w:tab/>
        </w:r>
        <w:r w:rsidR="00142320">
          <w:rPr>
            <w:noProof/>
            <w:webHidden/>
          </w:rPr>
          <w:fldChar w:fldCharType="begin"/>
        </w:r>
        <w:r w:rsidR="00142320">
          <w:rPr>
            <w:noProof/>
            <w:webHidden/>
          </w:rPr>
          <w:instrText xml:space="preserve"> PAGEREF _Toc169210379 \h </w:instrText>
        </w:r>
        <w:r w:rsidR="00142320">
          <w:rPr>
            <w:noProof/>
            <w:webHidden/>
          </w:rPr>
        </w:r>
        <w:r w:rsidR="00142320">
          <w:rPr>
            <w:noProof/>
            <w:webHidden/>
          </w:rPr>
          <w:fldChar w:fldCharType="separate"/>
        </w:r>
        <w:r w:rsidR="00142320">
          <w:rPr>
            <w:noProof/>
            <w:webHidden/>
          </w:rPr>
          <w:t>33</w:t>
        </w:r>
        <w:r w:rsidR="00142320">
          <w:rPr>
            <w:noProof/>
            <w:webHidden/>
          </w:rPr>
          <w:fldChar w:fldCharType="end"/>
        </w:r>
      </w:hyperlink>
    </w:p>
    <w:p w14:paraId="7699F9F4" w14:textId="5945498B" w:rsidR="004C0033" w:rsidRPr="0010549F" w:rsidRDefault="004C0033" w:rsidP="004C0033">
      <w:r w:rsidRPr="0010549F">
        <w:fldChar w:fldCharType="end"/>
      </w:r>
    </w:p>
    <w:sectPr w:rsidR="004C0033" w:rsidRPr="0010549F" w:rsidSect="00335B60">
      <w:footerReference w:type="even" r:id="rId60"/>
      <w:footerReference w:type="first" r:id="rId61"/>
      <w:pgSz w:w="11906" w:h="16838"/>
      <w:pgMar w:top="1418" w:right="1106" w:bottom="1135" w:left="1418" w:header="709" w:footer="28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67B8C" w14:textId="77777777" w:rsidR="00C31BAC" w:rsidRDefault="00C31BAC">
      <w:r>
        <w:separator/>
      </w:r>
    </w:p>
  </w:endnote>
  <w:endnote w:type="continuationSeparator" w:id="0">
    <w:p w14:paraId="59BA9BF9" w14:textId="77777777" w:rsidR="00C31BAC" w:rsidRDefault="00C31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GaramondItcTEELi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EE"/>
    <w:family w:val="roman"/>
    <w:pitch w:val="variable"/>
    <w:sig w:usb0="E0002EFF" w:usb1="C000785B" w:usb2="00000009" w:usb3="00000000" w:csb0="000001FF" w:csb1="00000000"/>
  </w:font>
  <w:font w:name="AvantGarGotItcTEEMed">
    <w:altName w:val="Times New Roman"/>
    <w:charset w:val="00"/>
    <w:family w:val="auto"/>
    <w:pitch w:val="variable"/>
    <w:sig w:usb0="00000007" w:usb1="00000000" w:usb2="00000000" w:usb3="00000000" w:csb0="0000008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B7E7A" w14:textId="31E5014B" w:rsidR="00C31BAC" w:rsidRDefault="00C31BAC" w:rsidP="00AD7E1F">
    <w:pPr>
      <w:pStyle w:val="Pta"/>
      <w:pBdr>
        <w:top w:val="single" w:sz="4" w:space="1" w:color="auto"/>
      </w:pBdr>
      <w:jc w:val="center"/>
    </w:pPr>
    <w:r>
      <w:tab/>
    </w:r>
    <w:r w:rsidRPr="00B03E93">
      <w:rPr>
        <w:rFonts w:cs="Arial"/>
        <w:position w:val="20"/>
        <w:sz w:val="20"/>
      </w:rPr>
      <w:fldChar w:fldCharType="begin"/>
    </w:r>
    <w:r w:rsidRPr="00B03E93">
      <w:rPr>
        <w:rFonts w:cs="Arial"/>
        <w:position w:val="20"/>
        <w:sz w:val="20"/>
      </w:rPr>
      <w:instrText xml:space="preserve"> PAGE   \* MERGEFORMAT </w:instrText>
    </w:r>
    <w:r w:rsidRPr="00B03E93">
      <w:rPr>
        <w:rFonts w:cs="Arial"/>
        <w:position w:val="20"/>
        <w:sz w:val="20"/>
      </w:rPr>
      <w:fldChar w:fldCharType="separate"/>
    </w:r>
    <w:r w:rsidRPr="00B03E93">
      <w:rPr>
        <w:rFonts w:cs="Arial"/>
        <w:position w:val="20"/>
        <w:sz w:val="20"/>
      </w:rPr>
      <w:t>2</w:t>
    </w:r>
    <w:r w:rsidRPr="00B03E93">
      <w:rPr>
        <w:rFonts w:cs="Arial"/>
        <w:position w:val="20"/>
        <w:sz w:val="20"/>
      </w:rPr>
      <w:fldChar w:fldCharType="end"/>
    </w:r>
    <w:r>
      <w:rPr>
        <w:rFonts w:cs="Arial"/>
        <w:position w:val="20"/>
      </w:rPr>
      <w:tab/>
    </w:r>
    <w:r w:rsidRPr="00D26925">
      <w:object w:dxaOrig="4214" w:dyaOrig="1248" w14:anchorId="2CE291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8pt;height:16.8pt">
          <v:imagedata r:id="rId1" o:title=""/>
        </v:shape>
        <o:OLEObject Type="Embed" ProgID="Photoshop.Image.7" ShapeID="_x0000_i1025" DrawAspect="Content" ObjectID="_1779868669" r:id="rId2">
          <o:FieldCodes>\s</o:FieldCodes>
        </o:OLEObject>
      </w:obje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82BF2" w14:textId="77777777" w:rsidR="00C31BAC" w:rsidRPr="009C4863" w:rsidRDefault="00C31BAC" w:rsidP="00B3737E">
    <w:pPr>
      <w:pStyle w:val="Pta"/>
      <w:pBdr>
        <w:top w:val="single" w:sz="4" w:space="1" w:color="auto"/>
      </w:pBdr>
      <w:jc w:val="center"/>
    </w:pPr>
    <w:r w:rsidRPr="007265CC">
      <w:rPr>
        <w:rFonts w:cs="Arial"/>
        <w:position w:val="20"/>
        <w:sz w:val="20"/>
        <w:lang w:val="en-US"/>
      </w:rPr>
      <w:t>Confidential</w:t>
    </w:r>
    <w:r>
      <w:tab/>
    </w:r>
    <w:r>
      <w:rPr>
        <w:rFonts w:cs="Arial"/>
        <w:position w:val="20"/>
      </w:rPr>
      <w:fldChar w:fldCharType="begin"/>
    </w:r>
    <w:r>
      <w:rPr>
        <w:rFonts w:cs="Arial"/>
        <w:position w:val="20"/>
      </w:rPr>
      <w:instrText xml:space="preserve"> PAGE   \* MERGEFORMAT </w:instrText>
    </w:r>
    <w:r>
      <w:rPr>
        <w:rFonts w:cs="Arial"/>
        <w:position w:val="20"/>
      </w:rPr>
      <w:fldChar w:fldCharType="separate"/>
    </w:r>
    <w:r>
      <w:rPr>
        <w:rFonts w:cs="Arial"/>
        <w:position w:val="20"/>
      </w:rPr>
      <w:t>3</w:t>
    </w:r>
    <w:r>
      <w:rPr>
        <w:rFonts w:cs="Arial"/>
        <w:position w:val="20"/>
      </w:rPr>
      <w:fldChar w:fldCharType="end"/>
    </w:r>
    <w:r>
      <w:rPr>
        <w:rFonts w:cs="Arial"/>
        <w:position w:val="20"/>
      </w:rPr>
      <w:tab/>
    </w:r>
    <w:r w:rsidRPr="00D26925">
      <w:object w:dxaOrig="4214" w:dyaOrig="1248" w14:anchorId="0AFC06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8.8pt;height:16.8pt">
          <v:imagedata r:id="rId1" o:title=""/>
        </v:shape>
        <o:OLEObject Type="Embed" ProgID="Photoshop.Image.7" ShapeID="_x0000_i1026" DrawAspect="Content" ObjectID="_1779868670" r:id="rId2">
          <o:FieldCodes>\s</o:FieldCodes>
        </o:OLEObject>
      </w:obje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0B81A" w14:textId="0105015A" w:rsidR="00C31BAC" w:rsidRPr="009C4863" w:rsidRDefault="00C31BAC" w:rsidP="00B3737E">
    <w:pPr>
      <w:pStyle w:val="Pta"/>
      <w:pBdr>
        <w:top w:val="single" w:sz="4" w:space="1" w:color="auto"/>
      </w:pBdr>
      <w:jc w:val="center"/>
    </w:pPr>
    <w:r>
      <w:tab/>
    </w:r>
    <w:r w:rsidRPr="00C738B0">
      <w:rPr>
        <w:rFonts w:cs="Arial"/>
        <w:position w:val="20"/>
        <w:sz w:val="20"/>
      </w:rPr>
      <w:fldChar w:fldCharType="begin"/>
    </w:r>
    <w:r w:rsidRPr="00C738B0">
      <w:rPr>
        <w:rFonts w:cs="Arial"/>
        <w:position w:val="20"/>
        <w:sz w:val="20"/>
      </w:rPr>
      <w:instrText xml:space="preserve"> PAGE   \* MERGEFORMAT </w:instrText>
    </w:r>
    <w:r w:rsidRPr="00C738B0">
      <w:rPr>
        <w:rFonts w:cs="Arial"/>
        <w:position w:val="20"/>
        <w:sz w:val="20"/>
      </w:rPr>
      <w:fldChar w:fldCharType="separate"/>
    </w:r>
    <w:r w:rsidRPr="00C738B0">
      <w:rPr>
        <w:rFonts w:cs="Arial"/>
        <w:position w:val="20"/>
        <w:sz w:val="20"/>
      </w:rPr>
      <w:t>3</w:t>
    </w:r>
    <w:r w:rsidRPr="00C738B0">
      <w:rPr>
        <w:rFonts w:cs="Arial"/>
        <w:position w:val="20"/>
        <w:sz w:val="20"/>
      </w:rPr>
      <w:fldChar w:fldCharType="end"/>
    </w:r>
    <w:r>
      <w:rPr>
        <w:rFonts w:cs="Arial"/>
        <w:position w:val="20"/>
      </w:rPr>
      <w:tab/>
    </w:r>
    <w:r w:rsidRPr="00D26925">
      <w:object w:dxaOrig="4214" w:dyaOrig="1248" w14:anchorId="019F7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8pt;height:16.8pt">
          <v:imagedata r:id="rId1" o:title=""/>
        </v:shape>
        <o:OLEObject Type="Embed" ProgID="Photoshop.Image.7" ShapeID="_x0000_i1027" DrawAspect="Content" ObjectID="_1779868671" r:id="rId2">
          <o:FieldCodes>\s</o:FieldCodes>
        </o:OLEObject>
      </w:obje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337BF8" w14:textId="77777777" w:rsidR="00C31BAC" w:rsidRDefault="00C31BAC">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142</w:t>
    </w:r>
    <w:r>
      <w:rPr>
        <w:rStyle w:val="slostrany"/>
      </w:rPr>
      <w:fldChar w:fldCharType="end"/>
    </w:r>
  </w:p>
  <w:p w14:paraId="7627C836" w14:textId="77777777" w:rsidR="00C31BAC" w:rsidRDefault="00C31BAC">
    <w:pPr>
      <w:pStyle w:val="Pta"/>
      <w:ind w:right="360"/>
      <w:jc w:val="center"/>
      <w:rPr>
        <w:sz w:val="32"/>
        <w:szCs w:val="3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BD66B" w14:textId="381198F0" w:rsidR="00C31BAC" w:rsidRPr="00E11D06" w:rsidRDefault="00C31BAC" w:rsidP="00D004AE">
    <w:pPr>
      <w:pStyle w:val="Pta"/>
      <w:pBdr>
        <w:top w:val="single" w:sz="4" w:space="1" w:color="auto"/>
      </w:pBdr>
      <w:tabs>
        <w:tab w:val="clear" w:pos="4536"/>
        <w:tab w:val="clear" w:pos="9072"/>
      </w:tabs>
      <w:rPr>
        <w:sz w:val="20"/>
      </w:rPr>
    </w:pPr>
    <w:r w:rsidRPr="00E11D06">
      <w:rPr>
        <w:sz w:val="20"/>
      </w:rPr>
      <w:tab/>
    </w:r>
    <w:r>
      <w:rPr>
        <w:sz w:val="20"/>
        <w:lang w:val="sk-SK"/>
      </w:rPr>
      <w:t xml:space="preserve">                                                        </w:t>
    </w:r>
    <w:r w:rsidRPr="00E11D06">
      <w:rPr>
        <w:rFonts w:cs="Arial"/>
        <w:position w:val="20"/>
        <w:sz w:val="20"/>
      </w:rPr>
      <w:fldChar w:fldCharType="begin"/>
    </w:r>
    <w:r w:rsidRPr="00E11D06">
      <w:rPr>
        <w:rFonts w:cs="Arial"/>
        <w:position w:val="20"/>
        <w:sz w:val="20"/>
      </w:rPr>
      <w:instrText xml:space="preserve"> PAGE   \* MERGEFORMAT </w:instrText>
    </w:r>
    <w:r w:rsidRPr="00E11D06">
      <w:rPr>
        <w:rFonts w:cs="Arial"/>
        <w:position w:val="20"/>
        <w:sz w:val="20"/>
      </w:rPr>
      <w:fldChar w:fldCharType="separate"/>
    </w:r>
    <w:r w:rsidRPr="00E11D06">
      <w:rPr>
        <w:rFonts w:cs="Arial"/>
        <w:position w:val="20"/>
        <w:sz w:val="20"/>
      </w:rPr>
      <w:t>9</w:t>
    </w:r>
    <w:r w:rsidRPr="00E11D06">
      <w:rPr>
        <w:rFonts w:cs="Arial"/>
        <w:position w:val="20"/>
        <w:sz w:val="20"/>
      </w:rPr>
      <w:fldChar w:fldCharType="end"/>
    </w:r>
    <w:r w:rsidRPr="00E11D06">
      <w:rPr>
        <w:rFonts w:cs="Arial"/>
        <w:position w:val="20"/>
        <w:sz w:val="20"/>
      </w:rPr>
      <w:tab/>
    </w:r>
    <w:r w:rsidRPr="00E11D06">
      <w:rPr>
        <w:rFonts w:cs="Arial"/>
        <w:position w:val="20"/>
        <w:sz w:val="20"/>
        <w:lang w:val="sk-SK"/>
      </w:rPr>
      <w:t xml:space="preserve">               </w:t>
    </w:r>
    <w:r>
      <w:rPr>
        <w:rFonts w:cs="Arial"/>
        <w:position w:val="20"/>
        <w:sz w:val="20"/>
        <w:lang w:val="sk-SK"/>
      </w:rPr>
      <w:t xml:space="preserve">    </w:t>
    </w:r>
    <w:r w:rsidRPr="00E11D06">
      <w:rPr>
        <w:rFonts w:cs="Arial"/>
        <w:position w:val="20"/>
        <w:sz w:val="20"/>
        <w:lang w:val="sk-SK"/>
      </w:rPr>
      <w:t xml:space="preserve">                                    </w:t>
    </w:r>
    <w:r w:rsidRPr="00E11D06">
      <w:rPr>
        <w:sz w:val="20"/>
      </w:rPr>
      <w:object w:dxaOrig="4214" w:dyaOrig="1248" w14:anchorId="5E2FB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63.6pt;height:19.2pt">
          <v:imagedata r:id="rId1" o:title=""/>
        </v:shape>
        <o:OLEObject Type="Embed" ProgID="Photoshop.Image.7" ShapeID="_x0000_i1028" DrawAspect="Content" ObjectID="_1779868672" r:id="rId2">
          <o:FieldCodes>\s</o:FieldCodes>
        </o:OLEObject>
      </w:object>
    </w:r>
  </w:p>
  <w:p w14:paraId="6EADB5B0" w14:textId="77777777" w:rsidR="00C31BAC" w:rsidRDefault="00C31BAC" w:rsidP="009C2AD9">
    <w:pPr>
      <w:pStyle w:val="Pta"/>
      <w:tabs>
        <w:tab w:val="clear" w:pos="453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DBF74A" w14:textId="77777777" w:rsidR="00C31BAC" w:rsidRDefault="00C31BAC">
      <w:r>
        <w:separator/>
      </w:r>
    </w:p>
  </w:footnote>
  <w:footnote w:type="continuationSeparator" w:id="0">
    <w:p w14:paraId="78458178" w14:textId="77777777" w:rsidR="00C31BAC" w:rsidRDefault="00C31B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6"/>
      <w:gridCol w:w="1439"/>
    </w:tblGrid>
    <w:tr w:rsidR="00C31BAC" w14:paraId="2E157138" w14:textId="77777777" w:rsidTr="004543D2">
      <w:trPr>
        <w:trHeight w:val="315"/>
        <w:jc w:val="center"/>
      </w:trPr>
      <w:tc>
        <w:tcPr>
          <w:tcW w:w="7920" w:type="dxa"/>
          <w:vAlign w:val="center"/>
        </w:tcPr>
        <w:p w14:paraId="4DAAF152" w14:textId="77777777" w:rsidR="00C31BAC" w:rsidRPr="00AB3810" w:rsidRDefault="00C31BAC" w:rsidP="0085119B">
          <w:pPr>
            <w:pStyle w:val="Hlavika"/>
            <w:ind w:left="-108"/>
            <w:jc w:val="left"/>
            <w:rPr>
              <w:i/>
              <w:sz w:val="20"/>
            </w:rPr>
          </w:pPr>
          <w:r w:rsidRPr="00AB3810">
            <w:rPr>
              <w:i/>
              <w:sz w:val="20"/>
            </w:rPr>
            <w:t>The imbalance clearing information system XMtrade</w:t>
          </w:r>
          <w:r w:rsidRPr="00AB3810">
            <w:rPr>
              <w:sz w:val="20"/>
              <w:vertAlign w:val="superscript"/>
            </w:rPr>
            <w:t>®</w:t>
          </w:r>
          <w:r w:rsidRPr="00AB3810">
            <w:rPr>
              <w:i/>
              <w:sz w:val="20"/>
            </w:rPr>
            <w:t>/ISZO</w:t>
          </w:r>
        </w:p>
      </w:tc>
      <w:tc>
        <w:tcPr>
          <w:tcW w:w="1440" w:type="dxa"/>
          <w:vAlign w:val="center"/>
        </w:tcPr>
        <w:p w14:paraId="31F8BA72" w14:textId="5DD490D4" w:rsidR="00C31BAC" w:rsidRPr="00AB3810" w:rsidRDefault="00C31BAC" w:rsidP="00B5578D">
          <w:pPr>
            <w:pStyle w:val="Hlavika"/>
            <w:jc w:val="left"/>
            <w:rPr>
              <w:i/>
              <w:sz w:val="20"/>
            </w:rPr>
          </w:pPr>
          <w:r w:rsidRPr="00AB3810">
            <w:rPr>
              <w:i/>
              <w:sz w:val="20"/>
            </w:rPr>
            <w:t>version: 2.</w:t>
          </w:r>
          <w:del w:id="8" w:author="sféra" w:date="2024-06-13T17:53:00Z">
            <w:r w:rsidDel="007C6B72">
              <w:rPr>
                <w:i/>
                <w:sz w:val="20"/>
              </w:rPr>
              <w:delText>6</w:delText>
            </w:r>
          </w:del>
          <w:ins w:id="9" w:author="sféra" w:date="2024-06-13T17:53:00Z">
            <w:r>
              <w:rPr>
                <w:i/>
                <w:sz w:val="20"/>
              </w:rPr>
              <w:t>7</w:t>
            </w:r>
          </w:ins>
        </w:p>
      </w:tc>
    </w:tr>
  </w:tbl>
  <w:p w14:paraId="07A547F7" w14:textId="77777777" w:rsidR="00C31BAC" w:rsidRDefault="00C31BAC">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6"/>
      <w:gridCol w:w="1439"/>
    </w:tblGrid>
    <w:tr w:rsidR="00C31BAC" w:rsidRPr="001F35AD" w14:paraId="01F7A17E" w14:textId="77777777" w:rsidTr="001F35AD">
      <w:trPr>
        <w:trHeight w:val="315"/>
        <w:jc w:val="center"/>
      </w:trPr>
      <w:tc>
        <w:tcPr>
          <w:tcW w:w="7920" w:type="dxa"/>
          <w:vAlign w:val="center"/>
        </w:tcPr>
        <w:p w14:paraId="1594E99A" w14:textId="77777777" w:rsidR="00C31BAC" w:rsidRPr="001F35AD" w:rsidRDefault="00C31BAC" w:rsidP="00B3737E">
          <w:pPr>
            <w:pStyle w:val="Hlavika"/>
            <w:ind w:left="-108"/>
            <w:jc w:val="left"/>
            <w:rPr>
              <w:i/>
              <w:sz w:val="20"/>
            </w:rPr>
          </w:pPr>
          <w:r w:rsidRPr="001F35AD">
            <w:rPr>
              <w:i/>
              <w:sz w:val="20"/>
            </w:rPr>
            <w:t>The imbalance clearing information system XMtrade</w:t>
          </w:r>
          <w:r w:rsidRPr="001F35AD">
            <w:rPr>
              <w:sz w:val="20"/>
              <w:vertAlign w:val="superscript"/>
            </w:rPr>
            <w:t>®</w:t>
          </w:r>
          <w:r w:rsidRPr="001F35AD">
            <w:rPr>
              <w:i/>
              <w:sz w:val="20"/>
            </w:rPr>
            <w:t>/ISZO</w:t>
          </w:r>
        </w:p>
      </w:tc>
      <w:tc>
        <w:tcPr>
          <w:tcW w:w="1440" w:type="dxa"/>
          <w:vAlign w:val="center"/>
        </w:tcPr>
        <w:p w14:paraId="0CD27C4F" w14:textId="35822BBC" w:rsidR="00C31BAC" w:rsidRPr="001F35AD" w:rsidRDefault="00C31BAC" w:rsidP="00B3737E">
          <w:pPr>
            <w:pStyle w:val="Hlavika"/>
            <w:jc w:val="left"/>
            <w:rPr>
              <w:i/>
              <w:sz w:val="20"/>
            </w:rPr>
          </w:pPr>
          <w:r w:rsidRPr="001F35AD">
            <w:rPr>
              <w:i/>
              <w:sz w:val="20"/>
            </w:rPr>
            <w:t>version: 2.</w:t>
          </w:r>
          <w:del w:id="48" w:author="sféra" w:date="2024-06-13T17:52:00Z">
            <w:r w:rsidDel="007C6B72">
              <w:rPr>
                <w:i/>
                <w:sz w:val="20"/>
              </w:rPr>
              <w:delText>6</w:delText>
            </w:r>
          </w:del>
          <w:ins w:id="49" w:author="sféra" w:date="2024-06-13T17:52:00Z">
            <w:r>
              <w:rPr>
                <w:i/>
                <w:sz w:val="20"/>
              </w:rPr>
              <w:t>7</w:t>
            </w:r>
          </w:ins>
        </w:p>
      </w:tc>
    </w:tr>
  </w:tbl>
  <w:p w14:paraId="13FB1A7F" w14:textId="77777777" w:rsidR="00C31BAC" w:rsidRDefault="00C31BAC" w:rsidP="00B3737E">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4F0F078"/>
    <w:lvl w:ilvl="0">
      <w:start w:val="1"/>
      <w:numFmt w:val="decimal"/>
      <w:pStyle w:val="Nadpis1"/>
      <w:lvlText w:val="%1"/>
      <w:lvlJc w:val="left"/>
      <w:pPr>
        <w:tabs>
          <w:tab w:val="num" w:pos="360"/>
        </w:tabs>
        <w:ind w:left="360" w:hanging="360"/>
      </w:pPr>
      <w:rPr>
        <w:rFonts w:hint="default"/>
      </w:rPr>
    </w:lvl>
    <w:lvl w:ilvl="1">
      <w:start w:val="1"/>
      <w:numFmt w:val="decimal"/>
      <w:pStyle w:val="Nadpis2"/>
      <w:lvlText w:val="%1.%2"/>
      <w:lvlJc w:val="left"/>
      <w:pPr>
        <w:tabs>
          <w:tab w:val="num" w:pos="792"/>
        </w:tabs>
        <w:ind w:left="792" w:hanging="432"/>
      </w:pPr>
      <w:rPr>
        <w:rFonts w:hint="default"/>
      </w:rPr>
    </w:lvl>
    <w:lvl w:ilvl="2">
      <w:start w:val="1"/>
      <w:numFmt w:val="decimal"/>
      <w:pStyle w:val="Nadpis3"/>
      <w:lvlText w:val="%1.%2.%3"/>
      <w:lvlJc w:val="left"/>
      <w:pPr>
        <w:tabs>
          <w:tab w:val="num" w:pos="864"/>
        </w:tabs>
        <w:ind w:left="86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 w15:restartNumberingAfterBreak="0">
    <w:nsid w:val="011E1B52"/>
    <w:multiLevelType w:val="multilevel"/>
    <w:tmpl w:val="BB9E35EC"/>
    <w:lvl w:ilvl="0">
      <w:start w:val="1"/>
      <w:numFmt w:val="bullet"/>
      <w:pStyle w:val="Odrkyirok"/>
      <w:lvlText w:val=""/>
      <w:lvlJc w:val="left"/>
      <w:pPr>
        <w:tabs>
          <w:tab w:val="num" w:pos="1084"/>
        </w:tabs>
        <w:ind w:left="1084" w:hanging="364"/>
      </w:pPr>
      <w:rPr>
        <w:rFonts w:ascii="Symbol" w:hAnsi="Symbol" w:hint="default"/>
      </w:rPr>
    </w:lvl>
    <w:lvl w:ilvl="1">
      <w:start w:val="1"/>
      <w:numFmt w:val="bullet"/>
      <w:lvlText w:val="o"/>
      <w:lvlJc w:val="left"/>
      <w:pPr>
        <w:tabs>
          <w:tab w:val="num" w:pos="1428"/>
        </w:tabs>
        <w:ind w:left="1428" w:hanging="356"/>
      </w:pPr>
      <w:rPr>
        <w:rFonts w:ascii="Courier New" w:hAnsi="Courier New" w:hint="default"/>
      </w:rPr>
    </w:lvl>
    <w:lvl w:ilvl="2">
      <w:start w:val="1"/>
      <w:numFmt w:val="bullet"/>
      <w:lvlText w:val=""/>
      <w:lvlJc w:val="left"/>
      <w:pPr>
        <w:tabs>
          <w:tab w:val="num" w:pos="1788"/>
        </w:tabs>
        <w:ind w:left="1788" w:hanging="360"/>
      </w:pPr>
      <w:rPr>
        <w:rFonts w:ascii="Wingdings" w:hAnsi="Wingdings" w:hint="default"/>
      </w:rPr>
    </w:lvl>
    <w:lvl w:ilvl="3">
      <w:start w:val="1"/>
      <w:numFmt w:val="bullet"/>
      <w:lvlText w:val=""/>
      <w:lvlJc w:val="left"/>
      <w:pPr>
        <w:tabs>
          <w:tab w:val="num" w:pos="2148"/>
        </w:tabs>
        <w:ind w:left="2148" w:hanging="360"/>
      </w:pPr>
      <w:rPr>
        <w:rFonts w:ascii="Symbol" w:hAnsi="Symbol" w:hint="default"/>
      </w:rPr>
    </w:lvl>
    <w:lvl w:ilvl="4">
      <w:start w:val="1"/>
      <w:numFmt w:val="bullet"/>
      <w:lvlText w:val=""/>
      <w:lvlJc w:val="left"/>
      <w:pPr>
        <w:tabs>
          <w:tab w:val="num" w:pos="2508"/>
        </w:tabs>
        <w:ind w:left="2508" w:hanging="360"/>
      </w:pPr>
      <w:rPr>
        <w:rFonts w:ascii="Symbol" w:hAnsi="Symbol" w:hint="default"/>
      </w:rPr>
    </w:lvl>
    <w:lvl w:ilvl="5">
      <w:start w:val="1"/>
      <w:numFmt w:val="bullet"/>
      <w:lvlText w:val=""/>
      <w:lvlJc w:val="left"/>
      <w:pPr>
        <w:tabs>
          <w:tab w:val="num" w:pos="2868"/>
        </w:tabs>
        <w:ind w:left="2868" w:hanging="360"/>
      </w:pPr>
      <w:rPr>
        <w:rFonts w:ascii="Wingdings" w:hAnsi="Wingdings" w:hint="default"/>
      </w:rPr>
    </w:lvl>
    <w:lvl w:ilvl="6">
      <w:start w:val="1"/>
      <w:numFmt w:val="bullet"/>
      <w:lvlText w:val=""/>
      <w:lvlJc w:val="left"/>
      <w:pPr>
        <w:tabs>
          <w:tab w:val="num" w:pos="3228"/>
        </w:tabs>
        <w:ind w:left="3228" w:hanging="360"/>
      </w:pPr>
      <w:rPr>
        <w:rFonts w:ascii="Wingdings" w:hAnsi="Wingdings" w:hint="default"/>
      </w:rPr>
    </w:lvl>
    <w:lvl w:ilvl="7">
      <w:start w:val="1"/>
      <w:numFmt w:val="bullet"/>
      <w:lvlText w:val=""/>
      <w:lvlJc w:val="left"/>
      <w:pPr>
        <w:tabs>
          <w:tab w:val="num" w:pos="3588"/>
        </w:tabs>
        <w:ind w:left="3588" w:hanging="360"/>
      </w:pPr>
      <w:rPr>
        <w:rFonts w:ascii="Symbol" w:hAnsi="Symbol" w:hint="default"/>
      </w:rPr>
    </w:lvl>
    <w:lvl w:ilvl="8">
      <w:start w:val="1"/>
      <w:numFmt w:val="bullet"/>
      <w:lvlText w:val=""/>
      <w:lvlJc w:val="left"/>
      <w:pPr>
        <w:tabs>
          <w:tab w:val="num" w:pos="3948"/>
        </w:tabs>
        <w:ind w:left="3948" w:hanging="360"/>
      </w:pPr>
      <w:rPr>
        <w:rFonts w:ascii="Symbol" w:hAnsi="Symbol" w:hint="default"/>
      </w:rPr>
    </w:lvl>
  </w:abstractNum>
  <w:abstractNum w:abstractNumId="2" w15:restartNumberingAfterBreak="0">
    <w:nsid w:val="06B50450"/>
    <w:multiLevelType w:val="multilevel"/>
    <w:tmpl w:val="248C54B0"/>
    <w:lvl w:ilvl="0">
      <w:start w:val="1"/>
      <w:numFmt w:val="decimal"/>
      <w:lvlText w:val="%1."/>
      <w:lvlJc w:val="left"/>
      <w:pPr>
        <w:tabs>
          <w:tab w:val="num" w:pos="360"/>
        </w:tabs>
        <w:ind w:left="360" w:hanging="360"/>
      </w:pPr>
      <w:rPr>
        <w:rFonts w:ascii="Arial" w:hAnsi="Arial" w:hint="default"/>
        <w:b w:val="0"/>
        <w:i w:val="0"/>
        <w:sz w:val="24"/>
      </w:rPr>
    </w:lvl>
    <w:lvl w:ilvl="1">
      <w:start w:val="1"/>
      <w:numFmt w:val="decimal"/>
      <w:pStyle w:val="Informcia"/>
      <w:lvlText w:val="%1.%2."/>
      <w:lvlJc w:val="left"/>
      <w:pPr>
        <w:tabs>
          <w:tab w:val="num" w:pos="792"/>
        </w:tabs>
        <w:ind w:left="792" w:hanging="792"/>
      </w:pPr>
      <w:rPr>
        <w:rFonts w:ascii="Arial" w:hAnsi="Arial" w:hint="default"/>
        <w:sz w:val="24"/>
      </w:rPr>
    </w:lvl>
    <w:lvl w:ilvl="2">
      <w:start w:val="1"/>
      <w:numFmt w:val="decimal"/>
      <w:lvlText w:val="%1.%2.%3."/>
      <w:lvlJc w:val="left"/>
      <w:pPr>
        <w:tabs>
          <w:tab w:val="num" w:pos="1440"/>
        </w:tabs>
        <w:ind w:left="1224" w:hanging="504"/>
      </w:pPr>
      <w:rPr>
        <w:rFonts w:ascii="Arial" w:hAnsi="Arial" w:hint="default"/>
        <w:sz w:val="22"/>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9856133"/>
    <w:multiLevelType w:val="hybridMultilevel"/>
    <w:tmpl w:val="73087AA2"/>
    <w:lvl w:ilvl="0" w:tplc="B21450FA">
      <w:start w:val="1"/>
      <w:numFmt w:val="bullet"/>
      <w:pStyle w:val="slovanzoznam2"/>
      <w:lvlText w:val=""/>
      <w:lvlJc w:val="left"/>
      <w:pPr>
        <w:tabs>
          <w:tab w:val="num" w:pos="360"/>
        </w:tabs>
        <w:ind w:left="360" w:hanging="360"/>
      </w:pPr>
      <w:rPr>
        <w:rFonts w:ascii="Symbol" w:hAnsi="Symbol" w:hint="default"/>
      </w:rPr>
    </w:lvl>
    <w:lvl w:ilvl="1" w:tplc="E36AE1EC" w:tentative="1">
      <w:start w:val="1"/>
      <w:numFmt w:val="bullet"/>
      <w:lvlText w:val="o"/>
      <w:lvlJc w:val="left"/>
      <w:pPr>
        <w:tabs>
          <w:tab w:val="num" w:pos="1080"/>
        </w:tabs>
        <w:ind w:left="1080" w:hanging="360"/>
      </w:pPr>
      <w:rPr>
        <w:rFonts w:ascii="Courier New" w:hAnsi="Courier New" w:cs="Courier New" w:hint="default"/>
      </w:rPr>
    </w:lvl>
    <w:lvl w:ilvl="2" w:tplc="A99C4AC0" w:tentative="1">
      <w:start w:val="1"/>
      <w:numFmt w:val="bullet"/>
      <w:lvlText w:val=""/>
      <w:lvlJc w:val="left"/>
      <w:pPr>
        <w:tabs>
          <w:tab w:val="num" w:pos="1800"/>
        </w:tabs>
        <w:ind w:left="1800" w:hanging="360"/>
      </w:pPr>
      <w:rPr>
        <w:rFonts w:ascii="Wingdings" w:hAnsi="Wingdings" w:hint="default"/>
      </w:rPr>
    </w:lvl>
    <w:lvl w:ilvl="3" w:tplc="F8D47FFE" w:tentative="1">
      <w:start w:val="1"/>
      <w:numFmt w:val="bullet"/>
      <w:lvlText w:val=""/>
      <w:lvlJc w:val="left"/>
      <w:pPr>
        <w:tabs>
          <w:tab w:val="num" w:pos="2520"/>
        </w:tabs>
        <w:ind w:left="2520" w:hanging="360"/>
      </w:pPr>
      <w:rPr>
        <w:rFonts w:ascii="Symbol" w:hAnsi="Symbol" w:hint="default"/>
      </w:rPr>
    </w:lvl>
    <w:lvl w:ilvl="4" w:tplc="D6D4007A" w:tentative="1">
      <w:start w:val="1"/>
      <w:numFmt w:val="bullet"/>
      <w:lvlText w:val="o"/>
      <w:lvlJc w:val="left"/>
      <w:pPr>
        <w:tabs>
          <w:tab w:val="num" w:pos="3240"/>
        </w:tabs>
        <w:ind w:left="3240" w:hanging="360"/>
      </w:pPr>
      <w:rPr>
        <w:rFonts w:ascii="Courier New" w:hAnsi="Courier New" w:cs="Courier New" w:hint="default"/>
      </w:rPr>
    </w:lvl>
    <w:lvl w:ilvl="5" w:tplc="A9A0D0A8" w:tentative="1">
      <w:start w:val="1"/>
      <w:numFmt w:val="bullet"/>
      <w:lvlText w:val=""/>
      <w:lvlJc w:val="left"/>
      <w:pPr>
        <w:tabs>
          <w:tab w:val="num" w:pos="3960"/>
        </w:tabs>
        <w:ind w:left="3960" w:hanging="360"/>
      </w:pPr>
      <w:rPr>
        <w:rFonts w:ascii="Wingdings" w:hAnsi="Wingdings" w:hint="default"/>
      </w:rPr>
    </w:lvl>
    <w:lvl w:ilvl="6" w:tplc="41860542" w:tentative="1">
      <w:start w:val="1"/>
      <w:numFmt w:val="bullet"/>
      <w:lvlText w:val=""/>
      <w:lvlJc w:val="left"/>
      <w:pPr>
        <w:tabs>
          <w:tab w:val="num" w:pos="4680"/>
        </w:tabs>
        <w:ind w:left="4680" w:hanging="360"/>
      </w:pPr>
      <w:rPr>
        <w:rFonts w:ascii="Symbol" w:hAnsi="Symbol" w:hint="default"/>
      </w:rPr>
    </w:lvl>
    <w:lvl w:ilvl="7" w:tplc="1640E526" w:tentative="1">
      <w:start w:val="1"/>
      <w:numFmt w:val="bullet"/>
      <w:lvlText w:val="o"/>
      <w:lvlJc w:val="left"/>
      <w:pPr>
        <w:tabs>
          <w:tab w:val="num" w:pos="5400"/>
        </w:tabs>
        <w:ind w:left="5400" w:hanging="360"/>
      </w:pPr>
      <w:rPr>
        <w:rFonts w:ascii="Courier New" w:hAnsi="Courier New" w:cs="Courier New" w:hint="default"/>
      </w:rPr>
    </w:lvl>
    <w:lvl w:ilvl="8" w:tplc="739CAE60"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99551BA"/>
    <w:multiLevelType w:val="hybridMultilevel"/>
    <w:tmpl w:val="360857E8"/>
    <w:lvl w:ilvl="0" w:tplc="C3422C7C">
      <w:start w:val="1"/>
      <w:numFmt w:val="bullet"/>
      <w:lvlText w:val=""/>
      <w:lvlJc w:val="left"/>
      <w:pPr>
        <w:ind w:left="720" w:hanging="360"/>
      </w:pPr>
      <w:rPr>
        <w:rFonts w:ascii="Symbol" w:hAnsi="Symbol" w:hint="default"/>
        <w:sz w:val="20"/>
        <w:szCs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CDB5970"/>
    <w:multiLevelType w:val="multilevel"/>
    <w:tmpl w:val="C1CAF65E"/>
    <w:lvl w:ilvl="0">
      <w:start w:val="1"/>
      <w:numFmt w:val="bullet"/>
      <w:pStyle w:val="Odrka"/>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37"/>
        </w:tabs>
        <w:ind w:left="737" w:hanging="377"/>
      </w:pPr>
      <w:rPr>
        <w:rFonts w:ascii="Symbol" w:hAnsi="Symbol" w:hint="default"/>
      </w:rPr>
    </w:lvl>
    <w:lvl w:ilvl="2">
      <w:start w:val="1"/>
      <w:numFmt w:val="bullet"/>
      <w:lvlText w:val=""/>
      <w:lvlJc w:val="left"/>
      <w:pPr>
        <w:tabs>
          <w:tab w:val="num" w:pos="1134"/>
        </w:tabs>
        <w:ind w:left="1134" w:hanging="397"/>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106816C8"/>
    <w:multiLevelType w:val="hybridMultilevel"/>
    <w:tmpl w:val="AC9EB5BC"/>
    <w:lvl w:ilvl="0" w:tplc="CD720594">
      <w:start w:val="1"/>
      <w:numFmt w:val="bullet"/>
      <w:pStyle w:val="CISLOVANIE"/>
      <w:lvlText w:val=""/>
      <w:lvlJc w:val="left"/>
      <w:pPr>
        <w:tabs>
          <w:tab w:val="num" w:pos="1128"/>
        </w:tabs>
        <w:ind w:left="1128" w:hanging="454"/>
      </w:pPr>
      <w:rPr>
        <w:rFonts w:ascii="Symbol" w:hAnsi="Symbol" w:hint="default"/>
      </w:rPr>
    </w:lvl>
    <w:lvl w:ilvl="1" w:tplc="44A6FDB6">
      <w:start w:val="1"/>
      <w:numFmt w:val="bullet"/>
      <w:pStyle w:val="CISLOVAm"/>
      <w:lvlText w:val="o"/>
      <w:lvlJc w:val="left"/>
      <w:pPr>
        <w:tabs>
          <w:tab w:val="num" w:pos="1434"/>
        </w:tabs>
        <w:ind w:left="1434" w:hanging="360"/>
      </w:pPr>
      <w:rPr>
        <w:rFonts w:ascii="Courier New" w:hAnsi="Courier New" w:cs="Courier New" w:hint="default"/>
      </w:rPr>
    </w:lvl>
    <w:lvl w:ilvl="2" w:tplc="B78AD180">
      <w:start w:val="1"/>
      <w:numFmt w:val="bullet"/>
      <w:lvlText w:val=""/>
      <w:lvlJc w:val="left"/>
      <w:pPr>
        <w:tabs>
          <w:tab w:val="num" w:pos="2154"/>
        </w:tabs>
        <w:ind w:left="2154" w:hanging="360"/>
      </w:pPr>
      <w:rPr>
        <w:rFonts w:ascii="Wingdings" w:hAnsi="Wingdings" w:hint="default"/>
      </w:rPr>
    </w:lvl>
    <w:lvl w:ilvl="3" w:tplc="D6504EC0" w:tentative="1">
      <w:start w:val="1"/>
      <w:numFmt w:val="bullet"/>
      <w:lvlText w:val=""/>
      <w:lvlJc w:val="left"/>
      <w:pPr>
        <w:tabs>
          <w:tab w:val="num" w:pos="2874"/>
        </w:tabs>
        <w:ind w:left="2874" w:hanging="360"/>
      </w:pPr>
      <w:rPr>
        <w:rFonts w:ascii="Symbol" w:hAnsi="Symbol" w:hint="default"/>
      </w:rPr>
    </w:lvl>
    <w:lvl w:ilvl="4" w:tplc="83BAD658" w:tentative="1">
      <w:start w:val="1"/>
      <w:numFmt w:val="bullet"/>
      <w:lvlText w:val="o"/>
      <w:lvlJc w:val="left"/>
      <w:pPr>
        <w:tabs>
          <w:tab w:val="num" w:pos="3594"/>
        </w:tabs>
        <w:ind w:left="3594" w:hanging="360"/>
      </w:pPr>
      <w:rPr>
        <w:rFonts w:ascii="Courier New" w:hAnsi="Courier New" w:cs="Courier New" w:hint="default"/>
      </w:rPr>
    </w:lvl>
    <w:lvl w:ilvl="5" w:tplc="7DEC4A20" w:tentative="1">
      <w:start w:val="1"/>
      <w:numFmt w:val="bullet"/>
      <w:lvlText w:val=""/>
      <w:lvlJc w:val="left"/>
      <w:pPr>
        <w:tabs>
          <w:tab w:val="num" w:pos="4314"/>
        </w:tabs>
        <w:ind w:left="4314" w:hanging="360"/>
      </w:pPr>
      <w:rPr>
        <w:rFonts w:ascii="Wingdings" w:hAnsi="Wingdings" w:hint="default"/>
      </w:rPr>
    </w:lvl>
    <w:lvl w:ilvl="6" w:tplc="3FF63142" w:tentative="1">
      <w:start w:val="1"/>
      <w:numFmt w:val="bullet"/>
      <w:lvlText w:val=""/>
      <w:lvlJc w:val="left"/>
      <w:pPr>
        <w:tabs>
          <w:tab w:val="num" w:pos="5034"/>
        </w:tabs>
        <w:ind w:left="5034" w:hanging="360"/>
      </w:pPr>
      <w:rPr>
        <w:rFonts w:ascii="Symbol" w:hAnsi="Symbol" w:hint="default"/>
      </w:rPr>
    </w:lvl>
    <w:lvl w:ilvl="7" w:tplc="FF364D2C" w:tentative="1">
      <w:start w:val="1"/>
      <w:numFmt w:val="bullet"/>
      <w:lvlText w:val="o"/>
      <w:lvlJc w:val="left"/>
      <w:pPr>
        <w:tabs>
          <w:tab w:val="num" w:pos="5754"/>
        </w:tabs>
        <w:ind w:left="5754" w:hanging="360"/>
      </w:pPr>
      <w:rPr>
        <w:rFonts w:ascii="Courier New" w:hAnsi="Courier New" w:cs="Courier New" w:hint="default"/>
      </w:rPr>
    </w:lvl>
    <w:lvl w:ilvl="8" w:tplc="051C75D2" w:tentative="1">
      <w:start w:val="1"/>
      <w:numFmt w:val="bullet"/>
      <w:lvlText w:val=""/>
      <w:lvlJc w:val="left"/>
      <w:pPr>
        <w:tabs>
          <w:tab w:val="num" w:pos="6474"/>
        </w:tabs>
        <w:ind w:left="6474" w:hanging="360"/>
      </w:pPr>
      <w:rPr>
        <w:rFonts w:ascii="Wingdings" w:hAnsi="Wingdings" w:hint="default"/>
      </w:rPr>
    </w:lvl>
  </w:abstractNum>
  <w:abstractNum w:abstractNumId="7" w15:restartNumberingAfterBreak="0">
    <w:nsid w:val="154114FE"/>
    <w:multiLevelType w:val="multilevel"/>
    <w:tmpl w:val="77BAA008"/>
    <w:lvl w:ilvl="0">
      <w:start w:val="1"/>
      <w:numFmt w:val="lowerLetter"/>
      <w:pStyle w:val="Odrkycittu"/>
      <w:lvlText w:val="%1)"/>
      <w:lvlJc w:val="left"/>
      <w:pPr>
        <w:tabs>
          <w:tab w:val="num" w:pos="1191"/>
        </w:tabs>
        <w:ind w:left="1191" w:hanging="482"/>
      </w:pPr>
      <w:rPr>
        <w:rFonts w:hint="default"/>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8" w15:restartNumberingAfterBreak="0">
    <w:nsid w:val="19F33D25"/>
    <w:multiLevelType w:val="hybridMultilevel"/>
    <w:tmpl w:val="9AF2C6DA"/>
    <w:lvl w:ilvl="0" w:tplc="0D942B62">
      <w:start w:val="1"/>
      <w:numFmt w:val="bullet"/>
      <w:lvlText w:val=""/>
      <w:lvlJc w:val="left"/>
      <w:pPr>
        <w:tabs>
          <w:tab w:val="num" w:pos="720"/>
        </w:tabs>
        <w:ind w:left="720" w:hanging="360"/>
      </w:pPr>
      <w:rPr>
        <w:rFonts w:ascii="Symbol" w:hAnsi="Symbol" w:hint="default"/>
        <w:sz w:val="20"/>
        <w:szCs w:val="20"/>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03702E"/>
    <w:multiLevelType w:val="hybridMultilevel"/>
    <w:tmpl w:val="B5B2F42C"/>
    <w:lvl w:ilvl="0" w:tplc="8C1A4F66">
      <w:start w:val="1"/>
      <w:numFmt w:val="bullet"/>
      <w:pStyle w:val="Odrkajednoduch"/>
      <w:lvlText w:val=""/>
      <w:lvlJc w:val="left"/>
      <w:pPr>
        <w:tabs>
          <w:tab w:val="num" w:pos="360"/>
        </w:tabs>
        <w:ind w:left="360" w:hanging="360"/>
      </w:pPr>
      <w:rPr>
        <w:rFonts w:ascii="Symbol" w:hAnsi="Symbol" w:hint="default"/>
      </w:rPr>
    </w:lvl>
    <w:lvl w:ilvl="1" w:tplc="764CE228" w:tentative="1">
      <w:start w:val="1"/>
      <w:numFmt w:val="bullet"/>
      <w:pStyle w:val="Odrkajednoduch2"/>
      <w:lvlText w:val="o"/>
      <w:lvlJc w:val="left"/>
      <w:pPr>
        <w:tabs>
          <w:tab w:val="num" w:pos="1080"/>
        </w:tabs>
        <w:ind w:left="1080" w:hanging="360"/>
      </w:pPr>
      <w:rPr>
        <w:rFonts w:ascii="Courier New" w:hAnsi="Courier New" w:cs="Courier New" w:hint="default"/>
      </w:rPr>
    </w:lvl>
    <w:lvl w:ilvl="2" w:tplc="B53434A0" w:tentative="1">
      <w:start w:val="1"/>
      <w:numFmt w:val="bullet"/>
      <w:lvlText w:val=""/>
      <w:lvlJc w:val="left"/>
      <w:pPr>
        <w:tabs>
          <w:tab w:val="num" w:pos="1800"/>
        </w:tabs>
        <w:ind w:left="1800" w:hanging="360"/>
      </w:pPr>
      <w:rPr>
        <w:rFonts w:ascii="Wingdings" w:hAnsi="Wingdings" w:hint="default"/>
      </w:rPr>
    </w:lvl>
    <w:lvl w:ilvl="3" w:tplc="3620DEB4" w:tentative="1">
      <w:start w:val="1"/>
      <w:numFmt w:val="bullet"/>
      <w:lvlText w:val=""/>
      <w:lvlJc w:val="left"/>
      <w:pPr>
        <w:tabs>
          <w:tab w:val="num" w:pos="2520"/>
        </w:tabs>
        <w:ind w:left="2520" w:hanging="360"/>
      </w:pPr>
      <w:rPr>
        <w:rFonts w:ascii="Symbol" w:hAnsi="Symbol" w:hint="default"/>
      </w:rPr>
    </w:lvl>
    <w:lvl w:ilvl="4" w:tplc="33A81036" w:tentative="1">
      <w:start w:val="1"/>
      <w:numFmt w:val="bullet"/>
      <w:lvlText w:val="o"/>
      <w:lvlJc w:val="left"/>
      <w:pPr>
        <w:tabs>
          <w:tab w:val="num" w:pos="3240"/>
        </w:tabs>
        <w:ind w:left="3240" w:hanging="360"/>
      </w:pPr>
      <w:rPr>
        <w:rFonts w:ascii="Courier New" w:hAnsi="Courier New" w:cs="Courier New" w:hint="default"/>
      </w:rPr>
    </w:lvl>
    <w:lvl w:ilvl="5" w:tplc="2DCEA774" w:tentative="1">
      <w:start w:val="1"/>
      <w:numFmt w:val="bullet"/>
      <w:lvlText w:val=""/>
      <w:lvlJc w:val="left"/>
      <w:pPr>
        <w:tabs>
          <w:tab w:val="num" w:pos="3960"/>
        </w:tabs>
        <w:ind w:left="3960" w:hanging="360"/>
      </w:pPr>
      <w:rPr>
        <w:rFonts w:ascii="Wingdings" w:hAnsi="Wingdings" w:hint="default"/>
      </w:rPr>
    </w:lvl>
    <w:lvl w:ilvl="6" w:tplc="99221590" w:tentative="1">
      <w:start w:val="1"/>
      <w:numFmt w:val="bullet"/>
      <w:lvlText w:val=""/>
      <w:lvlJc w:val="left"/>
      <w:pPr>
        <w:tabs>
          <w:tab w:val="num" w:pos="4680"/>
        </w:tabs>
        <w:ind w:left="4680" w:hanging="360"/>
      </w:pPr>
      <w:rPr>
        <w:rFonts w:ascii="Symbol" w:hAnsi="Symbol" w:hint="default"/>
      </w:rPr>
    </w:lvl>
    <w:lvl w:ilvl="7" w:tplc="7FFA258E" w:tentative="1">
      <w:start w:val="1"/>
      <w:numFmt w:val="bullet"/>
      <w:lvlText w:val="o"/>
      <w:lvlJc w:val="left"/>
      <w:pPr>
        <w:tabs>
          <w:tab w:val="num" w:pos="5400"/>
        </w:tabs>
        <w:ind w:left="5400" w:hanging="360"/>
      </w:pPr>
      <w:rPr>
        <w:rFonts w:ascii="Courier New" w:hAnsi="Courier New" w:cs="Courier New" w:hint="default"/>
      </w:rPr>
    </w:lvl>
    <w:lvl w:ilvl="8" w:tplc="3AC61BAA"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0311E41"/>
    <w:multiLevelType w:val="hybridMultilevel"/>
    <w:tmpl w:val="E68E662E"/>
    <w:lvl w:ilvl="0" w:tplc="04050001">
      <w:start w:val="1"/>
      <w:numFmt w:val="decimal"/>
      <w:pStyle w:val="Nvestietabuky"/>
      <w:lvlText w:val="Tabuľka %1"/>
      <w:lvlJc w:val="left"/>
      <w:pPr>
        <w:tabs>
          <w:tab w:val="num" w:pos="1191"/>
        </w:tabs>
        <w:ind w:left="0" w:firstLine="0"/>
      </w:pPr>
      <w:rPr>
        <w:rFonts w:hint="default"/>
        <w:b/>
        <w:i w:val="0"/>
        <w:lang w:val="pl-PL"/>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1" w15:restartNumberingAfterBreak="0">
    <w:nsid w:val="31222053"/>
    <w:multiLevelType w:val="hybridMultilevel"/>
    <w:tmpl w:val="223242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A7422B2"/>
    <w:multiLevelType w:val="hybridMultilevel"/>
    <w:tmpl w:val="71344DC4"/>
    <w:lvl w:ilvl="0" w:tplc="EDE40314">
      <w:start w:val="1"/>
      <w:numFmt w:val="bullet"/>
      <w:lvlText w:val=""/>
      <w:lvlJc w:val="left"/>
      <w:pPr>
        <w:tabs>
          <w:tab w:val="num" w:pos="360"/>
        </w:tabs>
        <w:ind w:left="360" w:hanging="360"/>
      </w:pPr>
      <w:rPr>
        <w:rFonts w:ascii="Symbol" w:hAnsi="Symbol" w:hint="default"/>
        <w:sz w:val="20"/>
        <w:szCs w:val="20"/>
      </w:rPr>
    </w:lvl>
    <w:lvl w:ilvl="1" w:tplc="041B0003">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B515484"/>
    <w:multiLevelType w:val="hybridMultilevel"/>
    <w:tmpl w:val="AAD2DE30"/>
    <w:lvl w:ilvl="0" w:tplc="04050001">
      <w:start w:val="1"/>
      <w:numFmt w:val="decimal"/>
      <w:pStyle w:val="Nvestieprkladu"/>
      <w:lvlText w:val="Príklad %1"/>
      <w:lvlJc w:val="left"/>
      <w:pPr>
        <w:ind w:left="720" w:hanging="360"/>
      </w:pPr>
      <w:rPr>
        <w:rFonts w:hint="default"/>
        <w:b/>
      </w:rPr>
    </w:lvl>
    <w:lvl w:ilvl="1" w:tplc="04050003">
      <w:start w:val="1"/>
      <w:numFmt w:val="lowerLetter"/>
      <w:lvlText w:val="%2."/>
      <w:lvlJc w:val="left"/>
      <w:pPr>
        <w:ind w:left="1440" w:hanging="360"/>
      </w:pPr>
    </w:lvl>
    <w:lvl w:ilvl="2" w:tplc="04050005">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4" w15:restartNumberingAfterBreak="0">
    <w:nsid w:val="45574EE9"/>
    <w:multiLevelType w:val="hybridMultilevel"/>
    <w:tmpl w:val="D30E5C60"/>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15" w15:restartNumberingAfterBreak="0">
    <w:nsid w:val="48076B82"/>
    <w:multiLevelType w:val="hybridMultilevel"/>
    <w:tmpl w:val="A3766262"/>
    <w:lvl w:ilvl="0" w:tplc="BCBA9D6C">
      <w:start w:val="1"/>
      <w:numFmt w:val="bullet"/>
      <w:pStyle w:val="SOLodrky"/>
      <w:lvlText w:val="o"/>
      <w:lvlJc w:val="left"/>
      <w:pPr>
        <w:tabs>
          <w:tab w:val="num" w:pos="720"/>
        </w:tabs>
        <w:ind w:left="720" w:hanging="360"/>
      </w:pPr>
      <w:rPr>
        <w:rFonts w:ascii="Courier New" w:hAnsi="Courier New"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4233F"/>
    <w:multiLevelType w:val="hybridMultilevel"/>
    <w:tmpl w:val="DCFC6D18"/>
    <w:lvl w:ilvl="0" w:tplc="FFFFFFFF">
      <w:start w:val="1"/>
      <w:numFmt w:val="bullet"/>
      <w:pStyle w:val="slovanzoznam"/>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EBD7567"/>
    <w:multiLevelType w:val="hybridMultilevel"/>
    <w:tmpl w:val="83863B74"/>
    <w:lvl w:ilvl="0" w:tplc="3C1ED366">
      <w:start w:val="1"/>
      <w:numFmt w:val="decimal"/>
      <w:pStyle w:val="Nvestieobrzku"/>
      <w:lvlText w:val="Figure %1"/>
      <w:lvlJc w:val="left"/>
      <w:pPr>
        <w:tabs>
          <w:tab w:val="num" w:pos="2991"/>
        </w:tabs>
        <w:ind w:left="1800" w:firstLine="0"/>
      </w:pPr>
      <w:rPr>
        <w:rFonts w:hint="default"/>
        <w:b/>
      </w:rPr>
    </w:lvl>
    <w:lvl w:ilvl="1" w:tplc="04050003">
      <w:start w:val="1"/>
      <w:numFmt w:val="bullet"/>
      <w:lvlText w:val=""/>
      <w:lvlJc w:val="left"/>
      <w:pPr>
        <w:tabs>
          <w:tab w:val="num" w:pos="1440"/>
        </w:tabs>
        <w:ind w:left="1440" w:hanging="360"/>
      </w:pPr>
      <w:rPr>
        <w:rFonts w:ascii="Symbol" w:hAnsi="Symbol" w:hint="default"/>
        <w:b/>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15:restartNumberingAfterBreak="0">
    <w:nsid w:val="56780364"/>
    <w:multiLevelType w:val="singleLevel"/>
    <w:tmpl w:val="4A784026"/>
    <w:lvl w:ilvl="0">
      <w:start w:val="1"/>
      <w:numFmt w:val="bullet"/>
      <w:pStyle w:val="Zoznamsodrkami"/>
      <w:lvlText w:val=""/>
      <w:lvlJc w:val="left"/>
      <w:pPr>
        <w:tabs>
          <w:tab w:val="num" w:pos="360"/>
        </w:tabs>
        <w:ind w:left="360" w:hanging="360"/>
      </w:pPr>
      <w:rPr>
        <w:rFonts w:ascii="Symbol" w:hAnsi="Symbol" w:hint="default"/>
      </w:rPr>
    </w:lvl>
  </w:abstractNum>
  <w:abstractNum w:abstractNumId="19" w15:restartNumberingAfterBreak="0">
    <w:nsid w:val="651B18A2"/>
    <w:multiLevelType w:val="hybridMultilevel"/>
    <w:tmpl w:val="662E5488"/>
    <w:lvl w:ilvl="0" w:tplc="ADC4CDCC">
      <w:numFmt w:val="bullet"/>
      <w:lvlText w:val="-"/>
      <w:lvlJc w:val="left"/>
      <w:pPr>
        <w:ind w:left="360" w:hanging="360"/>
      </w:pPr>
      <w:rPr>
        <w:rFonts w:ascii="Times New Roman" w:eastAsia="Times New Roman" w:hAnsi="Times New Roman" w:cs="Times New Roman" w:hint="default"/>
      </w:rPr>
    </w:lvl>
    <w:lvl w:ilvl="1" w:tplc="8BC6B502" w:tentative="1">
      <w:start w:val="1"/>
      <w:numFmt w:val="bullet"/>
      <w:lvlText w:val="o"/>
      <w:lvlJc w:val="left"/>
      <w:pPr>
        <w:ind w:left="1080" w:hanging="360"/>
      </w:pPr>
      <w:rPr>
        <w:rFonts w:ascii="Courier New" w:hAnsi="Courier New" w:cs="Courier New" w:hint="default"/>
      </w:rPr>
    </w:lvl>
    <w:lvl w:ilvl="2" w:tplc="B3042DDA" w:tentative="1">
      <w:start w:val="1"/>
      <w:numFmt w:val="bullet"/>
      <w:lvlText w:val=""/>
      <w:lvlJc w:val="left"/>
      <w:pPr>
        <w:ind w:left="1800" w:hanging="360"/>
      </w:pPr>
      <w:rPr>
        <w:rFonts w:ascii="Wingdings" w:hAnsi="Wingdings" w:hint="default"/>
      </w:rPr>
    </w:lvl>
    <w:lvl w:ilvl="3" w:tplc="6CD46D28" w:tentative="1">
      <w:start w:val="1"/>
      <w:numFmt w:val="bullet"/>
      <w:lvlText w:val=""/>
      <w:lvlJc w:val="left"/>
      <w:pPr>
        <w:ind w:left="2520" w:hanging="360"/>
      </w:pPr>
      <w:rPr>
        <w:rFonts w:ascii="Symbol" w:hAnsi="Symbol" w:hint="default"/>
      </w:rPr>
    </w:lvl>
    <w:lvl w:ilvl="4" w:tplc="09D0E3FC" w:tentative="1">
      <w:start w:val="1"/>
      <w:numFmt w:val="bullet"/>
      <w:lvlText w:val="o"/>
      <w:lvlJc w:val="left"/>
      <w:pPr>
        <w:ind w:left="3240" w:hanging="360"/>
      </w:pPr>
      <w:rPr>
        <w:rFonts w:ascii="Courier New" w:hAnsi="Courier New" w:cs="Courier New" w:hint="default"/>
      </w:rPr>
    </w:lvl>
    <w:lvl w:ilvl="5" w:tplc="F828AAC8" w:tentative="1">
      <w:start w:val="1"/>
      <w:numFmt w:val="bullet"/>
      <w:lvlText w:val=""/>
      <w:lvlJc w:val="left"/>
      <w:pPr>
        <w:ind w:left="3960" w:hanging="360"/>
      </w:pPr>
      <w:rPr>
        <w:rFonts w:ascii="Wingdings" w:hAnsi="Wingdings" w:hint="default"/>
      </w:rPr>
    </w:lvl>
    <w:lvl w:ilvl="6" w:tplc="28E42C80" w:tentative="1">
      <w:start w:val="1"/>
      <w:numFmt w:val="bullet"/>
      <w:lvlText w:val=""/>
      <w:lvlJc w:val="left"/>
      <w:pPr>
        <w:ind w:left="4680" w:hanging="360"/>
      </w:pPr>
      <w:rPr>
        <w:rFonts w:ascii="Symbol" w:hAnsi="Symbol" w:hint="default"/>
      </w:rPr>
    </w:lvl>
    <w:lvl w:ilvl="7" w:tplc="9F3C2C3E" w:tentative="1">
      <w:start w:val="1"/>
      <w:numFmt w:val="bullet"/>
      <w:lvlText w:val="o"/>
      <w:lvlJc w:val="left"/>
      <w:pPr>
        <w:ind w:left="5400" w:hanging="360"/>
      </w:pPr>
      <w:rPr>
        <w:rFonts w:ascii="Courier New" w:hAnsi="Courier New" w:cs="Courier New" w:hint="default"/>
      </w:rPr>
    </w:lvl>
    <w:lvl w:ilvl="8" w:tplc="BE78A3E8" w:tentative="1">
      <w:start w:val="1"/>
      <w:numFmt w:val="bullet"/>
      <w:lvlText w:val=""/>
      <w:lvlJc w:val="left"/>
      <w:pPr>
        <w:ind w:left="6120" w:hanging="360"/>
      </w:pPr>
      <w:rPr>
        <w:rFonts w:ascii="Wingdings" w:hAnsi="Wingdings" w:hint="default"/>
      </w:rPr>
    </w:lvl>
  </w:abstractNum>
  <w:abstractNum w:abstractNumId="20" w15:restartNumberingAfterBreak="0">
    <w:nsid w:val="676D13D3"/>
    <w:multiLevelType w:val="hybridMultilevel"/>
    <w:tmpl w:val="66D6BF2C"/>
    <w:lvl w:ilvl="0" w:tplc="BC2EC9C6">
      <w:start w:val="1"/>
      <w:numFmt w:val="bullet"/>
      <w:pStyle w:val="Prloha"/>
      <w:lvlText w:val=""/>
      <w:lvlJc w:val="left"/>
      <w:pPr>
        <w:tabs>
          <w:tab w:val="num" w:pos="360"/>
        </w:tabs>
        <w:ind w:left="360" w:hanging="360"/>
      </w:pPr>
      <w:rPr>
        <w:rFonts w:ascii="Symbol" w:hAnsi="Symbol" w:hint="default"/>
      </w:rPr>
    </w:lvl>
    <w:lvl w:ilvl="1" w:tplc="041B0003">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cs="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cs="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2130458"/>
    <w:multiLevelType w:val="multilevel"/>
    <w:tmpl w:val="89809C5C"/>
    <w:lvl w:ilvl="0">
      <w:start w:val="1"/>
      <w:numFmt w:val="bullet"/>
      <w:pStyle w:val="Osnova"/>
      <w:lvlText w:val=""/>
      <w:lvlJc w:val="left"/>
      <w:pPr>
        <w:tabs>
          <w:tab w:val="num" w:pos="1069"/>
        </w:tabs>
        <w:ind w:left="1069" w:hanging="360"/>
      </w:pPr>
      <w:rPr>
        <w:rFonts w:ascii="Symbol" w:hAnsi="Symbol" w:hint="default"/>
      </w:rPr>
    </w:lvl>
    <w:lvl w:ilvl="1">
      <w:start w:val="1"/>
      <w:numFmt w:val="bullet"/>
      <w:lvlText w:val="o"/>
      <w:lvlJc w:val="left"/>
      <w:pPr>
        <w:tabs>
          <w:tab w:val="num" w:pos="1429"/>
        </w:tabs>
        <w:ind w:left="1429" w:hanging="360"/>
      </w:pPr>
      <w:rPr>
        <w:rFonts w:ascii="Courier New" w:hAnsi="Courier New" w:hint="default"/>
      </w:rPr>
    </w:lvl>
    <w:lvl w:ilvl="2">
      <w:start w:val="1"/>
      <w:numFmt w:val="bullet"/>
      <w:lvlText w:val=""/>
      <w:lvlJc w:val="left"/>
      <w:pPr>
        <w:tabs>
          <w:tab w:val="num" w:pos="1789"/>
        </w:tabs>
        <w:ind w:left="1789" w:hanging="360"/>
      </w:pPr>
      <w:rPr>
        <w:rFonts w:ascii="Wingdings" w:hAnsi="Wingdings" w:hint="default"/>
      </w:rPr>
    </w:lvl>
    <w:lvl w:ilvl="3">
      <w:start w:val="1"/>
      <w:numFmt w:val="bullet"/>
      <w:lvlText w:val=""/>
      <w:lvlJc w:val="left"/>
      <w:pPr>
        <w:tabs>
          <w:tab w:val="num" w:pos="2149"/>
        </w:tabs>
        <w:ind w:left="2149" w:hanging="360"/>
      </w:pPr>
      <w:rPr>
        <w:rFonts w:ascii="Symbol" w:hAnsi="Symbol" w:hint="default"/>
      </w:rPr>
    </w:lvl>
    <w:lvl w:ilvl="4">
      <w:start w:val="1"/>
      <w:numFmt w:val="bullet"/>
      <w:lvlText w:val="o"/>
      <w:lvlJc w:val="left"/>
      <w:pPr>
        <w:tabs>
          <w:tab w:val="num" w:pos="2509"/>
        </w:tabs>
        <w:ind w:left="2509" w:hanging="360"/>
      </w:pPr>
      <w:rPr>
        <w:rFonts w:ascii="Courier New" w:hAnsi="Courier New" w:hint="default"/>
      </w:rPr>
    </w:lvl>
    <w:lvl w:ilvl="5">
      <w:start w:val="1"/>
      <w:numFmt w:val="bullet"/>
      <w:lvlText w:val=""/>
      <w:lvlJc w:val="left"/>
      <w:pPr>
        <w:tabs>
          <w:tab w:val="num" w:pos="2869"/>
        </w:tabs>
        <w:ind w:left="2869" w:hanging="360"/>
      </w:pPr>
      <w:rPr>
        <w:rFonts w:ascii="Wingdings" w:hAnsi="Wingdings" w:hint="default"/>
      </w:rPr>
    </w:lvl>
    <w:lvl w:ilvl="6">
      <w:start w:val="1"/>
      <w:numFmt w:val="bullet"/>
      <w:lvlText w:val=""/>
      <w:lvlJc w:val="left"/>
      <w:pPr>
        <w:tabs>
          <w:tab w:val="num" w:pos="3229"/>
        </w:tabs>
        <w:ind w:left="3229" w:hanging="360"/>
      </w:pPr>
      <w:rPr>
        <w:rFonts w:ascii="Symbol" w:hAnsi="Symbol" w:hint="default"/>
      </w:rPr>
    </w:lvl>
    <w:lvl w:ilvl="7">
      <w:start w:val="1"/>
      <w:numFmt w:val="bullet"/>
      <w:lvlText w:val="o"/>
      <w:lvlJc w:val="left"/>
      <w:pPr>
        <w:tabs>
          <w:tab w:val="num" w:pos="3589"/>
        </w:tabs>
        <w:ind w:left="3589" w:hanging="360"/>
      </w:pPr>
      <w:rPr>
        <w:rFonts w:ascii="Courier New" w:hAnsi="Courier New" w:hint="default"/>
      </w:rPr>
    </w:lvl>
    <w:lvl w:ilvl="8">
      <w:start w:val="1"/>
      <w:numFmt w:val="bullet"/>
      <w:lvlText w:val=""/>
      <w:lvlJc w:val="left"/>
      <w:pPr>
        <w:tabs>
          <w:tab w:val="num" w:pos="3949"/>
        </w:tabs>
        <w:ind w:left="3949" w:hanging="360"/>
      </w:pPr>
      <w:rPr>
        <w:rFonts w:ascii="Wingdings" w:hAnsi="Wingdings" w:hint="default"/>
      </w:rPr>
    </w:lvl>
  </w:abstractNum>
  <w:abstractNum w:abstractNumId="22" w15:restartNumberingAfterBreak="0">
    <w:nsid w:val="743B438F"/>
    <w:multiLevelType w:val="multilevel"/>
    <w:tmpl w:val="9138B4C0"/>
    <w:lvl w:ilvl="0">
      <w:start w:val="1"/>
      <w:numFmt w:val="bullet"/>
      <w:pStyle w:val="Poznmkykosnove"/>
      <w:lvlText w:val=""/>
      <w:lvlJc w:val="left"/>
      <w:pPr>
        <w:tabs>
          <w:tab w:val="num" w:pos="1072"/>
        </w:tabs>
        <w:ind w:left="1072" w:hanging="363"/>
      </w:pPr>
      <w:rPr>
        <w:rFonts w:ascii="Symbol" w:hAnsi="Symbol" w:hint="default"/>
      </w:rPr>
    </w:lvl>
    <w:lvl w:ilvl="1">
      <w:start w:val="1"/>
      <w:numFmt w:val="bullet"/>
      <w:lvlText w:val=""/>
      <w:lvlJc w:val="left"/>
      <w:pPr>
        <w:tabs>
          <w:tab w:val="num" w:pos="1789"/>
        </w:tabs>
        <w:ind w:left="1789" w:hanging="360"/>
      </w:pPr>
      <w:rPr>
        <w:rFonts w:ascii="Symbol" w:hAnsi="Symbol" w:hint="default"/>
      </w:rPr>
    </w:lvl>
    <w:lvl w:ilvl="2">
      <w:start w:val="1"/>
      <w:numFmt w:val="bullet"/>
      <w:lvlText w:val=""/>
      <w:lvlJc w:val="left"/>
      <w:pPr>
        <w:tabs>
          <w:tab w:val="num" w:pos="2149"/>
        </w:tabs>
        <w:ind w:left="2149" w:hanging="360"/>
      </w:pPr>
      <w:rPr>
        <w:rFonts w:ascii="Symbol" w:hAnsi="Symbol" w:hint="default"/>
      </w:rPr>
    </w:lvl>
    <w:lvl w:ilvl="3">
      <w:start w:val="1"/>
      <w:numFmt w:val="bullet"/>
      <w:lvlText w:val=""/>
      <w:lvlJc w:val="left"/>
      <w:pPr>
        <w:tabs>
          <w:tab w:val="num" w:pos="2509"/>
        </w:tabs>
        <w:ind w:left="2509" w:hanging="360"/>
      </w:pPr>
      <w:rPr>
        <w:rFonts w:ascii="Symbol" w:hAnsi="Symbol" w:hint="default"/>
      </w:rPr>
    </w:lvl>
    <w:lvl w:ilvl="4">
      <w:start w:val="1"/>
      <w:numFmt w:val="bullet"/>
      <w:lvlText w:val=""/>
      <w:lvlJc w:val="left"/>
      <w:pPr>
        <w:tabs>
          <w:tab w:val="num" w:pos="2869"/>
        </w:tabs>
        <w:ind w:left="2869" w:hanging="360"/>
      </w:pPr>
      <w:rPr>
        <w:rFonts w:ascii="Symbol" w:hAnsi="Symbol" w:hint="default"/>
      </w:rPr>
    </w:lvl>
    <w:lvl w:ilvl="5">
      <w:start w:val="1"/>
      <w:numFmt w:val="bullet"/>
      <w:lvlText w:val=""/>
      <w:lvlJc w:val="left"/>
      <w:pPr>
        <w:tabs>
          <w:tab w:val="num" w:pos="3229"/>
        </w:tabs>
        <w:ind w:left="3229" w:hanging="360"/>
      </w:pPr>
      <w:rPr>
        <w:rFonts w:ascii="Symbol" w:hAnsi="Symbol" w:hint="default"/>
      </w:rPr>
    </w:lvl>
    <w:lvl w:ilvl="6">
      <w:start w:val="1"/>
      <w:numFmt w:val="bullet"/>
      <w:lvlText w:val=""/>
      <w:lvlJc w:val="left"/>
      <w:pPr>
        <w:tabs>
          <w:tab w:val="num" w:pos="3589"/>
        </w:tabs>
        <w:ind w:left="3589" w:hanging="360"/>
      </w:pPr>
      <w:rPr>
        <w:rFonts w:ascii="Symbol" w:hAnsi="Symbol" w:hint="default"/>
      </w:rPr>
    </w:lvl>
    <w:lvl w:ilvl="7">
      <w:start w:val="1"/>
      <w:numFmt w:val="bullet"/>
      <w:lvlText w:val=""/>
      <w:lvlJc w:val="left"/>
      <w:pPr>
        <w:tabs>
          <w:tab w:val="num" w:pos="3949"/>
        </w:tabs>
        <w:ind w:left="3949" w:hanging="360"/>
      </w:pPr>
      <w:rPr>
        <w:rFonts w:ascii="Symbol" w:hAnsi="Symbol" w:hint="default"/>
      </w:rPr>
    </w:lvl>
    <w:lvl w:ilvl="8">
      <w:start w:val="1"/>
      <w:numFmt w:val="bullet"/>
      <w:lvlText w:val=""/>
      <w:lvlJc w:val="left"/>
      <w:pPr>
        <w:tabs>
          <w:tab w:val="num" w:pos="4309"/>
        </w:tabs>
        <w:ind w:left="4309" w:hanging="360"/>
      </w:pPr>
      <w:rPr>
        <w:rFonts w:ascii="Symbol" w:hAnsi="Symbol" w:hint="default"/>
      </w:rPr>
    </w:lvl>
  </w:abstractNum>
  <w:abstractNum w:abstractNumId="23" w15:restartNumberingAfterBreak="0">
    <w:nsid w:val="755A5567"/>
    <w:multiLevelType w:val="hybridMultilevel"/>
    <w:tmpl w:val="0BECD20A"/>
    <w:lvl w:ilvl="0" w:tplc="953E0352">
      <w:start w:val="1"/>
      <w:numFmt w:val="bullet"/>
      <w:lvlText w:val=""/>
      <w:lvlJc w:val="left"/>
      <w:pPr>
        <w:tabs>
          <w:tab w:val="num" w:pos="1490"/>
        </w:tabs>
        <w:ind w:left="1490" w:hanging="360"/>
      </w:pPr>
      <w:rPr>
        <w:rFonts w:ascii="Symbol" w:hAnsi="Symbol" w:hint="default"/>
        <w:sz w:val="20"/>
        <w:szCs w:val="20"/>
      </w:rPr>
    </w:lvl>
    <w:lvl w:ilvl="1" w:tplc="D084D0CC" w:tentative="1">
      <w:start w:val="1"/>
      <w:numFmt w:val="bullet"/>
      <w:lvlText w:val="o"/>
      <w:lvlJc w:val="left"/>
      <w:pPr>
        <w:tabs>
          <w:tab w:val="num" w:pos="2210"/>
        </w:tabs>
        <w:ind w:left="2210" w:hanging="360"/>
      </w:pPr>
      <w:rPr>
        <w:rFonts w:ascii="Courier New" w:hAnsi="Courier New" w:cs="Courier New" w:hint="default"/>
      </w:rPr>
    </w:lvl>
    <w:lvl w:ilvl="2" w:tplc="C524718A" w:tentative="1">
      <w:start w:val="1"/>
      <w:numFmt w:val="bullet"/>
      <w:lvlText w:val=""/>
      <w:lvlJc w:val="left"/>
      <w:pPr>
        <w:tabs>
          <w:tab w:val="num" w:pos="2930"/>
        </w:tabs>
        <w:ind w:left="2930" w:hanging="360"/>
      </w:pPr>
      <w:rPr>
        <w:rFonts w:ascii="Wingdings" w:hAnsi="Wingdings" w:hint="default"/>
      </w:rPr>
    </w:lvl>
    <w:lvl w:ilvl="3" w:tplc="5AB422FE" w:tentative="1">
      <w:start w:val="1"/>
      <w:numFmt w:val="bullet"/>
      <w:lvlText w:val=""/>
      <w:lvlJc w:val="left"/>
      <w:pPr>
        <w:tabs>
          <w:tab w:val="num" w:pos="3650"/>
        </w:tabs>
        <w:ind w:left="3650" w:hanging="360"/>
      </w:pPr>
      <w:rPr>
        <w:rFonts w:ascii="Symbol" w:hAnsi="Symbol" w:hint="default"/>
      </w:rPr>
    </w:lvl>
    <w:lvl w:ilvl="4" w:tplc="DFDC8C4E" w:tentative="1">
      <w:start w:val="1"/>
      <w:numFmt w:val="bullet"/>
      <w:lvlText w:val="o"/>
      <w:lvlJc w:val="left"/>
      <w:pPr>
        <w:tabs>
          <w:tab w:val="num" w:pos="4370"/>
        </w:tabs>
        <w:ind w:left="4370" w:hanging="360"/>
      </w:pPr>
      <w:rPr>
        <w:rFonts w:ascii="Courier New" w:hAnsi="Courier New" w:cs="Courier New" w:hint="default"/>
      </w:rPr>
    </w:lvl>
    <w:lvl w:ilvl="5" w:tplc="353CC1B8" w:tentative="1">
      <w:start w:val="1"/>
      <w:numFmt w:val="bullet"/>
      <w:lvlText w:val=""/>
      <w:lvlJc w:val="left"/>
      <w:pPr>
        <w:tabs>
          <w:tab w:val="num" w:pos="5090"/>
        </w:tabs>
        <w:ind w:left="5090" w:hanging="360"/>
      </w:pPr>
      <w:rPr>
        <w:rFonts w:ascii="Wingdings" w:hAnsi="Wingdings" w:hint="default"/>
      </w:rPr>
    </w:lvl>
    <w:lvl w:ilvl="6" w:tplc="3B1039CC" w:tentative="1">
      <w:start w:val="1"/>
      <w:numFmt w:val="bullet"/>
      <w:lvlText w:val=""/>
      <w:lvlJc w:val="left"/>
      <w:pPr>
        <w:tabs>
          <w:tab w:val="num" w:pos="5810"/>
        </w:tabs>
        <w:ind w:left="5810" w:hanging="360"/>
      </w:pPr>
      <w:rPr>
        <w:rFonts w:ascii="Symbol" w:hAnsi="Symbol" w:hint="default"/>
      </w:rPr>
    </w:lvl>
    <w:lvl w:ilvl="7" w:tplc="AA68EF8E" w:tentative="1">
      <w:start w:val="1"/>
      <w:numFmt w:val="bullet"/>
      <w:lvlText w:val="o"/>
      <w:lvlJc w:val="left"/>
      <w:pPr>
        <w:tabs>
          <w:tab w:val="num" w:pos="6530"/>
        </w:tabs>
        <w:ind w:left="6530" w:hanging="360"/>
      </w:pPr>
      <w:rPr>
        <w:rFonts w:ascii="Courier New" w:hAnsi="Courier New" w:cs="Courier New" w:hint="default"/>
      </w:rPr>
    </w:lvl>
    <w:lvl w:ilvl="8" w:tplc="9FE8353C" w:tentative="1">
      <w:start w:val="1"/>
      <w:numFmt w:val="bullet"/>
      <w:lvlText w:val=""/>
      <w:lvlJc w:val="left"/>
      <w:pPr>
        <w:tabs>
          <w:tab w:val="num" w:pos="7250"/>
        </w:tabs>
        <w:ind w:left="7250" w:hanging="360"/>
      </w:pPr>
      <w:rPr>
        <w:rFonts w:ascii="Wingdings" w:hAnsi="Wingdings" w:hint="default"/>
      </w:rPr>
    </w:lvl>
  </w:abstractNum>
  <w:abstractNum w:abstractNumId="24" w15:restartNumberingAfterBreak="0">
    <w:nsid w:val="7F8F757F"/>
    <w:multiLevelType w:val="hybridMultilevel"/>
    <w:tmpl w:val="C038D286"/>
    <w:lvl w:ilvl="0" w:tplc="83A27E78">
      <w:start w:val="1"/>
      <w:numFmt w:val="decimal"/>
      <w:pStyle w:val="SOLtext"/>
      <w:lvlText w:val="Príloha %1"/>
      <w:lvlJc w:val="left"/>
      <w:pPr>
        <w:tabs>
          <w:tab w:val="num" w:pos="1797"/>
        </w:tabs>
        <w:ind w:left="1077" w:hanging="360"/>
      </w:pPr>
      <w:rPr>
        <w:rFonts w:ascii="Arial" w:hAnsi="Arial" w:hint="default"/>
        <w:b w:val="0"/>
        <w:i w:val="0"/>
        <w:sz w:val="24"/>
      </w:rPr>
    </w:lvl>
    <w:lvl w:ilvl="1" w:tplc="041B0003">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16"/>
  </w:num>
  <w:num w:numId="4">
    <w:abstractNumId w:val="20"/>
  </w:num>
  <w:num w:numId="5">
    <w:abstractNumId w:val="3"/>
  </w:num>
  <w:num w:numId="6">
    <w:abstractNumId w:val="22"/>
  </w:num>
  <w:num w:numId="7">
    <w:abstractNumId w:val="21"/>
  </w:num>
  <w:num w:numId="8">
    <w:abstractNumId w:val="10"/>
  </w:num>
  <w:num w:numId="9">
    <w:abstractNumId w:val="7"/>
  </w:num>
  <w:num w:numId="10">
    <w:abstractNumId w:val="1"/>
  </w:num>
  <w:num w:numId="11">
    <w:abstractNumId w:val="5"/>
  </w:num>
  <w:num w:numId="12">
    <w:abstractNumId w:val="15"/>
  </w:num>
  <w:num w:numId="13">
    <w:abstractNumId w:val="18"/>
  </w:num>
  <w:num w:numId="14">
    <w:abstractNumId w:val="2"/>
  </w:num>
  <w:num w:numId="15">
    <w:abstractNumId w:val="6"/>
  </w:num>
  <w:num w:numId="16">
    <w:abstractNumId w:val="17"/>
  </w:num>
  <w:num w:numId="17">
    <w:abstractNumId w:val="24"/>
  </w:num>
  <w:num w:numId="18">
    <w:abstractNumId w:val="23"/>
  </w:num>
  <w:num w:numId="19">
    <w:abstractNumId w:val="19"/>
  </w:num>
  <w:num w:numId="20">
    <w:abstractNumId w:val="13"/>
  </w:num>
  <w:num w:numId="21">
    <w:abstractNumId w:val="12"/>
  </w:num>
  <w:num w:numId="22">
    <w:abstractNumId w:val="8"/>
  </w:num>
  <w:num w:numId="23">
    <w:abstractNumId w:val="11"/>
  </w:num>
  <w:num w:numId="24">
    <w:abstractNumId w:val="14"/>
  </w:num>
  <w:num w:numId="25">
    <w:abstractNumId w:val="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féra">
    <w15:presenceInfo w15:providerId="None" w15:userId="sfé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56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A06"/>
    <w:rsid w:val="00000DAE"/>
    <w:rsid w:val="00000FBC"/>
    <w:rsid w:val="00010294"/>
    <w:rsid w:val="00011E68"/>
    <w:rsid w:val="00012759"/>
    <w:rsid w:val="00013373"/>
    <w:rsid w:val="0001496E"/>
    <w:rsid w:val="00015151"/>
    <w:rsid w:val="00015D11"/>
    <w:rsid w:val="00020C80"/>
    <w:rsid w:val="00022DCA"/>
    <w:rsid w:val="00023C16"/>
    <w:rsid w:val="00027733"/>
    <w:rsid w:val="00030436"/>
    <w:rsid w:val="0003079D"/>
    <w:rsid w:val="000318E0"/>
    <w:rsid w:val="00036307"/>
    <w:rsid w:val="000372F0"/>
    <w:rsid w:val="00037B99"/>
    <w:rsid w:val="000401F5"/>
    <w:rsid w:val="00040CDD"/>
    <w:rsid w:val="00042F82"/>
    <w:rsid w:val="00043F5E"/>
    <w:rsid w:val="000444FD"/>
    <w:rsid w:val="00047FC5"/>
    <w:rsid w:val="000514B6"/>
    <w:rsid w:val="00052678"/>
    <w:rsid w:val="00054E62"/>
    <w:rsid w:val="000554A9"/>
    <w:rsid w:val="00055EB7"/>
    <w:rsid w:val="000563E8"/>
    <w:rsid w:val="00057CF6"/>
    <w:rsid w:val="00060335"/>
    <w:rsid w:val="000610F2"/>
    <w:rsid w:val="00062C84"/>
    <w:rsid w:val="00063045"/>
    <w:rsid w:val="00071B88"/>
    <w:rsid w:val="000732F9"/>
    <w:rsid w:val="00073549"/>
    <w:rsid w:val="00074087"/>
    <w:rsid w:val="00074449"/>
    <w:rsid w:val="00074B82"/>
    <w:rsid w:val="00080308"/>
    <w:rsid w:val="0008166F"/>
    <w:rsid w:val="00083EC6"/>
    <w:rsid w:val="000860E3"/>
    <w:rsid w:val="000900D6"/>
    <w:rsid w:val="00092544"/>
    <w:rsid w:val="000925C4"/>
    <w:rsid w:val="000931D1"/>
    <w:rsid w:val="00097488"/>
    <w:rsid w:val="000A0593"/>
    <w:rsid w:val="000A2098"/>
    <w:rsid w:val="000A314B"/>
    <w:rsid w:val="000A3CDF"/>
    <w:rsid w:val="000A4D74"/>
    <w:rsid w:val="000A583D"/>
    <w:rsid w:val="000A6D7F"/>
    <w:rsid w:val="000B3460"/>
    <w:rsid w:val="000B4A80"/>
    <w:rsid w:val="000B5177"/>
    <w:rsid w:val="000B693A"/>
    <w:rsid w:val="000C0E3A"/>
    <w:rsid w:val="000D24D0"/>
    <w:rsid w:val="000D4781"/>
    <w:rsid w:val="000D4A90"/>
    <w:rsid w:val="000D5D84"/>
    <w:rsid w:val="000E50FF"/>
    <w:rsid w:val="000E533D"/>
    <w:rsid w:val="000F090C"/>
    <w:rsid w:val="000F36F3"/>
    <w:rsid w:val="000F38B6"/>
    <w:rsid w:val="000F3AFF"/>
    <w:rsid w:val="000F4F9F"/>
    <w:rsid w:val="000F5955"/>
    <w:rsid w:val="000F7658"/>
    <w:rsid w:val="00102786"/>
    <w:rsid w:val="00104049"/>
    <w:rsid w:val="00104376"/>
    <w:rsid w:val="001045A3"/>
    <w:rsid w:val="00104FC7"/>
    <w:rsid w:val="0010549F"/>
    <w:rsid w:val="0011049C"/>
    <w:rsid w:val="00114272"/>
    <w:rsid w:val="00117B56"/>
    <w:rsid w:val="00120E81"/>
    <w:rsid w:val="0012108C"/>
    <w:rsid w:val="001216DF"/>
    <w:rsid w:val="00122ECB"/>
    <w:rsid w:val="00122EE1"/>
    <w:rsid w:val="001245C7"/>
    <w:rsid w:val="00125654"/>
    <w:rsid w:val="001269C3"/>
    <w:rsid w:val="00127840"/>
    <w:rsid w:val="00127C2E"/>
    <w:rsid w:val="00130E02"/>
    <w:rsid w:val="00131395"/>
    <w:rsid w:val="001343DD"/>
    <w:rsid w:val="00134B1A"/>
    <w:rsid w:val="00135B77"/>
    <w:rsid w:val="00137FE8"/>
    <w:rsid w:val="001418BC"/>
    <w:rsid w:val="00142320"/>
    <w:rsid w:val="00142DD9"/>
    <w:rsid w:val="00143CE5"/>
    <w:rsid w:val="00146D9C"/>
    <w:rsid w:val="00146FA8"/>
    <w:rsid w:val="0014757E"/>
    <w:rsid w:val="0015087F"/>
    <w:rsid w:val="001508DC"/>
    <w:rsid w:val="00151140"/>
    <w:rsid w:val="00152DF3"/>
    <w:rsid w:val="0015326C"/>
    <w:rsid w:val="00153C66"/>
    <w:rsid w:val="00156637"/>
    <w:rsid w:val="00157499"/>
    <w:rsid w:val="00162988"/>
    <w:rsid w:val="001635ED"/>
    <w:rsid w:val="00164B3B"/>
    <w:rsid w:val="00166080"/>
    <w:rsid w:val="0016620E"/>
    <w:rsid w:val="00170273"/>
    <w:rsid w:val="00171D1E"/>
    <w:rsid w:val="001742E5"/>
    <w:rsid w:val="00174611"/>
    <w:rsid w:val="00174E60"/>
    <w:rsid w:val="0017666C"/>
    <w:rsid w:val="00177889"/>
    <w:rsid w:val="00180C01"/>
    <w:rsid w:val="0018101A"/>
    <w:rsid w:val="001818C1"/>
    <w:rsid w:val="00181D95"/>
    <w:rsid w:val="001850B1"/>
    <w:rsid w:val="0018584B"/>
    <w:rsid w:val="00187CB7"/>
    <w:rsid w:val="00194587"/>
    <w:rsid w:val="001945FC"/>
    <w:rsid w:val="001A0ABF"/>
    <w:rsid w:val="001A133F"/>
    <w:rsid w:val="001A1545"/>
    <w:rsid w:val="001A1E3C"/>
    <w:rsid w:val="001A1FB7"/>
    <w:rsid w:val="001A3E26"/>
    <w:rsid w:val="001A48AE"/>
    <w:rsid w:val="001B07EF"/>
    <w:rsid w:val="001B0A99"/>
    <w:rsid w:val="001B2317"/>
    <w:rsid w:val="001B25A5"/>
    <w:rsid w:val="001B4D49"/>
    <w:rsid w:val="001B5C7A"/>
    <w:rsid w:val="001C0ADB"/>
    <w:rsid w:val="001C1259"/>
    <w:rsid w:val="001C12D2"/>
    <w:rsid w:val="001C6A70"/>
    <w:rsid w:val="001D043A"/>
    <w:rsid w:val="001D0688"/>
    <w:rsid w:val="001D3A88"/>
    <w:rsid w:val="001D5A7F"/>
    <w:rsid w:val="001D688E"/>
    <w:rsid w:val="001D75E9"/>
    <w:rsid w:val="001E0B29"/>
    <w:rsid w:val="001E2CAE"/>
    <w:rsid w:val="001E3664"/>
    <w:rsid w:val="001E5BE9"/>
    <w:rsid w:val="001E792F"/>
    <w:rsid w:val="001E7B4C"/>
    <w:rsid w:val="001E7E5F"/>
    <w:rsid w:val="001F35AD"/>
    <w:rsid w:val="001F3E60"/>
    <w:rsid w:val="001F4B11"/>
    <w:rsid w:val="001F55CC"/>
    <w:rsid w:val="001F7431"/>
    <w:rsid w:val="001F7CFD"/>
    <w:rsid w:val="0020463A"/>
    <w:rsid w:val="00204B5A"/>
    <w:rsid w:val="0020580A"/>
    <w:rsid w:val="00205D71"/>
    <w:rsid w:val="00206E69"/>
    <w:rsid w:val="0020796D"/>
    <w:rsid w:val="00210CC0"/>
    <w:rsid w:val="002111F9"/>
    <w:rsid w:val="00212A24"/>
    <w:rsid w:val="00212CA2"/>
    <w:rsid w:val="00214CB5"/>
    <w:rsid w:val="002166F1"/>
    <w:rsid w:val="0022100A"/>
    <w:rsid w:val="00221A37"/>
    <w:rsid w:val="00230218"/>
    <w:rsid w:val="00230C23"/>
    <w:rsid w:val="00233B83"/>
    <w:rsid w:val="00234FA5"/>
    <w:rsid w:val="00236AE4"/>
    <w:rsid w:val="00237F59"/>
    <w:rsid w:val="0024032D"/>
    <w:rsid w:val="002414B5"/>
    <w:rsid w:val="0024652C"/>
    <w:rsid w:val="002467A6"/>
    <w:rsid w:val="002513F7"/>
    <w:rsid w:val="00254760"/>
    <w:rsid w:val="00255CAB"/>
    <w:rsid w:val="00257180"/>
    <w:rsid w:val="002572BD"/>
    <w:rsid w:val="00257996"/>
    <w:rsid w:val="00261532"/>
    <w:rsid w:val="00264114"/>
    <w:rsid w:val="00264569"/>
    <w:rsid w:val="002647C0"/>
    <w:rsid w:val="00264DFE"/>
    <w:rsid w:val="002676F0"/>
    <w:rsid w:val="002770C9"/>
    <w:rsid w:val="002801BE"/>
    <w:rsid w:val="00282FA4"/>
    <w:rsid w:val="002837DD"/>
    <w:rsid w:val="002845CE"/>
    <w:rsid w:val="002855CE"/>
    <w:rsid w:val="002904A1"/>
    <w:rsid w:val="00290998"/>
    <w:rsid w:val="0029129D"/>
    <w:rsid w:val="0029166F"/>
    <w:rsid w:val="00291FD2"/>
    <w:rsid w:val="00295411"/>
    <w:rsid w:val="00295E14"/>
    <w:rsid w:val="002967EE"/>
    <w:rsid w:val="00297AEE"/>
    <w:rsid w:val="002A1058"/>
    <w:rsid w:val="002A23E6"/>
    <w:rsid w:val="002A6D62"/>
    <w:rsid w:val="002A73F3"/>
    <w:rsid w:val="002A7DC7"/>
    <w:rsid w:val="002B12A2"/>
    <w:rsid w:val="002B3C5B"/>
    <w:rsid w:val="002B795F"/>
    <w:rsid w:val="002C06CF"/>
    <w:rsid w:val="002C36EE"/>
    <w:rsid w:val="002C42B1"/>
    <w:rsid w:val="002C442D"/>
    <w:rsid w:val="002C5C35"/>
    <w:rsid w:val="002D028F"/>
    <w:rsid w:val="002D28BC"/>
    <w:rsid w:val="002D4125"/>
    <w:rsid w:val="002D6B2F"/>
    <w:rsid w:val="002D73F0"/>
    <w:rsid w:val="002D7CFF"/>
    <w:rsid w:val="002E0F7A"/>
    <w:rsid w:val="002E567F"/>
    <w:rsid w:val="002E5DFD"/>
    <w:rsid w:val="002E6C70"/>
    <w:rsid w:val="002F199E"/>
    <w:rsid w:val="002F1D3E"/>
    <w:rsid w:val="002F297F"/>
    <w:rsid w:val="002F2FE7"/>
    <w:rsid w:val="002F3E24"/>
    <w:rsid w:val="002F4192"/>
    <w:rsid w:val="00300001"/>
    <w:rsid w:val="00300B40"/>
    <w:rsid w:val="00301977"/>
    <w:rsid w:val="00301A21"/>
    <w:rsid w:val="00303543"/>
    <w:rsid w:val="003054C0"/>
    <w:rsid w:val="00310AE1"/>
    <w:rsid w:val="00311013"/>
    <w:rsid w:val="00320C66"/>
    <w:rsid w:val="0032412B"/>
    <w:rsid w:val="00324BBF"/>
    <w:rsid w:val="0032505C"/>
    <w:rsid w:val="003268A7"/>
    <w:rsid w:val="0032704F"/>
    <w:rsid w:val="0033283A"/>
    <w:rsid w:val="003336F6"/>
    <w:rsid w:val="00333923"/>
    <w:rsid w:val="00335B60"/>
    <w:rsid w:val="00336DCD"/>
    <w:rsid w:val="003411FC"/>
    <w:rsid w:val="003435E4"/>
    <w:rsid w:val="003457B1"/>
    <w:rsid w:val="00345CAE"/>
    <w:rsid w:val="0035554C"/>
    <w:rsid w:val="00356DE4"/>
    <w:rsid w:val="003576CC"/>
    <w:rsid w:val="00357D42"/>
    <w:rsid w:val="00360A3C"/>
    <w:rsid w:val="00361E2D"/>
    <w:rsid w:val="003627E6"/>
    <w:rsid w:val="00363073"/>
    <w:rsid w:val="0037161F"/>
    <w:rsid w:val="00373AD4"/>
    <w:rsid w:val="003740C4"/>
    <w:rsid w:val="0037735E"/>
    <w:rsid w:val="00377E5A"/>
    <w:rsid w:val="00377ECD"/>
    <w:rsid w:val="00383A14"/>
    <w:rsid w:val="00383FD3"/>
    <w:rsid w:val="003856D8"/>
    <w:rsid w:val="00390150"/>
    <w:rsid w:val="00390E3B"/>
    <w:rsid w:val="003930FE"/>
    <w:rsid w:val="003A062E"/>
    <w:rsid w:val="003A0EFA"/>
    <w:rsid w:val="003A3ECB"/>
    <w:rsid w:val="003A6A9F"/>
    <w:rsid w:val="003B03CA"/>
    <w:rsid w:val="003B0977"/>
    <w:rsid w:val="003B56C8"/>
    <w:rsid w:val="003B79B3"/>
    <w:rsid w:val="003B7FE5"/>
    <w:rsid w:val="003C0C91"/>
    <w:rsid w:val="003C2EFD"/>
    <w:rsid w:val="003C5E27"/>
    <w:rsid w:val="003C660B"/>
    <w:rsid w:val="003C6971"/>
    <w:rsid w:val="003D0B55"/>
    <w:rsid w:val="003D1CDB"/>
    <w:rsid w:val="003D4702"/>
    <w:rsid w:val="003D6600"/>
    <w:rsid w:val="003D680D"/>
    <w:rsid w:val="003D6FB4"/>
    <w:rsid w:val="003E02A8"/>
    <w:rsid w:val="003E0534"/>
    <w:rsid w:val="003E1636"/>
    <w:rsid w:val="003E215F"/>
    <w:rsid w:val="003E316D"/>
    <w:rsid w:val="003E53A3"/>
    <w:rsid w:val="003E6DBB"/>
    <w:rsid w:val="003F1E2C"/>
    <w:rsid w:val="003F2814"/>
    <w:rsid w:val="003F2846"/>
    <w:rsid w:val="003F4282"/>
    <w:rsid w:val="003F5153"/>
    <w:rsid w:val="003F549B"/>
    <w:rsid w:val="00400A87"/>
    <w:rsid w:val="00400BDF"/>
    <w:rsid w:val="00400F1C"/>
    <w:rsid w:val="00406B4C"/>
    <w:rsid w:val="00424FA4"/>
    <w:rsid w:val="004251A9"/>
    <w:rsid w:val="00426E65"/>
    <w:rsid w:val="004270C0"/>
    <w:rsid w:val="004275EE"/>
    <w:rsid w:val="0043231C"/>
    <w:rsid w:val="00434D34"/>
    <w:rsid w:val="00443559"/>
    <w:rsid w:val="0044474E"/>
    <w:rsid w:val="00444C22"/>
    <w:rsid w:val="00445C90"/>
    <w:rsid w:val="0045083E"/>
    <w:rsid w:val="00450CBC"/>
    <w:rsid w:val="0045158E"/>
    <w:rsid w:val="004543D2"/>
    <w:rsid w:val="00461268"/>
    <w:rsid w:val="00461756"/>
    <w:rsid w:val="0046514F"/>
    <w:rsid w:val="004656A9"/>
    <w:rsid w:val="004720B7"/>
    <w:rsid w:val="004731A0"/>
    <w:rsid w:val="0047747C"/>
    <w:rsid w:val="00480919"/>
    <w:rsid w:val="0048128A"/>
    <w:rsid w:val="00482326"/>
    <w:rsid w:val="0048248C"/>
    <w:rsid w:val="00482BA7"/>
    <w:rsid w:val="0048303B"/>
    <w:rsid w:val="00484198"/>
    <w:rsid w:val="004843C7"/>
    <w:rsid w:val="00485DE5"/>
    <w:rsid w:val="004874C7"/>
    <w:rsid w:val="004A0C24"/>
    <w:rsid w:val="004A1198"/>
    <w:rsid w:val="004A385B"/>
    <w:rsid w:val="004A4579"/>
    <w:rsid w:val="004B0461"/>
    <w:rsid w:val="004B28BF"/>
    <w:rsid w:val="004B3B17"/>
    <w:rsid w:val="004B4A8A"/>
    <w:rsid w:val="004B4AF6"/>
    <w:rsid w:val="004B64B7"/>
    <w:rsid w:val="004B6787"/>
    <w:rsid w:val="004B70CB"/>
    <w:rsid w:val="004C0033"/>
    <w:rsid w:val="004C3945"/>
    <w:rsid w:val="004D0F46"/>
    <w:rsid w:val="004D0FE9"/>
    <w:rsid w:val="004D2394"/>
    <w:rsid w:val="004D6ABD"/>
    <w:rsid w:val="004D74FF"/>
    <w:rsid w:val="004E0BCD"/>
    <w:rsid w:val="004E0E12"/>
    <w:rsid w:val="004E1400"/>
    <w:rsid w:val="004E15DF"/>
    <w:rsid w:val="004E26AF"/>
    <w:rsid w:val="004E3DEE"/>
    <w:rsid w:val="004E447F"/>
    <w:rsid w:val="004E5B5A"/>
    <w:rsid w:val="004E6E03"/>
    <w:rsid w:val="004F2242"/>
    <w:rsid w:val="004F25DB"/>
    <w:rsid w:val="004F434E"/>
    <w:rsid w:val="004F5140"/>
    <w:rsid w:val="004F5A4A"/>
    <w:rsid w:val="004F5A80"/>
    <w:rsid w:val="004F767D"/>
    <w:rsid w:val="005000A6"/>
    <w:rsid w:val="00501AF8"/>
    <w:rsid w:val="00504326"/>
    <w:rsid w:val="005054F4"/>
    <w:rsid w:val="0050721F"/>
    <w:rsid w:val="0051264E"/>
    <w:rsid w:val="00512CC6"/>
    <w:rsid w:val="005159BA"/>
    <w:rsid w:val="005171A1"/>
    <w:rsid w:val="00520A72"/>
    <w:rsid w:val="005219D2"/>
    <w:rsid w:val="00526015"/>
    <w:rsid w:val="00527F74"/>
    <w:rsid w:val="00530C05"/>
    <w:rsid w:val="00534A91"/>
    <w:rsid w:val="005360C2"/>
    <w:rsid w:val="00537391"/>
    <w:rsid w:val="0053763C"/>
    <w:rsid w:val="00540B5B"/>
    <w:rsid w:val="00540E56"/>
    <w:rsid w:val="005418A3"/>
    <w:rsid w:val="005420D9"/>
    <w:rsid w:val="00544698"/>
    <w:rsid w:val="00546540"/>
    <w:rsid w:val="0054790A"/>
    <w:rsid w:val="00551415"/>
    <w:rsid w:val="00552A5F"/>
    <w:rsid w:val="0055546F"/>
    <w:rsid w:val="005566DE"/>
    <w:rsid w:val="0056011B"/>
    <w:rsid w:val="00561CCA"/>
    <w:rsid w:val="0056464D"/>
    <w:rsid w:val="00570278"/>
    <w:rsid w:val="005704A8"/>
    <w:rsid w:val="00571C2F"/>
    <w:rsid w:val="00572572"/>
    <w:rsid w:val="0057279A"/>
    <w:rsid w:val="00573B16"/>
    <w:rsid w:val="00573FBC"/>
    <w:rsid w:val="00575740"/>
    <w:rsid w:val="00577DBD"/>
    <w:rsid w:val="00584F5E"/>
    <w:rsid w:val="005918D7"/>
    <w:rsid w:val="00592098"/>
    <w:rsid w:val="00592BF4"/>
    <w:rsid w:val="005979CE"/>
    <w:rsid w:val="005A0C7C"/>
    <w:rsid w:val="005A0E92"/>
    <w:rsid w:val="005A528E"/>
    <w:rsid w:val="005A580C"/>
    <w:rsid w:val="005A5945"/>
    <w:rsid w:val="005A6253"/>
    <w:rsid w:val="005A69F6"/>
    <w:rsid w:val="005A6CDF"/>
    <w:rsid w:val="005B0A90"/>
    <w:rsid w:val="005B0E8D"/>
    <w:rsid w:val="005B101C"/>
    <w:rsid w:val="005B3F27"/>
    <w:rsid w:val="005B48DB"/>
    <w:rsid w:val="005B4A60"/>
    <w:rsid w:val="005B5524"/>
    <w:rsid w:val="005B7B0A"/>
    <w:rsid w:val="005C1721"/>
    <w:rsid w:val="005C1EF6"/>
    <w:rsid w:val="005C5BFA"/>
    <w:rsid w:val="005D13EA"/>
    <w:rsid w:val="005D2933"/>
    <w:rsid w:val="005D2FFB"/>
    <w:rsid w:val="005D359F"/>
    <w:rsid w:val="005D4E72"/>
    <w:rsid w:val="005D5B64"/>
    <w:rsid w:val="005D7133"/>
    <w:rsid w:val="005D7E12"/>
    <w:rsid w:val="005E0DB0"/>
    <w:rsid w:val="005E221D"/>
    <w:rsid w:val="005E26DD"/>
    <w:rsid w:val="005E2B1D"/>
    <w:rsid w:val="005E4F19"/>
    <w:rsid w:val="005E6643"/>
    <w:rsid w:val="005F069E"/>
    <w:rsid w:val="005F1FAC"/>
    <w:rsid w:val="005F25EA"/>
    <w:rsid w:val="005F38BB"/>
    <w:rsid w:val="005F3D0E"/>
    <w:rsid w:val="005F4A63"/>
    <w:rsid w:val="00601B5F"/>
    <w:rsid w:val="006020A6"/>
    <w:rsid w:val="006028F6"/>
    <w:rsid w:val="00602C69"/>
    <w:rsid w:val="006031AF"/>
    <w:rsid w:val="00605FC0"/>
    <w:rsid w:val="00606A77"/>
    <w:rsid w:val="0060740E"/>
    <w:rsid w:val="006076A3"/>
    <w:rsid w:val="00610F87"/>
    <w:rsid w:val="0061320C"/>
    <w:rsid w:val="006142BC"/>
    <w:rsid w:val="00615C08"/>
    <w:rsid w:val="00617722"/>
    <w:rsid w:val="00617C37"/>
    <w:rsid w:val="00617CF5"/>
    <w:rsid w:val="00620B6D"/>
    <w:rsid w:val="00622B23"/>
    <w:rsid w:val="00622D46"/>
    <w:rsid w:val="006275AF"/>
    <w:rsid w:val="00630115"/>
    <w:rsid w:val="00631EE6"/>
    <w:rsid w:val="0063471A"/>
    <w:rsid w:val="006358AC"/>
    <w:rsid w:val="00636ADE"/>
    <w:rsid w:val="00641705"/>
    <w:rsid w:val="006433C4"/>
    <w:rsid w:val="00644942"/>
    <w:rsid w:val="006476DB"/>
    <w:rsid w:val="00647E34"/>
    <w:rsid w:val="006525B9"/>
    <w:rsid w:val="00653728"/>
    <w:rsid w:val="00660960"/>
    <w:rsid w:val="00661167"/>
    <w:rsid w:val="00663279"/>
    <w:rsid w:val="00667697"/>
    <w:rsid w:val="006714B6"/>
    <w:rsid w:val="00673B01"/>
    <w:rsid w:val="00677DF2"/>
    <w:rsid w:val="00677F14"/>
    <w:rsid w:val="006804F2"/>
    <w:rsid w:val="00680D4E"/>
    <w:rsid w:val="00681C14"/>
    <w:rsid w:val="00682436"/>
    <w:rsid w:val="00682E6C"/>
    <w:rsid w:val="00684249"/>
    <w:rsid w:val="00684C44"/>
    <w:rsid w:val="00684EC1"/>
    <w:rsid w:val="00685B69"/>
    <w:rsid w:val="006863CA"/>
    <w:rsid w:val="00686698"/>
    <w:rsid w:val="00687520"/>
    <w:rsid w:val="00687A63"/>
    <w:rsid w:val="0069294B"/>
    <w:rsid w:val="00694559"/>
    <w:rsid w:val="00694F82"/>
    <w:rsid w:val="00696350"/>
    <w:rsid w:val="00696D4B"/>
    <w:rsid w:val="006A07B2"/>
    <w:rsid w:val="006A44C2"/>
    <w:rsid w:val="006A5D3E"/>
    <w:rsid w:val="006A5E98"/>
    <w:rsid w:val="006A7893"/>
    <w:rsid w:val="006A7B99"/>
    <w:rsid w:val="006B35BE"/>
    <w:rsid w:val="006B3FF1"/>
    <w:rsid w:val="006B7BD3"/>
    <w:rsid w:val="006D25B6"/>
    <w:rsid w:val="006D3609"/>
    <w:rsid w:val="006D5080"/>
    <w:rsid w:val="006D71E5"/>
    <w:rsid w:val="006E049A"/>
    <w:rsid w:val="006E17EE"/>
    <w:rsid w:val="006E2E3A"/>
    <w:rsid w:val="006E4BEF"/>
    <w:rsid w:val="006E4C52"/>
    <w:rsid w:val="006E7704"/>
    <w:rsid w:val="006E7A1D"/>
    <w:rsid w:val="006F01DB"/>
    <w:rsid w:val="006F0331"/>
    <w:rsid w:val="006F4B86"/>
    <w:rsid w:val="006F5B91"/>
    <w:rsid w:val="006F69AD"/>
    <w:rsid w:val="006F7B1D"/>
    <w:rsid w:val="007039CE"/>
    <w:rsid w:val="00704128"/>
    <w:rsid w:val="00705094"/>
    <w:rsid w:val="00706513"/>
    <w:rsid w:val="007078F1"/>
    <w:rsid w:val="00712FB0"/>
    <w:rsid w:val="00712FE8"/>
    <w:rsid w:val="00713EB7"/>
    <w:rsid w:val="00714CCF"/>
    <w:rsid w:val="00716457"/>
    <w:rsid w:val="007169AD"/>
    <w:rsid w:val="00716A93"/>
    <w:rsid w:val="00717C6F"/>
    <w:rsid w:val="00721F99"/>
    <w:rsid w:val="00726064"/>
    <w:rsid w:val="007265CC"/>
    <w:rsid w:val="00730833"/>
    <w:rsid w:val="007323D6"/>
    <w:rsid w:val="00741F29"/>
    <w:rsid w:val="00743611"/>
    <w:rsid w:val="0074432F"/>
    <w:rsid w:val="00745F58"/>
    <w:rsid w:val="00746303"/>
    <w:rsid w:val="007474A1"/>
    <w:rsid w:val="00753AE0"/>
    <w:rsid w:val="00755B47"/>
    <w:rsid w:val="0075649D"/>
    <w:rsid w:val="007579B2"/>
    <w:rsid w:val="00760B83"/>
    <w:rsid w:val="0076170C"/>
    <w:rsid w:val="00761F20"/>
    <w:rsid w:val="0076295E"/>
    <w:rsid w:val="00763F62"/>
    <w:rsid w:val="00765A1E"/>
    <w:rsid w:val="007666A8"/>
    <w:rsid w:val="007675A5"/>
    <w:rsid w:val="00767854"/>
    <w:rsid w:val="00767C9D"/>
    <w:rsid w:val="00767F2B"/>
    <w:rsid w:val="00772623"/>
    <w:rsid w:val="00773BE9"/>
    <w:rsid w:val="0077403C"/>
    <w:rsid w:val="007740AB"/>
    <w:rsid w:val="00775D67"/>
    <w:rsid w:val="00777511"/>
    <w:rsid w:val="007778F5"/>
    <w:rsid w:val="00790318"/>
    <w:rsid w:val="007918E6"/>
    <w:rsid w:val="007A6F1A"/>
    <w:rsid w:val="007A7768"/>
    <w:rsid w:val="007B049F"/>
    <w:rsid w:val="007B0532"/>
    <w:rsid w:val="007B0716"/>
    <w:rsid w:val="007B1B40"/>
    <w:rsid w:val="007B1EE1"/>
    <w:rsid w:val="007B3FB6"/>
    <w:rsid w:val="007B711A"/>
    <w:rsid w:val="007B78F7"/>
    <w:rsid w:val="007C10D2"/>
    <w:rsid w:val="007C6B72"/>
    <w:rsid w:val="007D010A"/>
    <w:rsid w:val="007D2680"/>
    <w:rsid w:val="007D27FE"/>
    <w:rsid w:val="007D4C6E"/>
    <w:rsid w:val="007D71AE"/>
    <w:rsid w:val="007D752E"/>
    <w:rsid w:val="007E436C"/>
    <w:rsid w:val="007E4939"/>
    <w:rsid w:val="007E4EFD"/>
    <w:rsid w:val="007E5373"/>
    <w:rsid w:val="007E7E9B"/>
    <w:rsid w:val="007F6C00"/>
    <w:rsid w:val="007F70FC"/>
    <w:rsid w:val="008002E1"/>
    <w:rsid w:val="00800D3C"/>
    <w:rsid w:val="00807D49"/>
    <w:rsid w:val="008101BB"/>
    <w:rsid w:val="00810CFA"/>
    <w:rsid w:val="00812176"/>
    <w:rsid w:val="00814805"/>
    <w:rsid w:val="00815575"/>
    <w:rsid w:val="00815756"/>
    <w:rsid w:val="00815EBD"/>
    <w:rsid w:val="00817337"/>
    <w:rsid w:val="00817F29"/>
    <w:rsid w:val="008207C3"/>
    <w:rsid w:val="008218FD"/>
    <w:rsid w:val="008231EC"/>
    <w:rsid w:val="008245E5"/>
    <w:rsid w:val="00825E10"/>
    <w:rsid w:val="00825FB9"/>
    <w:rsid w:val="0082690E"/>
    <w:rsid w:val="00830ACD"/>
    <w:rsid w:val="00830BF9"/>
    <w:rsid w:val="00831819"/>
    <w:rsid w:val="008375FD"/>
    <w:rsid w:val="00841B66"/>
    <w:rsid w:val="00847ED4"/>
    <w:rsid w:val="0085119B"/>
    <w:rsid w:val="0085157D"/>
    <w:rsid w:val="00851582"/>
    <w:rsid w:val="00852DFB"/>
    <w:rsid w:val="00855A58"/>
    <w:rsid w:val="00855CEB"/>
    <w:rsid w:val="008573AE"/>
    <w:rsid w:val="00862CE6"/>
    <w:rsid w:val="008648DC"/>
    <w:rsid w:val="00864A94"/>
    <w:rsid w:val="00865427"/>
    <w:rsid w:val="00866B58"/>
    <w:rsid w:val="008678F6"/>
    <w:rsid w:val="00870441"/>
    <w:rsid w:val="00870B00"/>
    <w:rsid w:val="00876912"/>
    <w:rsid w:val="00877843"/>
    <w:rsid w:val="00881871"/>
    <w:rsid w:val="0088244E"/>
    <w:rsid w:val="00885C55"/>
    <w:rsid w:val="008966EB"/>
    <w:rsid w:val="008A07FC"/>
    <w:rsid w:val="008A11C3"/>
    <w:rsid w:val="008A1344"/>
    <w:rsid w:val="008A182D"/>
    <w:rsid w:val="008A3B17"/>
    <w:rsid w:val="008A7061"/>
    <w:rsid w:val="008A7BD6"/>
    <w:rsid w:val="008B161C"/>
    <w:rsid w:val="008B1793"/>
    <w:rsid w:val="008B7975"/>
    <w:rsid w:val="008B7AA4"/>
    <w:rsid w:val="008C0359"/>
    <w:rsid w:val="008C0E42"/>
    <w:rsid w:val="008C2CD5"/>
    <w:rsid w:val="008C44D6"/>
    <w:rsid w:val="008C64FC"/>
    <w:rsid w:val="008C71FD"/>
    <w:rsid w:val="008C7C36"/>
    <w:rsid w:val="008D0D7B"/>
    <w:rsid w:val="008D0F05"/>
    <w:rsid w:val="008D4D48"/>
    <w:rsid w:val="008D626C"/>
    <w:rsid w:val="008D6866"/>
    <w:rsid w:val="008D733D"/>
    <w:rsid w:val="008E08CD"/>
    <w:rsid w:val="008E27E2"/>
    <w:rsid w:val="008E54B9"/>
    <w:rsid w:val="008E55E9"/>
    <w:rsid w:val="008F011B"/>
    <w:rsid w:val="008F0D19"/>
    <w:rsid w:val="008F1768"/>
    <w:rsid w:val="008F1FD1"/>
    <w:rsid w:val="008F30B9"/>
    <w:rsid w:val="00900E8F"/>
    <w:rsid w:val="00901340"/>
    <w:rsid w:val="0090412F"/>
    <w:rsid w:val="0091003C"/>
    <w:rsid w:val="009100D5"/>
    <w:rsid w:val="00910232"/>
    <w:rsid w:val="00910803"/>
    <w:rsid w:val="009132E6"/>
    <w:rsid w:val="00914631"/>
    <w:rsid w:val="00915084"/>
    <w:rsid w:val="00916976"/>
    <w:rsid w:val="00916B6F"/>
    <w:rsid w:val="009206C2"/>
    <w:rsid w:val="00920945"/>
    <w:rsid w:val="0092742B"/>
    <w:rsid w:val="00927665"/>
    <w:rsid w:val="00930AFA"/>
    <w:rsid w:val="00930DFA"/>
    <w:rsid w:val="00932190"/>
    <w:rsid w:val="00936D03"/>
    <w:rsid w:val="00937E43"/>
    <w:rsid w:val="009401DD"/>
    <w:rsid w:val="0094676C"/>
    <w:rsid w:val="0095190C"/>
    <w:rsid w:val="009544B5"/>
    <w:rsid w:val="00957E71"/>
    <w:rsid w:val="009604FA"/>
    <w:rsid w:val="0096289B"/>
    <w:rsid w:val="0096375B"/>
    <w:rsid w:val="00963BB7"/>
    <w:rsid w:val="00966191"/>
    <w:rsid w:val="00971CC2"/>
    <w:rsid w:val="009742C0"/>
    <w:rsid w:val="009762B8"/>
    <w:rsid w:val="009768A3"/>
    <w:rsid w:val="00976DF2"/>
    <w:rsid w:val="00985B0C"/>
    <w:rsid w:val="00987DA3"/>
    <w:rsid w:val="00990C9F"/>
    <w:rsid w:val="0099222D"/>
    <w:rsid w:val="009933AD"/>
    <w:rsid w:val="00994D61"/>
    <w:rsid w:val="00995CB9"/>
    <w:rsid w:val="00996A95"/>
    <w:rsid w:val="009A0C5A"/>
    <w:rsid w:val="009A0E32"/>
    <w:rsid w:val="009A1E43"/>
    <w:rsid w:val="009A3280"/>
    <w:rsid w:val="009A330E"/>
    <w:rsid w:val="009A3F6C"/>
    <w:rsid w:val="009A41AF"/>
    <w:rsid w:val="009A501C"/>
    <w:rsid w:val="009A5671"/>
    <w:rsid w:val="009B21FA"/>
    <w:rsid w:val="009B266E"/>
    <w:rsid w:val="009B563A"/>
    <w:rsid w:val="009B76A2"/>
    <w:rsid w:val="009C018B"/>
    <w:rsid w:val="009C2AD9"/>
    <w:rsid w:val="009C4863"/>
    <w:rsid w:val="009C4C4D"/>
    <w:rsid w:val="009D404C"/>
    <w:rsid w:val="009D79A0"/>
    <w:rsid w:val="009E16A5"/>
    <w:rsid w:val="009E1CED"/>
    <w:rsid w:val="009E1E6A"/>
    <w:rsid w:val="009E2F34"/>
    <w:rsid w:val="009E4E3B"/>
    <w:rsid w:val="009E5E1D"/>
    <w:rsid w:val="009E6A00"/>
    <w:rsid w:val="009E6E03"/>
    <w:rsid w:val="009F0D60"/>
    <w:rsid w:val="009F1253"/>
    <w:rsid w:val="009F1353"/>
    <w:rsid w:val="009F2F10"/>
    <w:rsid w:val="009F3AF3"/>
    <w:rsid w:val="009F3B2A"/>
    <w:rsid w:val="009F50A8"/>
    <w:rsid w:val="00A00930"/>
    <w:rsid w:val="00A01FE0"/>
    <w:rsid w:val="00A072FC"/>
    <w:rsid w:val="00A07D20"/>
    <w:rsid w:val="00A07FE5"/>
    <w:rsid w:val="00A10034"/>
    <w:rsid w:val="00A11CE1"/>
    <w:rsid w:val="00A121D0"/>
    <w:rsid w:val="00A122E2"/>
    <w:rsid w:val="00A13865"/>
    <w:rsid w:val="00A14897"/>
    <w:rsid w:val="00A149D1"/>
    <w:rsid w:val="00A14E91"/>
    <w:rsid w:val="00A22F7D"/>
    <w:rsid w:val="00A258AC"/>
    <w:rsid w:val="00A3197C"/>
    <w:rsid w:val="00A31C3E"/>
    <w:rsid w:val="00A33185"/>
    <w:rsid w:val="00A37738"/>
    <w:rsid w:val="00A43663"/>
    <w:rsid w:val="00A44FC4"/>
    <w:rsid w:val="00A4557A"/>
    <w:rsid w:val="00A4695D"/>
    <w:rsid w:val="00A46A4F"/>
    <w:rsid w:val="00A47FC8"/>
    <w:rsid w:val="00A507D2"/>
    <w:rsid w:val="00A521AB"/>
    <w:rsid w:val="00A548B0"/>
    <w:rsid w:val="00A567B9"/>
    <w:rsid w:val="00A56B64"/>
    <w:rsid w:val="00A56BFD"/>
    <w:rsid w:val="00A57422"/>
    <w:rsid w:val="00A6050C"/>
    <w:rsid w:val="00A60F2E"/>
    <w:rsid w:val="00A61873"/>
    <w:rsid w:val="00A64339"/>
    <w:rsid w:val="00A64D77"/>
    <w:rsid w:val="00A65024"/>
    <w:rsid w:val="00A65800"/>
    <w:rsid w:val="00A665BA"/>
    <w:rsid w:val="00A672DC"/>
    <w:rsid w:val="00A7051D"/>
    <w:rsid w:val="00A719E6"/>
    <w:rsid w:val="00A71D71"/>
    <w:rsid w:val="00A740D5"/>
    <w:rsid w:val="00A74FA7"/>
    <w:rsid w:val="00A759FC"/>
    <w:rsid w:val="00A76960"/>
    <w:rsid w:val="00A8020C"/>
    <w:rsid w:val="00A803F2"/>
    <w:rsid w:val="00A82A60"/>
    <w:rsid w:val="00A84788"/>
    <w:rsid w:val="00A9009A"/>
    <w:rsid w:val="00A9376C"/>
    <w:rsid w:val="00A953C4"/>
    <w:rsid w:val="00A956C0"/>
    <w:rsid w:val="00A965A7"/>
    <w:rsid w:val="00AA19DF"/>
    <w:rsid w:val="00AA2098"/>
    <w:rsid w:val="00AA2814"/>
    <w:rsid w:val="00AA5C92"/>
    <w:rsid w:val="00AA649D"/>
    <w:rsid w:val="00AA6848"/>
    <w:rsid w:val="00AA7142"/>
    <w:rsid w:val="00AB215F"/>
    <w:rsid w:val="00AB2B02"/>
    <w:rsid w:val="00AB348E"/>
    <w:rsid w:val="00AB3810"/>
    <w:rsid w:val="00AB63AE"/>
    <w:rsid w:val="00AC22F5"/>
    <w:rsid w:val="00AC6650"/>
    <w:rsid w:val="00AC7D6A"/>
    <w:rsid w:val="00AD17AE"/>
    <w:rsid w:val="00AD3351"/>
    <w:rsid w:val="00AD3C18"/>
    <w:rsid w:val="00AD3EF7"/>
    <w:rsid w:val="00AD776C"/>
    <w:rsid w:val="00AD7E1F"/>
    <w:rsid w:val="00AE049D"/>
    <w:rsid w:val="00AE3B6D"/>
    <w:rsid w:val="00AE45CB"/>
    <w:rsid w:val="00AE5A2B"/>
    <w:rsid w:val="00AF1071"/>
    <w:rsid w:val="00AF37ED"/>
    <w:rsid w:val="00AF4064"/>
    <w:rsid w:val="00AF406E"/>
    <w:rsid w:val="00AF49BF"/>
    <w:rsid w:val="00B019A0"/>
    <w:rsid w:val="00B02584"/>
    <w:rsid w:val="00B027E7"/>
    <w:rsid w:val="00B02811"/>
    <w:rsid w:val="00B03E93"/>
    <w:rsid w:val="00B05976"/>
    <w:rsid w:val="00B05C22"/>
    <w:rsid w:val="00B0721A"/>
    <w:rsid w:val="00B2145D"/>
    <w:rsid w:val="00B24BB5"/>
    <w:rsid w:val="00B2658B"/>
    <w:rsid w:val="00B2698B"/>
    <w:rsid w:val="00B27AB4"/>
    <w:rsid w:val="00B3292E"/>
    <w:rsid w:val="00B34450"/>
    <w:rsid w:val="00B34C26"/>
    <w:rsid w:val="00B353CD"/>
    <w:rsid w:val="00B3737E"/>
    <w:rsid w:val="00B37435"/>
    <w:rsid w:val="00B4036C"/>
    <w:rsid w:val="00B405AC"/>
    <w:rsid w:val="00B408CA"/>
    <w:rsid w:val="00B44A8E"/>
    <w:rsid w:val="00B45563"/>
    <w:rsid w:val="00B45806"/>
    <w:rsid w:val="00B46B08"/>
    <w:rsid w:val="00B51B27"/>
    <w:rsid w:val="00B51C78"/>
    <w:rsid w:val="00B52415"/>
    <w:rsid w:val="00B52CA1"/>
    <w:rsid w:val="00B52CB0"/>
    <w:rsid w:val="00B52DC4"/>
    <w:rsid w:val="00B5306B"/>
    <w:rsid w:val="00B556FE"/>
    <w:rsid w:val="00B5578D"/>
    <w:rsid w:val="00B60079"/>
    <w:rsid w:val="00B62E45"/>
    <w:rsid w:val="00B73CB8"/>
    <w:rsid w:val="00B74F10"/>
    <w:rsid w:val="00B7616B"/>
    <w:rsid w:val="00B768AC"/>
    <w:rsid w:val="00B801B5"/>
    <w:rsid w:val="00B80BB1"/>
    <w:rsid w:val="00B81F98"/>
    <w:rsid w:val="00B83966"/>
    <w:rsid w:val="00B85831"/>
    <w:rsid w:val="00B9221B"/>
    <w:rsid w:val="00B95454"/>
    <w:rsid w:val="00B96069"/>
    <w:rsid w:val="00B97510"/>
    <w:rsid w:val="00BA1637"/>
    <w:rsid w:val="00BA1808"/>
    <w:rsid w:val="00BA2BB8"/>
    <w:rsid w:val="00BA30E0"/>
    <w:rsid w:val="00BA36A8"/>
    <w:rsid w:val="00BA4010"/>
    <w:rsid w:val="00BA5A77"/>
    <w:rsid w:val="00BA5D40"/>
    <w:rsid w:val="00BB27AF"/>
    <w:rsid w:val="00BB2D1D"/>
    <w:rsid w:val="00BB3408"/>
    <w:rsid w:val="00BB4708"/>
    <w:rsid w:val="00BB4B17"/>
    <w:rsid w:val="00BB7450"/>
    <w:rsid w:val="00BC0026"/>
    <w:rsid w:val="00BC0C9B"/>
    <w:rsid w:val="00BC1896"/>
    <w:rsid w:val="00BC2086"/>
    <w:rsid w:val="00BC2CCD"/>
    <w:rsid w:val="00BC3F80"/>
    <w:rsid w:val="00BC4D84"/>
    <w:rsid w:val="00BC7383"/>
    <w:rsid w:val="00BC761A"/>
    <w:rsid w:val="00BD2583"/>
    <w:rsid w:val="00BD2D5C"/>
    <w:rsid w:val="00BD4803"/>
    <w:rsid w:val="00BD4E38"/>
    <w:rsid w:val="00BD61F9"/>
    <w:rsid w:val="00BD6BD1"/>
    <w:rsid w:val="00BD7D24"/>
    <w:rsid w:val="00BE006C"/>
    <w:rsid w:val="00BE52C1"/>
    <w:rsid w:val="00BE5536"/>
    <w:rsid w:val="00BF2761"/>
    <w:rsid w:val="00BF6232"/>
    <w:rsid w:val="00BF732E"/>
    <w:rsid w:val="00BF7853"/>
    <w:rsid w:val="00C005E6"/>
    <w:rsid w:val="00C00A86"/>
    <w:rsid w:val="00C00DF5"/>
    <w:rsid w:val="00C03D94"/>
    <w:rsid w:val="00C03F13"/>
    <w:rsid w:val="00C04A2A"/>
    <w:rsid w:val="00C04B27"/>
    <w:rsid w:val="00C04CB7"/>
    <w:rsid w:val="00C10731"/>
    <w:rsid w:val="00C11CAB"/>
    <w:rsid w:val="00C13AE7"/>
    <w:rsid w:val="00C13D0C"/>
    <w:rsid w:val="00C15032"/>
    <w:rsid w:val="00C154EB"/>
    <w:rsid w:val="00C234CE"/>
    <w:rsid w:val="00C23A44"/>
    <w:rsid w:val="00C244ED"/>
    <w:rsid w:val="00C24550"/>
    <w:rsid w:val="00C24C73"/>
    <w:rsid w:val="00C24E0E"/>
    <w:rsid w:val="00C30DBD"/>
    <w:rsid w:val="00C30E4F"/>
    <w:rsid w:val="00C31BAC"/>
    <w:rsid w:val="00C32C4E"/>
    <w:rsid w:val="00C34612"/>
    <w:rsid w:val="00C348CF"/>
    <w:rsid w:val="00C36573"/>
    <w:rsid w:val="00C3695A"/>
    <w:rsid w:val="00C36A29"/>
    <w:rsid w:val="00C372D5"/>
    <w:rsid w:val="00C37EFE"/>
    <w:rsid w:val="00C41332"/>
    <w:rsid w:val="00C4793D"/>
    <w:rsid w:val="00C539E0"/>
    <w:rsid w:val="00C60588"/>
    <w:rsid w:val="00C671F8"/>
    <w:rsid w:val="00C70204"/>
    <w:rsid w:val="00C7129A"/>
    <w:rsid w:val="00C7244F"/>
    <w:rsid w:val="00C72E03"/>
    <w:rsid w:val="00C73011"/>
    <w:rsid w:val="00C738B0"/>
    <w:rsid w:val="00C74F03"/>
    <w:rsid w:val="00C80CCC"/>
    <w:rsid w:val="00C81455"/>
    <w:rsid w:val="00C818E0"/>
    <w:rsid w:val="00C81DCE"/>
    <w:rsid w:val="00C862A0"/>
    <w:rsid w:val="00C86834"/>
    <w:rsid w:val="00C86ACB"/>
    <w:rsid w:val="00C87D3B"/>
    <w:rsid w:val="00C9007A"/>
    <w:rsid w:val="00C90250"/>
    <w:rsid w:val="00C9042F"/>
    <w:rsid w:val="00C90DA1"/>
    <w:rsid w:val="00C92D99"/>
    <w:rsid w:val="00C92DDC"/>
    <w:rsid w:val="00C93042"/>
    <w:rsid w:val="00C93DAD"/>
    <w:rsid w:val="00C9540F"/>
    <w:rsid w:val="00CA3A23"/>
    <w:rsid w:val="00CA4A5A"/>
    <w:rsid w:val="00CB0149"/>
    <w:rsid w:val="00CB1D7E"/>
    <w:rsid w:val="00CB241A"/>
    <w:rsid w:val="00CB2CB6"/>
    <w:rsid w:val="00CB3C17"/>
    <w:rsid w:val="00CB584D"/>
    <w:rsid w:val="00CB6650"/>
    <w:rsid w:val="00CB70E8"/>
    <w:rsid w:val="00CD0BF7"/>
    <w:rsid w:val="00CD2DE5"/>
    <w:rsid w:val="00CD3277"/>
    <w:rsid w:val="00CD3BED"/>
    <w:rsid w:val="00CD5C55"/>
    <w:rsid w:val="00CD7A1D"/>
    <w:rsid w:val="00CE0E35"/>
    <w:rsid w:val="00CE1754"/>
    <w:rsid w:val="00CE2D58"/>
    <w:rsid w:val="00CF029B"/>
    <w:rsid w:val="00CF2926"/>
    <w:rsid w:val="00CF39BF"/>
    <w:rsid w:val="00CF3ECC"/>
    <w:rsid w:val="00D00264"/>
    <w:rsid w:val="00D004AE"/>
    <w:rsid w:val="00D01106"/>
    <w:rsid w:val="00D019C7"/>
    <w:rsid w:val="00D01C10"/>
    <w:rsid w:val="00D01C2D"/>
    <w:rsid w:val="00D10660"/>
    <w:rsid w:val="00D158F4"/>
    <w:rsid w:val="00D164D8"/>
    <w:rsid w:val="00D16827"/>
    <w:rsid w:val="00D22FCF"/>
    <w:rsid w:val="00D2353E"/>
    <w:rsid w:val="00D256D5"/>
    <w:rsid w:val="00D30E02"/>
    <w:rsid w:val="00D30F6C"/>
    <w:rsid w:val="00D3181D"/>
    <w:rsid w:val="00D31CC8"/>
    <w:rsid w:val="00D31CD9"/>
    <w:rsid w:val="00D31E20"/>
    <w:rsid w:val="00D34BD0"/>
    <w:rsid w:val="00D37C00"/>
    <w:rsid w:val="00D40722"/>
    <w:rsid w:val="00D52853"/>
    <w:rsid w:val="00D53103"/>
    <w:rsid w:val="00D533E1"/>
    <w:rsid w:val="00D53829"/>
    <w:rsid w:val="00D53BC6"/>
    <w:rsid w:val="00D56EED"/>
    <w:rsid w:val="00D56F5E"/>
    <w:rsid w:val="00D577C4"/>
    <w:rsid w:val="00D62107"/>
    <w:rsid w:val="00D62E3E"/>
    <w:rsid w:val="00D64C28"/>
    <w:rsid w:val="00D6556A"/>
    <w:rsid w:val="00D67268"/>
    <w:rsid w:val="00D70CEE"/>
    <w:rsid w:val="00D714BE"/>
    <w:rsid w:val="00D736B0"/>
    <w:rsid w:val="00D7391D"/>
    <w:rsid w:val="00D73F2F"/>
    <w:rsid w:val="00D75858"/>
    <w:rsid w:val="00D77705"/>
    <w:rsid w:val="00D8033D"/>
    <w:rsid w:val="00D81C27"/>
    <w:rsid w:val="00D83FFF"/>
    <w:rsid w:val="00D8472D"/>
    <w:rsid w:val="00D87E45"/>
    <w:rsid w:val="00D912A1"/>
    <w:rsid w:val="00D92331"/>
    <w:rsid w:val="00D930CB"/>
    <w:rsid w:val="00DA0EB7"/>
    <w:rsid w:val="00DA1647"/>
    <w:rsid w:val="00DA17BA"/>
    <w:rsid w:val="00DA1805"/>
    <w:rsid w:val="00DA434E"/>
    <w:rsid w:val="00DA4B90"/>
    <w:rsid w:val="00DA4DB9"/>
    <w:rsid w:val="00DA7016"/>
    <w:rsid w:val="00DB269C"/>
    <w:rsid w:val="00DB2BC8"/>
    <w:rsid w:val="00DB2D6F"/>
    <w:rsid w:val="00DB4786"/>
    <w:rsid w:val="00DB5EF8"/>
    <w:rsid w:val="00DB7133"/>
    <w:rsid w:val="00DC044F"/>
    <w:rsid w:val="00DC5732"/>
    <w:rsid w:val="00DC5F2B"/>
    <w:rsid w:val="00DC6A06"/>
    <w:rsid w:val="00DC7B8F"/>
    <w:rsid w:val="00DD02F8"/>
    <w:rsid w:val="00DD0ED6"/>
    <w:rsid w:val="00DD5C3E"/>
    <w:rsid w:val="00DD627F"/>
    <w:rsid w:val="00DD6379"/>
    <w:rsid w:val="00DD64A0"/>
    <w:rsid w:val="00DD7477"/>
    <w:rsid w:val="00DE1EF9"/>
    <w:rsid w:val="00DE2B84"/>
    <w:rsid w:val="00DE720D"/>
    <w:rsid w:val="00DF11CD"/>
    <w:rsid w:val="00DF2F26"/>
    <w:rsid w:val="00DF6CB7"/>
    <w:rsid w:val="00DF75FF"/>
    <w:rsid w:val="00DF7761"/>
    <w:rsid w:val="00E00137"/>
    <w:rsid w:val="00E032E9"/>
    <w:rsid w:val="00E06230"/>
    <w:rsid w:val="00E0637F"/>
    <w:rsid w:val="00E06931"/>
    <w:rsid w:val="00E101FA"/>
    <w:rsid w:val="00E11D06"/>
    <w:rsid w:val="00E13009"/>
    <w:rsid w:val="00E1395A"/>
    <w:rsid w:val="00E168E1"/>
    <w:rsid w:val="00E20DB8"/>
    <w:rsid w:val="00E21F71"/>
    <w:rsid w:val="00E220ED"/>
    <w:rsid w:val="00E255DA"/>
    <w:rsid w:val="00E2655C"/>
    <w:rsid w:val="00E268FD"/>
    <w:rsid w:val="00E26AC9"/>
    <w:rsid w:val="00E302FF"/>
    <w:rsid w:val="00E33790"/>
    <w:rsid w:val="00E35179"/>
    <w:rsid w:val="00E42AA3"/>
    <w:rsid w:val="00E4358A"/>
    <w:rsid w:val="00E44BAE"/>
    <w:rsid w:val="00E461BB"/>
    <w:rsid w:val="00E52B37"/>
    <w:rsid w:val="00E53ABD"/>
    <w:rsid w:val="00E53AEC"/>
    <w:rsid w:val="00E53F8D"/>
    <w:rsid w:val="00E544B7"/>
    <w:rsid w:val="00E57BF5"/>
    <w:rsid w:val="00E600ED"/>
    <w:rsid w:val="00E60F21"/>
    <w:rsid w:val="00E71AB9"/>
    <w:rsid w:val="00E7426A"/>
    <w:rsid w:val="00E80D2A"/>
    <w:rsid w:val="00E8155B"/>
    <w:rsid w:val="00E82605"/>
    <w:rsid w:val="00E8284B"/>
    <w:rsid w:val="00E842B7"/>
    <w:rsid w:val="00E85B83"/>
    <w:rsid w:val="00E85F24"/>
    <w:rsid w:val="00E92861"/>
    <w:rsid w:val="00E93B93"/>
    <w:rsid w:val="00E9562A"/>
    <w:rsid w:val="00EA08EE"/>
    <w:rsid w:val="00EA1745"/>
    <w:rsid w:val="00EA54FE"/>
    <w:rsid w:val="00EA69E1"/>
    <w:rsid w:val="00EB1E0C"/>
    <w:rsid w:val="00EB4FC7"/>
    <w:rsid w:val="00EB5350"/>
    <w:rsid w:val="00EC149A"/>
    <w:rsid w:val="00EC1CB6"/>
    <w:rsid w:val="00EC2B83"/>
    <w:rsid w:val="00EC37BA"/>
    <w:rsid w:val="00EC3DA5"/>
    <w:rsid w:val="00EC585F"/>
    <w:rsid w:val="00EC6E8C"/>
    <w:rsid w:val="00EC70CF"/>
    <w:rsid w:val="00EC7D38"/>
    <w:rsid w:val="00ED0FAD"/>
    <w:rsid w:val="00ED1EF8"/>
    <w:rsid w:val="00ED5F42"/>
    <w:rsid w:val="00EE3A99"/>
    <w:rsid w:val="00EE4064"/>
    <w:rsid w:val="00EE58E2"/>
    <w:rsid w:val="00EE5B2C"/>
    <w:rsid w:val="00EF03E7"/>
    <w:rsid w:val="00EF0416"/>
    <w:rsid w:val="00EF10AA"/>
    <w:rsid w:val="00EF2127"/>
    <w:rsid w:val="00EF6C7C"/>
    <w:rsid w:val="00F01A61"/>
    <w:rsid w:val="00F0223C"/>
    <w:rsid w:val="00F02794"/>
    <w:rsid w:val="00F03834"/>
    <w:rsid w:val="00F11DEE"/>
    <w:rsid w:val="00F1586A"/>
    <w:rsid w:val="00F17A1A"/>
    <w:rsid w:val="00F21B20"/>
    <w:rsid w:val="00F235E9"/>
    <w:rsid w:val="00F24380"/>
    <w:rsid w:val="00F24B08"/>
    <w:rsid w:val="00F2502C"/>
    <w:rsid w:val="00F301A5"/>
    <w:rsid w:val="00F30542"/>
    <w:rsid w:val="00F321D2"/>
    <w:rsid w:val="00F34E7A"/>
    <w:rsid w:val="00F3591E"/>
    <w:rsid w:val="00F359A4"/>
    <w:rsid w:val="00F45104"/>
    <w:rsid w:val="00F4532E"/>
    <w:rsid w:val="00F4555E"/>
    <w:rsid w:val="00F45BDE"/>
    <w:rsid w:val="00F45E93"/>
    <w:rsid w:val="00F47267"/>
    <w:rsid w:val="00F47857"/>
    <w:rsid w:val="00F522D3"/>
    <w:rsid w:val="00F539BB"/>
    <w:rsid w:val="00F5673E"/>
    <w:rsid w:val="00F57179"/>
    <w:rsid w:val="00F57337"/>
    <w:rsid w:val="00F625A9"/>
    <w:rsid w:val="00F64097"/>
    <w:rsid w:val="00F66717"/>
    <w:rsid w:val="00F70142"/>
    <w:rsid w:val="00F710DB"/>
    <w:rsid w:val="00F7236C"/>
    <w:rsid w:val="00F76931"/>
    <w:rsid w:val="00F773A2"/>
    <w:rsid w:val="00F7741E"/>
    <w:rsid w:val="00F81535"/>
    <w:rsid w:val="00F84562"/>
    <w:rsid w:val="00F945FE"/>
    <w:rsid w:val="00F96B22"/>
    <w:rsid w:val="00F97741"/>
    <w:rsid w:val="00F97F18"/>
    <w:rsid w:val="00FA3CB4"/>
    <w:rsid w:val="00FA61E0"/>
    <w:rsid w:val="00FA66F0"/>
    <w:rsid w:val="00FA7929"/>
    <w:rsid w:val="00FB14B0"/>
    <w:rsid w:val="00FB1D1C"/>
    <w:rsid w:val="00FB1F6D"/>
    <w:rsid w:val="00FB2C3D"/>
    <w:rsid w:val="00FC31CC"/>
    <w:rsid w:val="00FC3A50"/>
    <w:rsid w:val="00FC6620"/>
    <w:rsid w:val="00FC744E"/>
    <w:rsid w:val="00FD0864"/>
    <w:rsid w:val="00FD1692"/>
    <w:rsid w:val="00FD3767"/>
    <w:rsid w:val="00FD48B8"/>
    <w:rsid w:val="00FE0A0F"/>
    <w:rsid w:val="00FE42E9"/>
    <w:rsid w:val="00FE79B6"/>
    <w:rsid w:val="00FF06F0"/>
    <w:rsid w:val="00FF17E0"/>
    <w:rsid w:val="00FF20A9"/>
    <w:rsid w:val="00FF30DD"/>
    <w:rsid w:val="00FF35D3"/>
    <w:rsid w:val="00FF5F46"/>
    <w:rsid w:val="00FF697C"/>
    <w:rsid w:val="00FF6A4C"/>
    <w:rsid w:val="00FF765D"/>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5"/>
    <o:shapelayout v:ext="edit">
      <o:idmap v:ext="edit" data="1"/>
    </o:shapelayout>
  </w:shapeDefaults>
  <w:decimalSymbol w:val=","/>
  <w:listSeparator w:val=";"/>
  <w14:docId w14:val="56E95F79"/>
  <w15:chartTrackingRefBased/>
  <w15:docId w15:val="{C57E2D1B-3684-45A0-948A-B2110538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pPr>
      <w:overflowPunct w:val="0"/>
      <w:autoSpaceDE w:val="0"/>
      <w:autoSpaceDN w:val="0"/>
      <w:adjustRightInd w:val="0"/>
      <w:jc w:val="both"/>
      <w:textAlignment w:val="baseline"/>
    </w:pPr>
    <w:rPr>
      <w:rFonts w:ascii="Arial" w:hAnsi="Arial"/>
      <w:lang w:eastAsia="cs-CZ"/>
    </w:rPr>
  </w:style>
  <w:style w:type="paragraph" w:styleId="Nadpis1">
    <w:name w:val="heading 1"/>
    <w:basedOn w:val="Normlny"/>
    <w:next w:val="Normlny"/>
    <w:link w:val="Nadpis1Char"/>
    <w:autoRedefine/>
    <w:qFormat/>
    <w:rsid w:val="00074449"/>
    <w:pPr>
      <w:keepNext/>
      <w:pageBreakBefore/>
      <w:numPr>
        <w:numId w:val="1"/>
      </w:numPr>
      <w:spacing w:after="240"/>
      <w:jc w:val="left"/>
      <w:outlineLvl w:val="0"/>
    </w:pPr>
    <w:rPr>
      <w:b/>
      <w:caps/>
      <w:kern w:val="28"/>
      <w:sz w:val="32"/>
      <w:szCs w:val="32"/>
      <w:lang w:val="x-none"/>
    </w:rPr>
  </w:style>
  <w:style w:type="paragraph" w:styleId="Nadpis2">
    <w:name w:val="heading 2"/>
    <w:aliases w:val="Nadpis 2 Char Char Char"/>
    <w:basedOn w:val="Normlny"/>
    <w:next w:val="Normlny"/>
    <w:qFormat/>
    <w:rsid w:val="006A44C2"/>
    <w:pPr>
      <w:numPr>
        <w:ilvl w:val="1"/>
        <w:numId w:val="1"/>
      </w:numPr>
      <w:spacing w:before="280" w:after="240"/>
      <w:jc w:val="left"/>
      <w:outlineLvl w:val="1"/>
    </w:pPr>
    <w:rPr>
      <w:b/>
      <w:sz w:val="28"/>
      <w:lang w:val="en-GB"/>
    </w:rPr>
  </w:style>
  <w:style w:type="paragraph" w:styleId="Nadpis3">
    <w:name w:val="heading 3"/>
    <w:aliases w:val="Nadpis 3 Char Char"/>
    <w:basedOn w:val="Nadpis2"/>
    <w:next w:val="Normlny"/>
    <w:qFormat/>
    <w:rsid w:val="009544B5"/>
    <w:pPr>
      <w:numPr>
        <w:ilvl w:val="2"/>
      </w:numPr>
      <w:tabs>
        <w:tab w:val="clear" w:pos="864"/>
      </w:tabs>
      <w:spacing w:before="360"/>
      <w:ind w:left="850" w:hanging="816"/>
      <w:outlineLvl w:val="2"/>
    </w:pPr>
    <w:rPr>
      <w:sz w:val="26"/>
      <w:szCs w:val="26"/>
      <w:lang w:val="sk-SK"/>
    </w:rPr>
  </w:style>
  <w:style w:type="paragraph" w:styleId="Nadpis4">
    <w:name w:val="heading 4"/>
    <w:basedOn w:val="Normlny"/>
    <w:next w:val="Normlny"/>
    <w:qFormat/>
    <w:rsid w:val="00F96B22"/>
    <w:pPr>
      <w:keepNext/>
      <w:spacing w:before="200" w:after="200"/>
      <w:outlineLvl w:val="3"/>
    </w:pPr>
    <w:rPr>
      <w:rFonts w:cs="Arial"/>
      <w:b/>
      <w:bCs/>
      <w:i/>
      <w:sz w:val="22"/>
      <w:szCs w:val="22"/>
      <w:lang w:val="en-GB"/>
    </w:rPr>
  </w:style>
  <w:style w:type="paragraph" w:styleId="Nadpis5">
    <w:name w:val="heading 5"/>
    <w:basedOn w:val="Normlny"/>
    <w:next w:val="Odsek"/>
    <w:qFormat/>
    <w:rsid w:val="007918E6"/>
    <w:pPr>
      <w:keepNext/>
      <w:widowControl w:val="0"/>
      <w:spacing w:before="300" w:after="200"/>
      <w:jc w:val="left"/>
      <w:outlineLvl w:val="4"/>
    </w:pPr>
    <w:rPr>
      <w:rFonts w:cs="Arial"/>
      <w:i/>
      <w:szCs w:val="24"/>
      <w:lang w:val="en-GB"/>
    </w:rPr>
  </w:style>
  <w:style w:type="paragraph" w:styleId="Nadpis6">
    <w:name w:val="heading 6"/>
    <w:basedOn w:val="Normlny"/>
    <w:next w:val="Normlny"/>
    <w:qFormat/>
    <w:pPr>
      <w:spacing w:before="240" w:after="60"/>
      <w:outlineLvl w:val="5"/>
    </w:pPr>
    <w:rPr>
      <w:rFonts w:ascii="Times New Roman" w:hAnsi="Times New Roman"/>
      <w:i/>
      <w:sz w:val="22"/>
    </w:rPr>
  </w:style>
  <w:style w:type="paragraph" w:styleId="Nadpis7">
    <w:name w:val="heading 7"/>
    <w:basedOn w:val="Normlny"/>
    <w:next w:val="Normlny"/>
    <w:qFormat/>
    <w:pPr>
      <w:spacing w:before="240" w:after="60"/>
      <w:outlineLvl w:val="6"/>
    </w:pPr>
  </w:style>
  <w:style w:type="paragraph" w:styleId="Nadpis8">
    <w:name w:val="heading 8"/>
    <w:basedOn w:val="Normlny"/>
    <w:next w:val="Normlny"/>
    <w:qFormat/>
    <w:pPr>
      <w:spacing w:before="240" w:after="60"/>
      <w:outlineLvl w:val="7"/>
    </w:pPr>
    <w:rPr>
      <w:i/>
    </w:rPr>
  </w:style>
  <w:style w:type="paragraph" w:styleId="Nadpis9">
    <w:name w:val="heading 9"/>
    <w:basedOn w:val="Normlny"/>
    <w:next w:val="Normlny"/>
    <w:qFormat/>
    <w:pPr>
      <w:spacing w:before="240" w:after="60"/>
      <w:outlineLvl w:val="8"/>
    </w:pPr>
    <w:rPr>
      <w:b/>
      <w:i/>
      <w:sz w:val="1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Odsek">
    <w:name w:val="Odsek"/>
    <w:basedOn w:val="Normlny"/>
    <w:pPr>
      <w:spacing w:before="120" w:after="120"/>
    </w:pPr>
    <w:rPr>
      <w:rFonts w:ascii="Times New Roman" w:hAnsi="Times New Roman" w:cs="Arial"/>
      <w:bCs/>
      <w:sz w:val="24"/>
      <w:szCs w:val="24"/>
    </w:rPr>
  </w:style>
  <w:style w:type="character" w:customStyle="1" w:styleId="Nadpis4Char">
    <w:name w:val="Nadpis 4 Char"/>
    <w:rPr>
      <w:b/>
      <w:bCs/>
      <w:sz w:val="28"/>
      <w:szCs w:val="28"/>
      <w:lang w:val="sk-SK" w:eastAsia="cs-CZ" w:bidi="ar-SA"/>
    </w:rPr>
  </w:style>
  <w:style w:type="paragraph" w:styleId="Obsah2">
    <w:name w:val="toc 2"/>
    <w:basedOn w:val="Normlny"/>
    <w:next w:val="Normlny"/>
    <w:uiPriority w:val="39"/>
    <w:pPr>
      <w:widowControl w:val="0"/>
      <w:spacing w:before="120" w:line="240" w:lineRule="atLeast"/>
      <w:ind w:left="200"/>
    </w:pPr>
    <w:rPr>
      <w:i/>
      <w:iCs/>
      <w:lang w:val="en-US"/>
    </w:rPr>
  </w:style>
  <w:style w:type="paragraph" w:styleId="Obsah1">
    <w:name w:val="toc 1"/>
    <w:basedOn w:val="Normlny"/>
    <w:next w:val="Normlny"/>
    <w:uiPriority w:val="39"/>
    <w:pPr>
      <w:widowControl w:val="0"/>
      <w:spacing w:before="240" w:after="120" w:line="240" w:lineRule="atLeast"/>
    </w:pPr>
    <w:rPr>
      <w:b/>
      <w:bCs/>
      <w:lang w:val="en-US"/>
    </w:rPr>
  </w:style>
  <w:style w:type="paragraph" w:styleId="Obsah3">
    <w:name w:val="toc 3"/>
    <w:basedOn w:val="Normlny"/>
    <w:next w:val="Normlny"/>
    <w:uiPriority w:val="39"/>
    <w:pPr>
      <w:widowControl w:val="0"/>
      <w:spacing w:line="240" w:lineRule="atLeast"/>
      <w:ind w:left="400"/>
    </w:pPr>
    <w:rPr>
      <w:lang w:val="en-US"/>
    </w:rPr>
  </w:style>
  <w:style w:type="paragraph" w:styleId="Hlavika">
    <w:name w:val="header"/>
    <w:basedOn w:val="Normlny"/>
    <w:semiHidden/>
    <w:pPr>
      <w:tabs>
        <w:tab w:val="center" w:pos="4536"/>
        <w:tab w:val="right" w:pos="9072"/>
      </w:tabs>
    </w:pPr>
    <w:rPr>
      <w:sz w:val="22"/>
    </w:rPr>
  </w:style>
  <w:style w:type="paragraph" w:styleId="Pta">
    <w:name w:val="footer"/>
    <w:basedOn w:val="Normlny"/>
    <w:link w:val="PtaChar"/>
    <w:uiPriority w:val="99"/>
    <w:pPr>
      <w:tabs>
        <w:tab w:val="center" w:pos="4536"/>
        <w:tab w:val="right" w:pos="9072"/>
      </w:tabs>
    </w:pPr>
    <w:rPr>
      <w:sz w:val="22"/>
      <w:lang w:val="x-none"/>
    </w:rPr>
  </w:style>
  <w:style w:type="paragraph" w:styleId="Textkomentra">
    <w:name w:val="annotation text"/>
    <w:basedOn w:val="Normlny"/>
    <w:link w:val="TextkomentraChar"/>
    <w:semiHidden/>
  </w:style>
  <w:style w:type="paragraph" w:styleId="Nzov">
    <w:name w:val="Title"/>
    <w:basedOn w:val="Normlny"/>
    <w:qFormat/>
    <w:pPr>
      <w:pageBreakBefore/>
      <w:overflowPunct/>
      <w:autoSpaceDE/>
      <w:autoSpaceDN/>
      <w:adjustRightInd/>
      <w:spacing w:before="60" w:after="60"/>
      <w:ind w:left="851"/>
      <w:jc w:val="center"/>
      <w:textAlignment w:val="auto"/>
    </w:pPr>
    <w:rPr>
      <w:rFonts w:cs="Arial"/>
      <w:b/>
      <w:bCs/>
      <w:sz w:val="36"/>
      <w:szCs w:val="36"/>
    </w:rPr>
  </w:style>
  <w:style w:type="character" w:styleId="Hypertextovprepojenie">
    <w:name w:val="Hyperlink"/>
    <w:uiPriority w:val="99"/>
    <w:rPr>
      <w:color w:val="0000FF"/>
      <w:u w:val="single"/>
    </w:rPr>
  </w:style>
  <w:style w:type="paragraph" w:customStyle="1" w:styleId="Nadpisindexu">
    <w:name w:val="Nadpis indexu"/>
    <w:basedOn w:val="Nadpis1"/>
    <w:next w:val="Normlny"/>
    <w:pPr>
      <w:numPr>
        <w:numId w:val="0"/>
      </w:numPr>
      <w:spacing w:after="300"/>
      <w:jc w:val="center"/>
      <w:outlineLvl w:val="9"/>
    </w:pPr>
  </w:style>
  <w:style w:type="paragraph" w:customStyle="1" w:styleId="Tabletext">
    <w:name w:val="Tabletext"/>
    <w:basedOn w:val="Normlny"/>
    <w:pPr>
      <w:keepLines/>
      <w:widowControl w:val="0"/>
      <w:spacing w:after="120" w:line="240" w:lineRule="atLeast"/>
      <w:jc w:val="left"/>
    </w:pPr>
    <w:rPr>
      <w:lang w:val="en-US" w:eastAsia="sk-SK"/>
    </w:rPr>
  </w:style>
  <w:style w:type="character" w:styleId="slostrany">
    <w:name w:val="page number"/>
    <w:basedOn w:val="Predvolenpsmoodseku"/>
    <w:semiHidden/>
  </w:style>
  <w:style w:type="paragraph" w:customStyle="1" w:styleId="Nvestieprkladu">
    <w:name w:val="Návestie príkladu"/>
    <w:basedOn w:val="Nvestieobrzku"/>
    <w:qFormat/>
    <w:pPr>
      <w:numPr>
        <w:numId w:val="20"/>
      </w:numPr>
    </w:pPr>
    <w:rPr>
      <w:noProof w:val="0"/>
    </w:rPr>
  </w:style>
  <w:style w:type="paragraph" w:customStyle="1" w:styleId="Nvestieobrzku">
    <w:name w:val="Návestie obrázku"/>
    <w:basedOn w:val="Odsek"/>
    <w:next w:val="Odsek"/>
    <w:autoRedefine/>
    <w:rsid w:val="00B85831"/>
    <w:pPr>
      <w:numPr>
        <w:numId w:val="16"/>
      </w:numPr>
      <w:spacing w:after="240"/>
      <w:jc w:val="center"/>
    </w:pPr>
    <w:rPr>
      <w:rFonts w:ascii="Arial" w:hAnsi="Arial"/>
      <w:noProof/>
      <w:sz w:val="20"/>
    </w:rPr>
  </w:style>
  <w:style w:type="character" w:styleId="Vrazn">
    <w:name w:val="Strong"/>
    <w:qFormat/>
    <w:rPr>
      <w:rFonts w:ascii="Times New Roman" w:hAnsi="Times New Roman"/>
      <w:b/>
      <w:bCs/>
      <w:sz w:val="18"/>
    </w:rPr>
  </w:style>
  <w:style w:type="paragraph" w:styleId="truktradokumentu">
    <w:name w:val="Document Map"/>
    <w:basedOn w:val="Normlny"/>
    <w:semiHidden/>
    <w:pPr>
      <w:shd w:val="clear" w:color="auto" w:fill="000080"/>
    </w:pPr>
    <w:rPr>
      <w:rFonts w:ascii="Tahoma" w:hAnsi="Tahoma" w:cs="Tahoma"/>
    </w:rPr>
  </w:style>
  <w:style w:type="paragraph" w:customStyle="1" w:styleId="Tabuka">
    <w:name w:val="Tabuľka"/>
    <w:basedOn w:val="Normlny"/>
    <w:pPr>
      <w:keepNext/>
      <w:overflowPunct/>
      <w:autoSpaceDE/>
      <w:autoSpaceDN/>
      <w:adjustRightInd/>
      <w:ind w:left="57"/>
      <w:jc w:val="left"/>
      <w:textAlignment w:val="auto"/>
    </w:pPr>
    <w:rPr>
      <w:sz w:val="16"/>
    </w:rPr>
  </w:style>
  <w:style w:type="paragraph" w:customStyle="1" w:styleId="Prvodsek">
    <w:name w:val="Prvý odsek"/>
    <w:basedOn w:val="Odsek"/>
    <w:next w:val="Odsek"/>
    <w:pPr>
      <w:spacing w:before="0" w:after="0"/>
      <w:ind w:firstLine="709"/>
    </w:pPr>
  </w:style>
  <w:style w:type="paragraph" w:styleId="Obsah4">
    <w:name w:val="toc 4"/>
    <w:basedOn w:val="Normlny"/>
    <w:next w:val="Normlny"/>
    <w:uiPriority w:val="39"/>
    <w:pPr>
      <w:widowControl w:val="0"/>
      <w:spacing w:line="240" w:lineRule="atLeast"/>
      <w:ind w:left="600"/>
    </w:pPr>
    <w:rPr>
      <w:lang w:val="en-US"/>
    </w:rPr>
  </w:style>
  <w:style w:type="paragraph" w:styleId="Obsah5">
    <w:name w:val="toc 5"/>
    <w:basedOn w:val="Normlny"/>
    <w:next w:val="Normlny"/>
    <w:uiPriority w:val="39"/>
    <w:pPr>
      <w:widowControl w:val="0"/>
      <w:spacing w:line="240" w:lineRule="atLeast"/>
      <w:ind w:left="800"/>
    </w:pPr>
    <w:rPr>
      <w:lang w:val="en-US"/>
    </w:rPr>
  </w:style>
  <w:style w:type="paragraph" w:styleId="Obsah6">
    <w:name w:val="toc 6"/>
    <w:basedOn w:val="Normlny"/>
    <w:next w:val="Normlny"/>
    <w:uiPriority w:val="39"/>
    <w:pPr>
      <w:widowControl w:val="0"/>
      <w:spacing w:line="240" w:lineRule="atLeast"/>
      <w:ind w:left="1000"/>
    </w:pPr>
    <w:rPr>
      <w:lang w:val="en-US"/>
    </w:rPr>
  </w:style>
  <w:style w:type="paragraph" w:styleId="Obsah7">
    <w:name w:val="toc 7"/>
    <w:basedOn w:val="Normlny"/>
    <w:next w:val="Normlny"/>
    <w:uiPriority w:val="39"/>
    <w:pPr>
      <w:widowControl w:val="0"/>
      <w:spacing w:line="240" w:lineRule="atLeast"/>
      <w:ind w:left="1200"/>
    </w:pPr>
    <w:rPr>
      <w:lang w:val="en-US"/>
    </w:rPr>
  </w:style>
  <w:style w:type="paragraph" w:styleId="Obsah8">
    <w:name w:val="toc 8"/>
    <w:basedOn w:val="Normlny"/>
    <w:next w:val="Normlny"/>
    <w:uiPriority w:val="39"/>
    <w:pPr>
      <w:widowControl w:val="0"/>
      <w:spacing w:line="240" w:lineRule="atLeast"/>
      <w:ind w:left="1400"/>
    </w:pPr>
    <w:rPr>
      <w:lang w:val="en-US"/>
    </w:rPr>
  </w:style>
  <w:style w:type="paragraph" w:styleId="Obsah9">
    <w:name w:val="toc 9"/>
    <w:basedOn w:val="Normlny"/>
    <w:next w:val="Normlny"/>
    <w:uiPriority w:val="39"/>
    <w:pPr>
      <w:widowControl w:val="0"/>
      <w:spacing w:line="240" w:lineRule="atLeast"/>
      <w:ind w:left="1600"/>
    </w:pPr>
    <w:rPr>
      <w:lang w:val="en-US"/>
    </w:rPr>
  </w:style>
  <w:style w:type="character" w:customStyle="1" w:styleId="Vznamskratky">
    <w:name w:val="Význam skratky"/>
    <w:rPr>
      <w:rFonts w:ascii="Times New Roman" w:hAnsi="Times New Roman"/>
      <w:b/>
      <w:sz w:val="24"/>
    </w:rPr>
  </w:style>
  <w:style w:type="paragraph" w:customStyle="1" w:styleId="Nadpistabuky">
    <w:name w:val="Nadpis tabuľky"/>
    <w:basedOn w:val="Tabuka"/>
    <w:pPr>
      <w:spacing w:before="120" w:after="120"/>
    </w:pPr>
    <w:rPr>
      <w:color w:val="FFFFFF"/>
      <w:szCs w:val="16"/>
    </w:rPr>
  </w:style>
  <w:style w:type="character" w:styleId="PouitHypertextovPrepojenie">
    <w:name w:val="FollowedHyperlink"/>
    <w:semiHidden/>
    <w:rPr>
      <w:color w:val="800080"/>
      <w:u w:val="single"/>
    </w:rPr>
  </w:style>
  <w:style w:type="paragraph" w:styleId="Textbubliny">
    <w:name w:val="Balloon Text"/>
    <w:basedOn w:val="Normlny"/>
    <w:semiHidden/>
    <w:rPr>
      <w:rFonts w:ascii="Tahoma" w:hAnsi="Tahoma" w:cs="Tahoma"/>
      <w:sz w:val="16"/>
      <w:szCs w:val="16"/>
    </w:rPr>
  </w:style>
  <w:style w:type="paragraph" w:customStyle="1" w:styleId="Citt">
    <w:name w:val="Citát"/>
    <w:basedOn w:val="Odsek"/>
    <w:next w:val="Zdrojcittu"/>
    <w:pPr>
      <w:ind w:left="709"/>
    </w:pPr>
    <w:rPr>
      <w:i/>
      <w:color w:val="333333"/>
    </w:rPr>
  </w:style>
  <w:style w:type="paragraph" w:customStyle="1" w:styleId="Zdrojcittu">
    <w:name w:val="Zdroj citátu"/>
    <w:basedOn w:val="Odsek"/>
    <w:next w:val="Odsek"/>
    <w:pPr>
      <w:jc w:val="right"/>
    </w:pPr>
    <w:rPr>
      <w:i/>
      <w:noProof/>
      <w:color w:val="333333"/>
      <w:sz w:val="20"/>
      <w:szCs w:val="20"/>
    </w:rPr>
  </w:style>
  <w:style w:type="paragraph" w:customStyle="1" w:styleId="Poznmky">
    <w:name w:val="Poznámky"/>
    <w:basedOn w:val="Normlny"/>
    <w:rPr>
      <w:color w:val="FF9900"/>
    </w:rPr>
  </w:style>
  <w:style w:type="paragraph" w:customStyle="1" w:styleId="Osnova">
    <w:name w:val="Osnova"/>
    <w:basedOn w:val="Poznmky"/>
    <w:autoRedefine/>
    <w:pPr>
      <w:numPr>
        <w:numId w:val="7"/>
      </w:numPr>
      <w:jc w:val="left"/>
    </w:pPr>
  </w:style>
  <w:style w:type="paragraph" w:customStyle="1" w:styleId="Poznmkykosnove">
    <w:name w:val="Poznámky k osnove"/>
    <w:basedOn w:val="Osnova"/>
    <w:pPr>
      <w:numPr>
        <w:numId w:val="6"/>
      </w:numPr>
    </w:pPr>
  </w:style>
  <w:style w:type="character" w:customStyle="1" w:styleId="PoznmkyChar">
    <w:name w:val="Poznámky Char"/>
    <w:rPr>
      <w:rFonts w:ascii="Arial" w:hAnsi="Arial"/>
      <w:color w:val="FF9900"/>
      <w:lang w:val="sk-SK" w:eastAsia="cs-CZ" w:bidi="ar-SA"/>
    </w:rPr>
  </w:style>
  <w:style w:type="paragraph" w:customStyle="1" w:styleId="Obrzok">
    <w:name w:val="Obrázok"/>
    <w:basedOn w:val="Normlny"/>
    <w:next w:val="Nvestieobrzku"/>
    <w:pPr>
      <w:keepNext/>
      <w:spacing w:before="360"/>
      <w:jc w:val="center"/>
    </w:pPr>
  </w:style>
  <w:style w:type="paragraph" w:customStyle="1" w:styleId="Pojem">
    <w:name w:val="Pojem"/>
    <w:basedOn w:val="Odsek"/>
    <w:next w:val="Vklad"/>
    <w:autoRedefine/>
    <w:pPr>
      <w:keepNext/>
      <w:jc w:val="left"/>
    </w:pPr>
    <w:rPr>
      <w:b/>
      <w:bCs w:val="0"/>
      <w:szCs w:val="20"/>
    </w:rPr>
  </w:style>
  <w:style w:type="paragraph" w:customStyle="1" w:styleId="Vklad">
    <w:name w:val="Výklad"/>
    <w:basedOn w:val="Odsek"/>
    <w:next w:val="Pojem"/>
    <w:autoRedefine/>
    <w:pPr>
      <w:spacing w:before="0"/>
    </w:pPr>
    <w:rPr>
      <w:bCs w:val="0"/>
    </w:rPr>
  </w:style>
  <w:style w:type="paragraph" w:customStyle="1" w:styleId="Skratka">
    <w:name w:val="Skratka"/>
    <w:basedOn w:val="Odsek"/>
    <w:pPr>
      <w:ind w:left="1418" w:hanging="1418"/>
    </w:pPr>
    <w:rPr>
      <w:b/>
      <w:bCs w:val="0"/>
      <w:noProof/>
      <w:szCs w:val="22"/>
    </w:rPr>
  </w:style>
  <w:style w:type="paragraph" w:customStyle="1" w:styleId="Nvestietabuky">
    <w:name w:val="Návestie tabuľky"/>
    <w:basedOn w:val="Odsek"/>
    <w:next w:val="Odsek"/>
    <w:pPr>
      <w:numPr>
        <w:numId w:val="8"/>
      </w:numPr>
      <w:spacing w:before="360"/>
      <w:jc w:val="center"/>
    </w:pPr>
    <w:rPr>
      <w:rFonts w:ascii="Arial" w:hAnsi="Arial"/>
      <w:sz w:val="20"/>
      <w:szCs w:val="20"/>
    </w:rPr>
  </w:style>
  <w:style w:type="paragraph" w:styleId="Zoznamobrzkov">
    <w:name w:val="table of figures"/>
    <w:aliases w:val="Index"/>
    <w:basedOn w:val="Obsah2"/>
    <w:next w:val="Normlny"/>
    <w:uiPriority w:val="99"/>
    <w:rsid w:val="00D577C4"/>
    <w:pPr>
      <w:widowControl/>
      <w:spacing w:before="0" w:line="240" w:lineRule="auto"/>
      <w:ind w:left="403" w:hanging="403"/>
    </w:pPr>
    <w:rPr>
      <w:i w:val="0"/>
      <w:iCs w:val="0"/>
      <w:szCs w:val="24"/>
      <w:lang w:val="sk-SK"/>
    </w:rPr>
  </w:style>
  <w:style w:type="paragraph" w:styleId="Zkladntext">
    <w:name w:val="Body Text"/>
    <w:basedOn w:val="Normlny"/>
    <w:semiHidden/>
    <w:pPr>
      <w:spacing w:after="240"/>
      <w:jc w:val="left"/>
    </w:pPr>
    <w:rPr>
      <w:rFonts w:ascii="Times New Roman" w:hAnsi="Times New Roman"/>
      <w:sz w:val="26"/>
      <w:lang w:val="cs-CZ"/>
    </w:rPr>
  </w:style>
  <w:style w:type="paragraph" w:customStyle="1" w:styleId="Odrkycittu">
    <w:name w:val="Odrážky citátu"/>
    <w:basedOn w:val="Citt"/>
    <w:pPr>
      <w:numPr>
        <w:numId w:val="9"/>
      </w:numPr>
      <w:spacing w:before="0"/>
    </w:pPr>
  </w:style>
  <w:style w:type="character" w:customStyle="1" w:styleId="ObrzokChar">
    <w:name w:val="Obrázok Char"/>
    <w:rPr>
      <w:rFonts w:ascii="Arial" w:hAnsi="Arial"/>
      <w:lang w:val="sk-SK" w:eastAsia="cs-CZ" w:bidi="ar-SA"/>
    </w:rPr>
  </w:style>
  <w:style w:type="paragraph" w:customStyle="1" w:styleId="Odrkyirok">
    <w:name w:val="Odrážky široké"/>
    <w:basedOn w:val="Odsek"/>
    <w:pPr>
      <w:numPr>
        <w:numId w:val="10"/>
      </w:numPr>
    </w:pPr>
  </w:style>
  <w:style w:type="paragraph" w:customStyle="1" w:styleId="Odrkyzke">
    <w:name w:val="Odrážky úzke"/>
    <w:basedOn w:val="Odrkyirok"/>
    <w:pPr>
      <w:spacing w:before="60" w:after="60"/>
    </w:pPr>
  </w:style>
  <w:style w:type="paragraph" w:customStyle="1" w:styleId="Predmetkomentra1">
    <w:name w:val="Predmet komentára1"/>
    <w:basedOn w:val="Textkomentra"/>
    <w:next w:val="Textkomentra"/>
    <w:semiHidden/>
    <w:rPr>
      <w:b/>
      <w:bCs/>
    </w:rPr>
  </w:style>
  <w:style w:type="paragraph" w:customStyle="1" w:styleId="Centrovannadpistabuky">
    <w:name w:val="Centrovaný nadpis tabuľky"/>
    <w:basedOn w:val="Nadpistabuky"/>
    <w:pPr>
      <w:ind w:left="0"/>
      <w:jc w:val="center"/>
    </w:pPr>
  </w:style>
  <w:style w:type="paragraph" w:customStyle="1" w:styleId="Centrovantabuka">
    <w:name w:val="Centrovaná tabuľka"/>
    <w:basedOn w:val="Tabuka"/>
    <w:pPr>
      <w:ind w:left="0"/>
      <w:jc w:val="center"/>
    </w:pPr>
  </w:style>
  <w:style w:type="paragraph" w:styleId="Zarkazkladnhotextu">
    <w:name w:val="Body Text Indent"/>
    <w:basedOn w:val="Normlny"/>
    <w:semiHidden/>
    <w:pPr>
      <w:spacing w:after="120"/>
      <w:ind w:left="283"/>
    </w:pPr>
  </w:style>
  <w:style w:type="paragraph" w:styleId="Zarkazkladnhotextu2">
    <w:name w:val="Body Text Indent 2"/>
    <w:basedOn w:val="Normlny"/>
    <w:semiHidden/>
    <w:pPr>
      <w:spacing w:after="120" w:line="480" w:lineRule="auto"/>
      <w:ind w:left="283"/>
    </w:pPr>
  </w:style>
  <w:style w:type="paragraph" w:customStyle="1" w:styleId="Odrka">
    <w:name w:val="Odrážka"/>
    <w:basedOn w:val="Normlny"/>
    <w:pPr>
      <w:widowControl w:val="0"/>
      <w:numPr>
        <w:numId w:val="11"/>
      </w:numPr>
      <w:tabs>
        <w:tab w:val="left" w:pos="737"/>
      </w:tabs>
      <w:overflowPunct/>
      <w:autoSpaceDE/>
      <w:autoSpaceDN/>
      <w:adjustRightInd/>
      <w:spacing w:line="360" w:lineRule="atLeast"/>
      <w:textAlignment w:val="auto"/>
    </w:pPr>
    <w:rPr>
      <w:rFonts w:ascii="Garamond" w:eastAsia="SimSun" w:hAnsi="Garamond"/>
      <w:sz w:val="24"/>
      <w:szCs w:val="24"/>
      <w:lang w:val="cs-CZ" w:eastAsia="zh-CN"/>
    </w:rPr>
  </w:style>
  <w:style w:type="paragraph" w:customStyle="1" w:styleId="Odrky1">
    <w:name w:val="Odrážky1"/>
    <w:basedOn w:val="Odsek"/>
    <w:pPr>
      <w:tabs>
        <w:tab w:val="num" w:pos="729"/>
      </w:tabs>
      <w:ind w:left="709" w:hanging="340"/>
    </w:pPr>
  </w:style>
  <w:style w:type="paragraph" w:customStyle="1" w:styleId="Odrky2">
    <w:name w:val="Odrážky2"/>
    <w:basedOn w:val="Odrky1"/>
  </w:style>
  <w:style w:type="paragraph" w:customStyle="1" w:styleId="Sfera">
    <w:name w:val="Sfera"/>
    <w:basedOn w:val="Normlny"/>
    <w:pPr>
      <w:overflowPunct/>
      <w:autoSpaceDE/>
      <w:autoSpaceDN/>
      <w:adjustRightInd/>
      <w:jc w:val="left"/>
      <w:textAlignment w:val="auto"/>
    </w:pPr>
    <w:rPr>
      <w:rFonts w:ascii="Times New Roman" w:hAnsi="Times New Roman"/>
      <w:sz w:val="24"/>
      <w:szCs w:val="24"/>
    </w:rPr>
  </w:style>
  <w:style w:type="paragraph" w:styleId="Zarkazkladnhotextu3">
    <w:name w:val="Body Text Indent 3"/>
    <w:basedOn w:val="Normlny"/>
    <w:semiHidden/>
    <w:pPr>
      <w:ind w:firstLine="360"/>
    </w:pPr>
    <w:rPr>
      <w:rFonts w:ascii="Times New Roman" w:hAnsi="Times New Roman"/>
      <w:color w:val="3366FF"/>
      <w:sz w:val="24"/>
    </w:rPr>
  </w:style>
  <w:style w:type="paragraph" w:styleId="Normlnywebov">
    <w:name w:val="Normal (Web)"/>
    <w:basedOn w:val="Normlny"/>
    <w:semiHidden/>
    <w:pPr>
      <w:overflowPunct/>
      <w:autoSpaceDE/>
      <w:autoSpaceDN/>
      <w:adjustRightInd/>
      <w:spacing w:before="200" w:after="100"/>
      <w:ind w:firstLine="200"/>
      <w:textAlignment w:val="auto"/>
    </w:pPr>
    <w:rPr>
      <w:rFonts w:ascii="Arial Unicode MS" w:eastAsia="Arial Unicode MS" w:hAnsi="Arial Unicode MS" w:cs="Arial Unicode MS"/>
      <w:sz w:val="24"/>
      <w:szCs w:val="24"/>
      <w:lang w:val="cs-CZ"/>
    </w:rPr>
  </w:style>
  <w:style w:type="paragraph" w:customStyle="1" w:styleId="xl28">
    <w:name w:val="xl28"/>
    <w:basedOn w:val="Normlny"/>
    <w:pPr>
      <w:overflowPunct/>
      <w:autoSpaceDE/>
      <w:autoSpaceDN/>
      <w:adjustRightInd/>
      <w:spacing w:before="100" w:beforeAutospacing="1" w:after="100" w:afterAutospacing="1"/>
      <w:jc w:val="left"/>
      <w:textAlignment w:val="auto"/>
    </w:pPr>
    <w:rPr>
      <w:rFonts w:eastAsia="Arial Unicode MS" w:cs="Arial"/>
      <w:sz w:val="16"/>
      <w:szCs w:val="16"/>
      <w:lang w:val="cs-CZ"/>
    </w:rPr>
  </w:style>
  <w:style w:type="paragraph" w:customStyle="1" w:styleId="xl29">
    <w:name w:val="xl29"/>
    <w:basedOn w:val="Normlny"/>
    <w:pPr>
      <w:overflowPunct/>
      <w:autoSpaceDE/>
      <w:autoSpaceDN/>
      <w:adjustRightInd/>
      <w:spacing w:before="100" w:beforeAutospacing="1" w:after="100" w:afterAutospacing="1"/>
      <w:jc w:val="left"/>
      <w:textAlignment w:val="auto"/>
    </w:pPr>
    <w:rPr>
      <w:rFonts w:eastAsia="Arial Unicode MS" w:cs="Arial"/>
      <w:sz w:val="16"/>
      <w:szCs w:val="16"/>
      <w:lang w:val="cs-CZ"/>
    </w:rPr>
  </w:style>
  <w:style w:type="paragraph" w:customStyle="1" w:styleId="xl30">
    <w:name w:val="xl30"/>
    <w:basedOn w:val="Normlny"/>
    <w:pPr>
      <w:overflowPunct/>
      <w:autoSpaceDE/>
      <w:autoSpaceDN/>
      <w:adjustRightInd/>
      <w:spacing w:before="100" w:beforeAutospacing="1" w:after="100" w:afterAutospacing="1"/>
      <w:jc w:val="left"/>
      <w:textAlignment w:val="auto"/>
    </w:pPr>
    <w:rPr>
      <w:rFonts w:eastAsia="Arial Unicode MS" w:cs="Arial"/>
      <w:color w:val="3366FF"/>
      <w:sz w:val="16"/>
      <w:szCs w:val="16"/>
      <w:lang w:val="cs-CZ"/>
    </w:rPr>
  </w:style>
  <w:style w:type="paragraph" w:customStyle="1" w:styleId="xl31">
    <w:name w:val="xl31"/>
    <w:basedOn w:val="Normlny"/>
    <w:pPr>
      <w:overflowPunct/>
      <w:autoSpaceDE/>
      <w:autoSpaceDN/>
      <w:adjustRightInd/>
      <w:spacing w:before="100" w:beforeAutospacing="1" w:after="100" w:afterAutospacing="1"/>
      <w:jc w:val="left"/>
      <w:textAlignment w:val="auto"/>
    </w:pPr>
    <w:rPr>
      <w:rFonts w:eastAsia="Arial Unicode MS" w:cs="Arial"/>
      <w:color w:val="3366FF"/>
      <w:sz w:val="16"/>
      <w:szCs w:val="16"/>
      <w:lang w:val="cs-CZ"/>
    </w:rPr>
  </w:style>
  <w:style w:type="paragraph" w:customStyle="1" w:styleId="xl32">
    <w:name w:val="xl32"/>
    <w:basedOn w:val="Norm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eastAsia="Arial Unicode MS" w:cs="Arial"/>
      <w:b/>
      <w:bCs/>
      <w:sz w:val="16"/>
      <w:szCs w:val="16"/>
      <w:lang w:val="cs-CZ"/>
    </w:rPr>
  </w:style>
  <w:style w:type="paragraph" w:styleId="Zkladntext2">
    <w:name w:val="Body Text 2"/>
    <w:basedOn w:val="Normlny"/>
    <w:semiHidden/>
    <w:rPr>
      <w:rFonts w:cs="Arial"/>
      <w:color w:val="993366"/>
      <w:sz w:val="24"/>
    </w:rPr>
  </w:style>
  <w:style w:type="paragraph" w:styleId="Zkladntext3">
    <w:name w:val="Body Text 3"/>
    <w:basedOn w:val="Normlny"/>
    <w:semiHidden/>
    <w:pPr>
      <w:overflowPunct/>
      <w:jc w:val="left"/>
      <w:textAlignment w:val="auto"/>
    </w:pPr>
    <w:rPr>
      <w:rFonts w:cs="Arial"/>
      <w:color w:val="993366"/>
      <w:sz w:val="24"/>
      <w:szCs w:val="24"/>
      <w:lang w:val="cs-CZ"/>
    </w:rPr>
  </w:style>
  <w:style w:type="character" w:styleId="Zvraznenie">
    <w:name w:val="Emphasis"/>
    <w:qFormat/>
    <w:rPr>
      <w:b/>
      <w:bCs/>
      <w:i w:val="0"/>
      <w:iCs w:val="0"/>
    </w:rPr>
  </w:style>
  <w:style w:type="paragraph" w:styleId="Register1">
    <w:name w:val="index 1"/>
    <w:basedOn w:val="Normlny"/>
    <w:next w:val="Normlny"/>
    <w:autoRedefine/>
    <w:semiHidden/>
    <w:pPr>
      <w:keepLines/>
      <w:overflowPunct/>
      <w:autoSpaceDE/>
      <w:autoSpaceDN/>
      <w:adjustRightInd/>
      <w:spacing w:after="200" w:line="280" w:lineRule="atLeast"/>
      <w:jc w:val="left"/>
      <w:textAlignment w:val="auto"/>
    </w:pPr>
    <w:rPr>
      <w:rFonts w:ascii="GaramondItcTEELig" w:hAnsi="GaramondItcTEELig"/>
      <w:lang w:val="cs-CZ"/>
    </w:rPr>
  </w:style>
  <w:style w:type="character" w:customStyle="1" w:styleId="OdsekChar">
    <w:name w:val="Odsek Char"/>
    <w:rPr>
      <w:sz w:val="24"/>
      <w:szCs w:val="24"/>
      <w:lang w:val="sk-SK" w:eastAsia="cs-CZ" w:bidi="ar-SA"/>
    </w:rPr>
  </w:style>
  <w:style w:type="character" w:customStyle="1" w:styleId="Nadpis2Char">
    <w:name w:val="Nadpis 2 Char"/>
    <w:aliases w:val="Nadpis 2 Char Char Char Char"/>
    <w:rPr>
      <w:rFonts w:ascii="Arial" w:hAnsi="Arial"/>
      <w:sz w:val="28"/>
      <w:lang w:val="sk-SK" w:eastAsia="cs-CZ" w:bidi="ar-SA"/>
    </w:rPr>
  </w:style>
  <w:style w:type="paragraph" w:customStyle="1" w:styleId="Paragraph1">
    <w:name w:val="Paragraph1"/>
    <w:basedOn w:val="Normlny"/>
    <w:pPr>
      <w:widowControl w:val="0"/>
      <w:spacing w:before="80"/>
    </w:pPr>
    <w:rPr>
      <w:lang w:val="en-US" w:eastAsia="sk-SK"/>
    </w:rPr>
  </w:style>
  <w:style w:type="paragraph" w:customStyle="1" w:styleId="SOLodrky">
    <w:name w:val="SOL odrážky"/>
    <w:basedOn w:val="Normlny"/>
    <w:pPr>
      <w:numPr>
        <w:numId w:val="12"/>
      </w:numPr>
      <w:overflowPunct/>
      <w:autoSpaceDE/>
      <w:autoSpaceDN/>
      <w:adjustRightInd/>
      <w:spacing w:before="180"/>
      <w:jc w:val="left"/>
      <w:textAlignment w:val="auto"/>
    </w:pPr>
    <w:rPr>
      <w:rFonts w:ascii="Verdana" w:eastAsia="Times" w:hAnsi="Verdana"/>
      <w:spacing w:val="16"/>
      <w:position w:val="6"/>
      <w:sz w:val="18"/>
      <w:lang w:eastAsia="es-ES"/>
    </w:rPr>
  </w:style>
  <w:style w:type="paragraph" w:styleId="Zoznamsodrkami">
    <w:name w:val="List Bullet"/>
    <w:basedOn w:val="Normlny"/>
    <w:autoRedefine/>
    <w:semiHidden/>
    <w:pPr>
      <w:numPr>
        <w:numId w:val="13"/>
      </w:numPr>
      <w:overflowPunct/>
      <w:autoSpaceDE/>
      <w:autoSpaceDN/>
      <w:adjustRightInd/>
      <w:spacing w:before="120"/>
      <w:textAlignment w:val="auto"/>
    </w:pPr>
    <w:rPr>
      <w:rFonts w:ascii="Times New Roman" w:hAnsi="Times New Roman"/>
      <w:sz w:val="26"/>
    </w:rPr>
  </w:style>
  <w:style w:type="paragraph" w:customStyle="1" w:styleId="xl24">
    <w:name w:val="xl24"/>
    <w:basedOn w:val="Normlny"/>
    <w:pPr>
      <w:pBdr>
        <w:left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cs="Arial Unicode MS"/>
      <w:b/>
      <w:bCs/>
      <w:sz w:val="24"/>
      <w:szCs w:val="24"/>
      <w:lang w:val="cs-CZ"/>
    </w:rPr>
  </w:style>
  <w:style w:type="paragraph" w:customStyle="1" w:styleId="xl25">
    <w:name w:val="xl25"/>
    <w:basedOn w:val="Normlny"/>
    <w:pPr>
      <w:pBdr>
        <w:left w:val="single" w:sz="4" w:space="0" w:color="auto"/>
        <w:right w:val="single" w:sz="4" w:space="0" w:color="auto"/>
      </w:pBdr>
      <w:overflowPunct/>
      <w:autoSpaceDE/>
      <w:autoSpaceDN/>
      <w:adjustRightInd/>
      <w:spacing w:before="100" w:beforeAutospacing="1" w:after="100" w:afterAutospacing="1"/>
      <w:jc w:val="left"/>
      <w:textAlignment w:val="auto"/>
    </w:pPr>
    <w:rPr>
      <w:rFonts w:eastAsia="Arial Unicode MS" w:cs="Arial Unicode MS"/>
      <w:b/>
      <w:bCs/>
      <w:sz w:val="24"/>
      <w:szCs w:val="24"/>
      <w:lang w:val="cs-CZ"/>
    </w:rPr>
  </w:style>
  <w:style w:type="paragraph" w:customStyle="1" w:styleId="xl26">
    <w:name w:val="xl26"/>
    <w:basedOn w:val="Normlny"/>
    <w:pPr>
      <w:pBdr>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eastAsia="Arial Unicode MS" w:cs="Arial Unicode MS"/>
      <w:b/>
      <w:bCs/>
      <w:sz w:val="24"/>
      <w:szCs w:val="24"/>
      <w:lang w:val="cs-CZ"/>
    </w:rPr>
  </w:style>
  <w:style w:type="paragraph" w:customStyle="1" w:styleId="xl27">
    <w:name w:val="xl27"/>
    <w:basedOn w:val="Norm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cs="Arial Unicode MS"/>
      <w:b/>
      <w:bCs/>
      <w:sz w:val="24"/>
      <w:szCs w:val="24"/>
      <w:lang w:val="cs-CZ"/>
    </w:rPr>
  </w:style>
  <w:style w:type="paragraph" w:customStyle="1" w:styleId="xl33">
    <w:name w:val="xl33"/>
    <w:basedOn w:val="Norm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eastAsia="Arial Unicode MS" w:cs="Arial Unicode MS"/>
      <w:sz w:val="24"/>
      <w:szCs w:val="24"/>
      <w:lang w:val="cs-CZ"/>
    </w:rPr>
  </w:style>
  <w:style w:type="paragraph" w:customStyle="1" w:styleId="xl34">
    <w:name w:val="xl34"/>
    <w:basedOn w:val="Normlny"/>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eastAsia="Arial Unicode MS" w:cs="Arial Unicode MS"/>
      <w:b/>
      <w:bCs/>
      <w:sz w:val="24"/>
      <w:szCs w:val="24"/>
      <w:lang w:val="cs-CZ"/>
    </w:rPr>
  </w:style>
  <w:style w:type="paragraph" w:customStyle="1" w:styleId="xl35">
    <w:name w:val="xl35"/>
    <w:basedOn w:val="Normlny"/>
    <w:pPr>
      <w:pBdr>
        <w:top w:val="single" w:sz="4" w:space="0" w:color="auto"/>
        <w:left w:val="single" w:sz="4" w:space="0" w:color="auto"/>
        <w:bottom w:val="single" w:sz="4" w:space="0" w:color="auto"/>
        <w:right w:val="single" w:sz="4" w:space="0" w:color="auto"/>
      </w:pBdr>
      <w:shd w:val="clear" w:color="auto" w:fill="CCFFCC"/>
      <w:overflowPunct/>
      <w:autoSpaceDE/>
      <w:autoSpaceDN/>
      <w:adjustRightInd/>
      <w:spacing w:before="100" w:beforeAutospacing="1" w:after="100" w:afterAutospacing="1"/>
      <w:jc w:val="left"/>
      <w:textAlignment w:val="auto"/>
    </w:pPr>
    <w:rPr>
      <w:rFonts w:eastAsia="Arial Unicode MS" w:cs="Arial Unicode MS"/>
      <w:sz w:val="24"/>
      <w:szCs w:val="24"/>
      <w:lang w:val="cs-CZ"/>
    </w:rPr>
  </w:style>
  <w:style w:type="paragraph" w:customStyle="1" w:styleId="xl36">
    <w:name w:val="xl36"/>
    <w:basedOn w:val="Normlny"/>
    <w:pPr>
      <w:pBdr>
        <w:top w:val="single" w:sz="4" w:space="0" w:color="auto"/>
        <w:left w:val="single" w:sz="4" w:space="0" w:color="auto"/>
        <w:bottom w:val="single" w:sz="4" w:space="0" w:color="auto"/>
        <w:right w:val="single" w:sz="4" w:space="0" w:color="auto"/>
      </w:pBdr>
      <w:shd w:val="clear" w:color="auto" w:fill="FFCC00"/>
      <w:overflowPunct/>
      <w:autoSpaceDE/>
      <w:autoSpaceDN/>
      <w:adjustRightInd/>
      <w:spacing w:before="100" w:beforeAutospacing="1" w:after="100" w:afterAutospacing="1"/>
      <w:jc w:val="left"/>
      <w:textAlignment w:val="auto"/>
    </w:pPr>
    <w:rPr>
      <w:rFonts w:ascii="Arial Unicode MS" w:eastAsia="Arial Unicode MS" w:hAnsi="Arial Unicode MS" w:cs="Arial Unicode MS"/>
      <w:sz w:val="24"/>
      <w:szCs w:val="24"/>
      <w:lang w:val="cs-CZ"/>
    </w:rPr>
  </w:style>
  <w:style w:type="paragraph" w:customStyle="1" w:styleId="xl37">
    <w:name w:val="xl37"/>
    <w:basedOn w:val="Normlny"/>
    <w:pPr>
      <w:pBdr>
        <w:top w:val="single" w:sz="4" w:space="0" w:color="auto"/>
        <w:bottom w:val="single" w:sz="4" w:space="0" w:color="auto"/>
      </w:pBdr>
      <w:overflowPunct/>
      <w:autoSpaceDE/>
      <w:autoSpaceDN/>
      <w:adjustRightInd/>
      <w:spacing w:before="100" w:beforeAutospacing="1" w:after="100" w:afterAutospacing="1"/>
      <w:jc w:val="center"/>
      <w:textAlignment w:val="auto"/>
    </w:pPr>
    <w:rPr>
      <w:rFonts w:eastAsia="Arial Unicode MS" w:cs="Arial Unicode MS"/>
      <w:b/>
      <w:bCs/>
      <w:sz w:val="24"/>
      <w:szCs w:val="24"/>
      <w:lang w:val="cs-CZ"/>
    </w:rPr>
  </w:style>
  <w:style w:type="paragraph" w:customStyle="1" w:styleId="xl38">
    <w:name w:val="xl38"/>
    <w:basedOn w:val="Normlny"/>
    <w:pPr>
      <w:pBdr>
        <w:top w:val="single" w:sz="4" w:space="0" w:color="auto"/>
        <w:bottom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cs-CZ"/>
    </w:rPr>
  </w:style>
  <w:style w:type="paragraph" w:customStyle="1" w:styleId="xl39">
    <w:name w:val="xl39"/>
    <w:basedOn w:val="Normlny"/>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Unicode MS" w:eastAsia="Arial Unicode MS" w:hAnsi="Arial Unicode MS" w:cs="Arial Unicode MS"/>
      <w:sz w:val="24"/>
      <w:szCs w:val="24"/>
      <w:lang w:val="cs-CZ"/>
    </w:rPr>
  </w:style>
  <w:style w:type="paragraph" w:customStyle="1" w:styleId="xl40">
    <w:name w:val="xl40"/>
    <w:basedOn w:val="Normlny"/>
    <w:pPr>
      <w:pBdr>
        <w:right w:val="single" w:sz="4" w:space="0" w:color="auto"/>
      </w:pBdr>
      <w:overflowPunct/>
      <w:autoSpaceDE/>
      <w:autoSpaceDN/>
      <w:adjustRightInd/>
      <w:spacing w:before="100" w:beforeAutospacing="1" w:after="100" w:afterAutospacing="1"/>
      <w:jc w:val="left"/>
      <w:textAlignment w:val="auto"/>
    </w:pPr>
    <w:rPr>
      <w:rFonts w:ascii="Arial Unicode MS" w:eastAsia="Arial Unicode MS" w:hAnsi="Arial Unicode MS" w:cs="Arial Unicode MS"/>
      <w:sz w:val="24"/>
      <w:szCs w:val="24"/>
      <w:lang w:val="cs-CZ"/>
    </w:rPr>
  </w:style>
  <w:style w:type="paragraph" w:customStyle="1" w:styleId="xl41">
    <w:name w:val="xl41"/>
    <w:basedOn w:val="Normlny"/>
    <w:pPr>
      <w:pBdr>
        <w:left w:val="single" w:sz="4" w:space="0" w:color="auto"/>
      </w:pBdr>
      <w:overflowPunct/>
      <w:autoSpaceDE/>
      <w:autoSpaceDN/>
      <w:adjustRightInd/>
      <w:spacing w:before="100" w:beforeAutospacing="1" w:after="100" w:afterAutospacing="1"/>
      <w:jc w:val="center"/>
      <w:textAlignment w:val="auto"/>
    </w:pPr>
    <w:rPr>
      <w:rFonts w:eastAsia="Arial Unicode MS" w:cs="Arial Unicode MS"/>
      <w:b/>
      <w:bCs/>
      <w:sz w:val="24"/>
      <w:szCs w:val="24"/>
      <w:lang w:val="cs-CZ"/>
    </w:rPr>
  </w:style>
  <w:style w:type="paragraph" w:customStyle="1" w:styleId="xl42">
    <w:name w:val="xl42"/>
    <w:basedOn w:val="Normlny"/>
    <w:pPr>
      <w:pBdr>
        <w:right w:val="single" w:sz="4" w:space="0" w:color="auto"/>
      </w:pBdr>
      <w:overflowPunct/>
      <w:autoSpaceDE/>
      <w:autoSpaceDN/>
      <w:adjustRightInd/>
      <w:spacing w:before="100" w:beforeAutospacing="1" w:after="100" w:afterAutospacing="1"/>
      <w:jc w:val="left"/>
      <w:textAlignment w:val="auto"/>
    </w:pPr>
    <w:rPr>
      <w:rFonts w:ascii="Arial Unicode MS" w:eastAsia="Arial Unicode MS" w:hAnsi="Arial Unicode MS" w:cs="Arial Unicode MS"/>
      <w:sz w:val="24"/>
      <w:szCs w:val="24"/>
      <w:lang w:val="cs-CZ"/>
    </w:rPr>
  </w:style>
  <w:style w:type="paragraph" w:customStyle="1" w:styleId="xl43">
    <w:name w:val="xl43"/>
    <w:basedOn w:val="Normlny"/>
    <w:pPr>
      <w:pBdr>
        <w:left w:val="single" w:sz="4" w:space="0" w:color="auto"/>
      </w:pBdr>
      <w:overflowPunct/>
      <w:autoSpaceDE/>
      <w:autoSpaceDN/>
      <w:adjustRightInd/>
      <w:spacing w:before="100" w:beforeAutospacing="1" w:after="100" w:afterAutospacing="1"/>
      <w:jc w:val="center"/>
      <w:textAlignment w:val="auto"/>
    </w:pPr>
    <w:rPr>
      <w:rFonts w:eastAsia="Arial Unicode MS" w:cs="Arial Unicode MS"/>
      <w:b/>
      <w:bCs/>
      <w:sz w:val="24"/>
      <w:szCs w:val="24"/>
      <w:lang w:val="cs-CZ"/>
    </w:rPr>
  </w:style>
  <w:style w:type="paragraph" w:customStyle="1" w:styleId="xl44">
    <w:name w:val="xl44"/>
    <w:basedOn w:val="Normlny"/>
    <w:pPr>
      <w:overflowPunct/>
      <w:autoSpaceDE/>
      <w:autoSpaceDN/>
      <w:adjustRightInd/>
      <w:spacing w:before="100" w:beforeAutospacing="1" w:after="100" w:afterAutospacing="1"/>
      <w:jc w:val="left"/>
      <w:textAlignment w:val="auto"/>
    </w:pPr>
    <w:rPr>
      <w:rFonts w:eastAsia="Arial Unicode MS" w:cs="Arial Unicode MS"/>
      <w:sz w:val="16"/>
      <w:szCs w:val="16"/>
      <w:lang w:val="cs-CZ"/>
    </w:rPr>
  </w:style>
  <w:style w:type="paragraph" w:customStyle="1" w:styleId="xl45">
    <w:name w:val="xl45"/>
    <w:basedOn w:val="Normlny"/>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eastAsia="Arial Unicode MS" w:cs="Arial Unicode MS"/>
      <w:sz w:val="16"/>
      <w:szCs w:val="16"/>
      <w:lang w:val="cs-CZ"/>
    </w:rPr>
  </w:style>
  <w:style w:type="character" w:customStyle="1" w:styleId="OdsekChar1">
    <w:name w:val="Odsek Char1"/>
    <w:rPr>
      <w:sz w:val="24"/>
      <w:szCs w:val="24"/>
      <w:lang w:val="sk-SK" w:eastAsia="cs-CZ" w:bidi="ar-SA"/>
    </w:rPr>
  </w:style>
  <w:style w:type="character" w:customStyle="1" w:styleId="PrvodsekChar">
    <w:name w:val="Prvý odsek Char"/>
    <w:basedOn w:val="OdsekChar1"/>
    <w:rPr>
      <w:sz w:val="24"/>
      <w:szCs w:val="24"/>
      <w:lang w:val="sk-SK" w:eastAsia="cs-CZ" w:bidi="ar-SA"/>
    </w:rPr>
  </w:style>
  <w:style w:type="paragraph" w:customStyle="1" w:styleId="Informcia">
    <w:name w:val="Informácia"/>
    <w:basedOn w:val="Normlny"/>
    <w:pPr>
      <w:numPr>
        <w:ilvl w:val="1"/>
        <w:numId w:val="14"/>
      </w:numPr>
      <w:overflowPunct/>
      <w:autoSpaceDE/>
      <w:autoSpaceDN/>
      <w:adjustRightInd/>
      <w:jc w:val="left"/>
      <w:textAlignment w:val="auto"/>
    </w:pPr>
    <w:rPr>
      <w:rFonts w:ascii="Times New Roman" w:hAnsi="Times New Roman"/>
    </w:rPr>
  </w:style>
  <w:style w:type="character" w:customStyle="1" w:styleId="OdsekChar2">
    <w:name w:val="Odsek Char2"/>
    <w:rPr>
      <w:sz w:val="24"/>
      <w:szCs w:val="24"/>
      <w:lang w:val="sk-SK" w:eastAsia="cs-CZ" w:bidi="ar-SA"/>
    </w:rPr>
  </w:style>
  <w:style w:type="paragraph" w:customStyle="1" w:styleId="Sprechblasentext">
    <w:name w:val="Sprechblasentext"/>
    <w:basedOn w:val="Normlny"/>
    <w:semiHidden/>
    <w:rPr>
      <w:rFonts w:ascii="Tahoma" w:hAnsi="Tahoma" w:cs="Tahoma"/>
      <w:sz w:val="16"/>
      <w:szCs w:val="16"/>
    </w:rPr>
  </w:style>
  <w:style w:type="character" w:customStyle="1" w:styleId="OdrkyzkeChar">
    <w:name w:val="Odrážky úzke Char"/>
    <w:rPr>
      <w:sz w:val="24"/>
      <w:szCs w:val="24"/>
      <w:lang w:val="sk-SK" w:eastAsia="cs-CZ" w:bidi="ar-SA"/>
    </w:rPr>
  </w:style>
  <w:style w:type="character" w:customStyle="1" w:styleId="Char">
    <w:name w:val="Char"/>
    <w:rPr>
      <w:sz w:val="24"/>
      <w:szCs w:val="24"/>
      <w:lang w:val="sk-SK" w:eastAsia="sk-SK" w:bidi="ar-SA"/>
    </w:rPr>
  </w:style>
  <w:style w:type="character" w:customStyle="1" w:styleId="OdrkyirokChar">
    <w:name w:val="Odrážky široké Char"/>
    <w:basedOn w:val="OdsekChar"/>
    <w:rPr>
      <w:sz w:val="24"/>
      <w:szCs w:val="24"/>
      <w:lang w:val="sk-SK" w:eastAsia="cs-CZ" w:bidi="ar-SA"/>
    </w:rPr>
  </w:style>
  <w:style w:type="paragraph" w:styleId="Popis">
    <w:name w:val="caption"/>
    <w:basedOn w:val="Normlny"/>
    <w:next w:val="Normlny"/>
    <w:qFormat/>
    <w:pPr>
      <w:spacing w:before="240"/>
    </w:pPr>
    <w:rPr>
      <w:rFonts w:ascii="AvantGarGotItcTEEMed" w:hAnsi="AvantGarGotItcTEEMed"/>
      <w:b/>
      <w:bCs/>
      <w:sz w:val="24"/>
    </w:rPr>
  </w:style>
  <w:style w:type="character" w:customStyle="1" w:styleId="ObrzokChar2">
    <w:name w:val="Obrázok Char2"/>
    <w:rPr>
      <w:rFonts w:ascii="Arial" w:hAnsi="Arial"/>
      <w:lang w:val="sk-SK" w:eastAsia="cs-CZ" w:bidi="ar-SA"/>
    </w:rPr>
  </w:style>
  <w:style w:type="paragraph" w:customStyle="1" w:styleId="xl46">
    <w:name w:val="xl46"/>
    <w:basedOn w:val="Normlny"/>
    <w:pPr>
      <w:pBdr>
        <w:top w:val="single" w:sz="4" w:space="0" w:color="auto"/>
        <w:left w:val="double" w:sz="6" w:space="0" w:color="auto"/>
        <w:bottom w:val="single" w:sz="4"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2"/>
      <w:szCs w:val="22"/>
      <w:lang w:val="en-US" w:eastAsia="en-US"/>
    </w:rPr>
  </w:style>
  <w:style w:type="paragraph" w:customStyle="1" w:styleId="xl47">
    <w:name w:val="xl47"/>
    <w:basedOn w:val="Normlny"/>
    <w:pPr>
      <w:pBdr>
        <w:top w:val="single" w:sz="4" w:space="0" w:color="auto"/>
        <w:left w:val="double" w:sz="6" w:space="0" w:color="auto"/>
        <w:bottom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2"/>
      <w:szCs w:val="22"/>
      <w:lang w:val="en-US" w:eastAsia="en-US"/>
    </w:rPr>
  </w:style>
  <w:style w:type="paragraph" w:customStyle="1" w:styleId="xl48">
    <w:name w:val="xl48"/>
    <w:basedOn w:val="Normlny"/>
    <w:pPr>
      <w:pBdr>
        <w:top w:val="single" w:sz="4" w:space="0" w:color="auto"/>
        <w:left w:val="double" w:sz="6" w:space="0" w:color="auto"/>
        <w:bottom w:val="double" w:sz="6" w:space="0" w:color="auto"/>
        <w:right w:val="single" w:sz="4" w:space="0" w:color="auto"/>
      </w:pBdr>
      <w:overflowPunct/>
      <w:autoSpaceDE/>
      <w:autoSpaceDN/>
      <w:adjustRightInd/>
      <w:spacing w:before="100" w:beforeAutospacing="1" w:after="100" w:afterAutospacing="1"/>
      <w:jc w:val="left"/>
      <w:textAlignment w:val="auto"/>
    </w:pPr>
    <w:rPr>
      <w:rFonts w:ascii="Times New Roman" w:hAnsi="Times New Roman"/>
      <w:sz w:val="22"/>
      <w:szCs w:val="22"/>
      <w:lang w:val="en-US" w:eastAsia="en-US"/>
    </w:rPr>
  </w:style>
  <w:style w:type="paragraph" w:customStyle="1" w:styleId="xl49">
    <w:name w:val="xl49"/>
    <w:basedOn w:val="Normlny"/>
    <w:pPr>
      <w:pBdr>
        <w:top w:val="single" w:sz="4" w:space="0" w:color="auto"/>
        <w:bottom w:val="single" w:sz="4" w:space="0" w:color="auto"/>
        <w:right w:val="single" w:sz="4" w:space="0" w:color="auto"/>
      </w:pBdr>
      <w:shd w:val="clear" w:color="auto" w:fill="FFFF99"/>
      <w:overflowPunct/>
      <w:autoSpaceDE/>
      <w:autoSpaceDN/>
      <w:adjustRightInd/>
      <w:spacing w:before="100" w:beforeAutospacing="1" w:after="100" w:afterAutospacing="1"/>
      <w:jc w:val="left"/>
      <w:textAlignment w:val="auto"/>
    </w:pPr>
    <w:rPr>
      <w:rFonts w:ascii="Times New Roman" w:hAnsi="Times New Roman"/>
      <w:sz w:val="24"/>
      <w:szCs w:val="24"/>
      <w:lang w:val="en-US" w:eastAsia="en-US"/>
    </w:rPr>
  </w:style>
  <w:style w:type="paragraph" w:customStyle="1" w:styleId="prvodsek0">
    <w:name w:val="prvodsek"/>
    <w:basedOn w:val="Normlny"/>
    <w:pPr>
      <w:autoSpaceDE/>
      <w:autoSpaceDN/>
      <w:adjustRightInd/>
      <w:spacing w:before="240"/>
      <w:ind w:firstLine="709"/>
      <w:textAlignment w:val="auto"/>
    </w:pPr>
    <w:rPr>
      <w:rFonts w:ascii="Times New Roman" w:hAnsi="Times New Roman"/>
      <w:sz w:val="24"/>
      <w:szCs w:val="24"/>
      <w:lang w:val="en-US" w:eastAsia="en-US"/>
    </w:rPr>
  </w:style>
  <w:style w:type="character" w:customStyle="1" w:styleId="ObrzokChar1">
    <w:name w:val="Obrázok Char1"/>
    <w:rPr>
      <w:rFonts w:ascii="Arial" w:hAnsi="Arial"/>
      <w:lang w:val="sk-SK" w:eastAsia="cs-CZ" w:bidi="ar-SA"/>
    </w:rPr>
  </w:style>
  <w:style w:type="character" w:customStyle="1" w:styleId="smallitem1">
    <w:name w:val="smallitem1"/>
    <w:rPr>
      <w:rFonts w:ascii="Verdana" w:hAnsi="Verdana" w:hint="default"/>
      <w:color w:val="000000"/>
      <w:sz w:val="20"/>
      <w:szCs w:val="20"/>
    </w:rPr>
  </w:style>
  <w:style w:type="paragraph" w:customStyle="1" w:styleId="Tabukatelo">
    <w:name w:val="Tabuľka telo"/>
    <w:basedOn w:val="Normlny"/>
    <w:pPr>
      <w:widowControl w:val="0"/>
      <w:spacing w:before="80" w:after="80"/>
      <w:ind w:left="57" w:right="57"/>
      <w:jc w:val="left"/>
    </w:pPr>
  </w:style>
  <w:style w:type="paragraph" w:customStyle="1" w:styleId="Tabukahlavika">
    <w:name w:val="Tabuľka hlavička"/>
    <w:next w:val="Tabukatelo"/>
    <w:pPr>
      <w:spacing w:before="80" w:after="80"/>
    </w:pPr>
    <w:rPr>
      <w:rFonts w:ascii="Arial" w:hAnsi="Arial"/>
      <w:b/>
      <w:lang w:eastAsia="cs-CZ"/>
    </w:rPr>
  </w:style>
  <w:style w:type="paragraph" w:customStyle="1" w:styleId="Odrkajednoduch">
    <w:name w:val="Odrážka jednoduchá"/>
    <w:pPr>
      <w:numPr>
        <w:numId w:val="2"/>
      </w:numPr>
      <w:ind w:left="1129"/>
      <w:outlineLvl w:val="0"/>
    </w:pPr>
    <w:rPr>
      <w:rFonts w:ascii="Arial" w:hAnsi="Arial"/>
      <w:lang w:eastAsia="cs-CZ"/>
    </w:rPr>
  </w:style>
  <w:style w:type="paragraph" w:customStyle="1" w:styleId="Obrzoktelo">
    <w:name w:val="Obrázok telo"/>
    <w:basedOn w:val="Normlny"/>
    <w:next w:val="Obrzok"/>
    <w:pPr>
      <w:keepNext/>
      <w:widowControl w:val="0"/>
      <w:tabs>
        <w:tab w:val="num" w:pos="360"/>
      </w:tabs>
      <w:spacing w:before="360" w:after="120"/>
      <w:jc w:val="center"/>
    </w:pPr>
  </w:style>
  <w:style w:type="paragraph" w:customStyle="1" w:styleId="Odrkajednoduch2">
    <w:name w:val="Odrážka jednoduchá 2"/>
    <w:basedOn w:val="Odrkajednoduch"/>
    <w:pPr>
      <w:numPr>
        <w:ilvl w:val="1"/>
      </w:numPr>
      <w:tabs>
        <w:tab w:val="num" w:pos="360"/>
        <w:tab w:val="num" w:pos="1440"/>
      </w:tabs>
      <w:ind w:left="1429" w:hanging="357"/>
      <w:outlineLvl w:val="1"/>
    </w:pPr>
  </w:style>
  <w:style w:type="paragraph" w:customStyle="1" w:styleId="Odrkajednoduch3">
    <w:name w:val="Odrážka jednoduchá 3"/>
    <w:basedOn w:val="Odrkajednoduch2"/>
    <w:pPr>
      <w:tabs>
        <w:tab w:val="clear" w:pos="1440"/>
        <w:tab w:val="num" w:pos="1985"/>
      </w:tabs>
      <w:ind w:left="1916"/>
      <w:outlineLvl w:val="2"/>
    </w:pPr>
  </w:style>
  <w:style w:type="paragraph" w:styleId="slovanzoznam">
    <w:name w:val="List Number"/>
    <w:basedOn w:val="Normlny"/>
    <w:semiHidden/>
    <w:pPr>
      <w:numPr>
        <w:numId w:val="3"/>
      </w:numPr>
      <w:overflowPunct/>
      <w:autoSpaceDE/>
      <w:autoSpaceDN/>
      <w:adjustRightInd/>
      <w:jc w:val="left"/>
      <w:textAlignment w:val="auto"/>
    </w:pPr>
    <w:rPr>
      <w:rFonts w:ascii="Verdana" w:hAnsi="Verdana"/>
      <w:sz w:val="18"/>
    </w:rPr>
  </w:style>
  <w:style w:type="character" w:customStyle="1" w:styleId="PojemChar">
    <w:name w:val="Pojem Char"/>
    <w:rPr>
      <w:rFonts w:cs="Arial"/>
      <w:b/>
      <w:sz w:val="24"/>
      <w:lang w:val="sk-SK" w:eastAsia="cs-CZ" w:bidi="ar-SA"/>
    </w:rPr>
  </w:style>
  <w:style w:type="paragraph" w:customStyle="1" w:styleId="Prloha">
    <w:name w:val="Príloha"/>
    <w:basedOn w:val="Odsek"/>
    <w:next w:val="Odsek"/>
    <w:pPr>
      <w:keepNext/>
      <w:numPr>
        <w:numId w:val="4"/>
      </w:numPr>
      <w:tabs>
        <w:tab w:val="left" w:pos="1191"/>
      </w:tabs>
    </w:pPr>
    <w:rPr>
      <w:rFonts w:ascii="Arial" w:hAnsi="Arial"/>
      <w:sz w:val="28"/>
    </w:rPr>
  </w:style>
  <w:style w:type="character" w:customStyle="1" w:styleId="OdsekChar4">
    <w:name w:val="Odsek Char4"/>
    <w:rPr>
      <w:rFonts w:cs="Arial"/>
      <w:bCs/>
      <w:sz w:val="24"/>
      <w:szCs w:val="24"/>
      <w:lang w:val="sk-SK" w:eastAsia="cs-CZ" w:bidi="ar-SA"/>
    </w:rPr>
  </w:style>
  <w:style w:type="paragraph" w:customStyle="1" w:styleId="CISLOVANIE">
    <w:name w:val="CISLOVANIE"/>
    <w:basedOn w:val="Odsek"/>
    <w:pPr>
      <w:numPr>
        <w:numId w:val="15"/>
      </w:numPr>
      <w:tabs>
        <w:tab w:val="clear" w:pos="1128"/>
      </w:tabs>
      <w:ind w:left="794" w:hanging="397"/>
    </w:pPr>
    <w:rPr>
      <w:rFonts w:cs="Times New Roman"/>
      <w:bCs w:val="0"/>
      <w:szCs w:val="20"/>
    </w:rPr>
  </w:style>
  <w:style w:type="paragraph" w:customStyle="1" w:styleId="CISLO">
    <w:name w:val="CISLOň"/>
    <w:basedOn w:val="Odsek"/>
  </w:style>
  <w:style w:type="paragraph" w:customStyle="1" w:styleId="CISLOVAm">
    <w:name w:val="CISLOVAm"/>
    <w:basedOn w:val="Odsek"/>
    <w:pPr>
      <w:numPr>
        <w:ilvl w:val="1"/>
        <w:numId w:val="15"/>
      </w:numPr>
      <w:tabs>
        <w:tab w:val="clear" w:pos="1434"/>
      </w:tabs>
      <w:ind w:left="0" w:firstLine="0"/>
    </w:pPr>
  </w:style>
  <w:style w:type="character" w:customStyle="1" w:styleId="OdsekChar3">
    <w:name w:val="Odsek Char3"/>
    <w:rPr>
      <w:rFonts w:cs="Arial"/>
      <w:bCs/>
      <w:sz w:val="24"/>
      <w:szCs w:val="24"/>
      <w:lang w:val="sk-SK" w:eastAsia="cs-CZ" w:bidi="ar-SA"/>
    </w:rPr>
  </w:style>
  <w:style w:type="character" w:customStyle="1" w:styleId="ObyajntextChar">
    <w:name w:val="Obyčajný text Char"/>
    <w:link w:val="Obyajntext"/>
    <w:rPr>
      <w:rFonts w:ascii="Arial" w:hAnsi="Arial"/>
      <w:sz w:val="22"/>
      <w:lang w:val="sk-SK" w:eastAsia="cs-CZ" w:bidi="ar-SA"/>
    </w:rPr>
  </w:style>
  <w:style w:type="paragraph" w:styleId="Obyajntext">
    <w:name w:val="Plain Text"/>
    <w:basedOn w:val="Normlny"/>
    <w:link w:val="ObyajntextChar"/>
    <w:rsid w:val="00015D11"/>
    <w:pPr>
      <w:overflowPunct/>
      <w:autoSpaceDE/>
      <w:autoSpaceDN/>
      <w:adjustRightInd/>
      <w:jc w:val="left"/>
      <w:textAlignment w:val="auto"/>
    </w:pPr>
    <w:rPr>
      <w:sz w:val="22"/>
    </w:rPr>
  </w:style>
  <w:style w:type="paragraph" w:customStyle="1" w:styleId="SOLtext">
    <w:name w:val="SOL text"/>
    <w:basedOn w:val="Normlny"/>
    <w:pPr>
      <w:numPr>
        <w:numId w:val="17"/>
      </w:numPr>
      <w:tabs>
        <w:tab w:val="clear" w:pos="1797"/>
      </w:tabs>
      <w:overflowPunct/>
      <w:autoSpaceDE/>
      <w:autoSpaceDN/>
      <w:adjustRightInd/>
      <w:spacing w:before="180"/>
      <w:ind w:left="0" w:firstLine="0"/>
      <w:jc w:val="left"/>
      <w:textAlignment w:val="auto"/>
    </w:pPr>
    <w:rPr>
      <w:rFonts w:ascii="Verdana" w:eastAsia="Times" w:hAnsi="Verdana"/>
      <w:spacing w:val="16"/>
      <w:position w:val="6"/>
      <w:sz w:val="18"/>
      <w:lang w:eastAsia="es-ES"/>
    </w:rPr>
  </w:style>
  <w:style w:type="paragraph" w:styleId="Predmetkomentra">
    <w:name w:val="annotation subject"/>
    <w:basedOn w:val="Textkomentra"/>
    <w:next w:val="Textkomentra"/>
    <w:semiHidden/>
    <w:rPr>
      <w:b/>
      <w:bCs/>
    </w:rPr>
  </w:style>
  <w:style w:type="paragraph" w:customStyle="1" w:styleId="ObrzokPred12pt">
    <w:name w:val="Obrázok + Pred:  12 pt"/>
    <w:basedOn w:val="Obrzok"/>
    <w:pPr>
      <w:spacing w:before="120"/>
    </w:pPr>
  </w:style>
  <w:style w:type="paragraph" w:styleId="slovanzoznam2">
    <w:name w:val="List Number 2"/>
    <w:basedOn w:val="Normlny"/>
    <w:semiHidden/>
    <w:pPr>
      <w:numPr>
        <w:numId w:val="5"/>
      </w:numPr>
      <w:overflowPunct/>
      <w:autoSpaceDE/>
      <w:autoSpaceDN/>
      <w:adjustRightInd/>
      <w:jc w:val="left"/>
      <w:textAlignment w:val="auto"/>
    </w:pPr>
    <w:rPr>
      <w:rFonts w:ascii="Verdana" w:hAnsi="Verdana"/>
      <w:sz w:val="18"/>
    </w:rPr>
  </w:style>
  <w:style w:type="paragraph" w:customStyle="1" w:styleId="Nadpis1prloha">
    <w:name w:val="Nadpis 1 príloha"/>
    <w:basedOn w:val="Nadpis1"/>
    <w:next w:val="Odsek"/>
    <w:pPr>
      <w:numPr>
        <w:numId w:val="0"/>
      </w:numPr>
      <w:tabs>
        <w:tab w:val="num" w:pos="2126"/>
      </w:tabs>
      <w:spacing w:before="480"/>
      <w:ind w:left="794" w:hanging="794"/>
    </w:pPr>
    <w:rPr>
      <w:caps w:val="0"/>
    </w:rPr>
  </w:style>
  <w:style w:type="paragraph" w:customStyle="1" w:styleId="Nadpis2prloha">
    <w:name w:val="Nadpis 2 príloha"/>
    <w:basedOn w:val="Nadpis2"/>
    <w:next w:val="Odsek"/>
    <w:pPr>
      <w:numPr>
        <w:ilvl w:val="0"/>
        <w:numId w:val="0"/>
      </w:numPr>
      <w:tabs>
        <w:tab w:val="num" w:pos="794"/>
      </w:tabs>
      <w:spacing w:before="480" w:after="60"/>
      <w:ind w:left="794" w:hanging="794"/>
    </w:pPr>
  </w:style>
  <w:style w:type="paragraph" w:customStyle="1" w:styleId="TitulkaISOT">
    <w:name w:val="Titulka ISOT"/>
    <w:pPr>
      <w:ind w:right="-1361"/>
      <w:jc w:val="center"/>
    </w:pPr>
    <w:rPr>
      <w:rFonts w:ascii="Arial" w:hAnsi="Arial"/>
      <w:sz w:val="32"/>
      <w:szCs w:val="24"/>
      <w:lang w:eastAsia="cs-CZ"/>
    </w:rPr>
  </w:style>
  <w:style w:type="character" w:styleId="Odkaznakomentr">
    <w:name w:val="annotation reference"/>
    <w:semiHidden/>
    <w:rPr>
      <w:sz w:val="16"/>
      <w:szCs w:val="16"/>
    </w:rPr>
  </w:style>
  <w:style w:type="character" w:customStyle="1" w:styleId="Nadpis2Char1">
    <w:name w:val="Nadpis 2 Char1"/>
    <w:aliases w:val="Nadpis 2 Char Char Char Char1"/>
    <w:rPr>
      <w:rFonts w:ascii="Arial" w:hAnsi="Arial"/>
      <w:sz w:val="28"/>
      <w:lang w:eastAsia="cs-CZ"/>
    </w:rPr>
  </w:style>
  <w:style w:type="character" w:customStyle="1" w:styleId="Nadpis3Char">
    <w:name w:val="Nadpis 3 Char"/>
    <w:aliases w:val="Nadpis 3 Char Char Char"/>
    <w:rPr>
      <w:rFonts w:ascii="Arial" w:hAnsi="Arial"/>
      <w:sz w:val="24"/>
      <w:szCs w:val="24"/>
      <w:lang w:eastAsia="cs-CZ"/>
    </w:rPr>
  </w:style>
  <w:style w:type="character" w:customStyle="1" w:styleId="Nadpis5Char">
    <w:name w:val="Nadpis 5 Char"/>
    <w:rPr>
      <w:rFonts w:ascii="Arial" w:hAnsi="Arial"/>
      <w:i/>
      <w:sz w:val="22"/>
      <w:lang w:eastAsia="cs-CZ"/>
    </w:rPr>
  </w:style>
  <w:style w:type="character" w:customStyle="1" w:styleId="OdsekChar5">
    <w:name w:val="Odsek Char5"/>
    <w:rPr>
      <w:rFonts w:cs="Arial"/>
      <w:bCs/>
      <w:sz w:val="24"/>
      <w:szCs w:val="24"/>
      <w:lang w:eastAsia="cs-CZ"/>
    </w:rPr>
  </w:style>
  <w:style w:type="character" w:customStyle="1" w:styleId="NvestieobrzkuChar">
    <w:name w:val="Návestie obrázku Char"/>
    <w:rPr>
      <w:rFonts w:ascii="Arial" w:hAnsi="Arial" w:cs="Arial"/>
      <w:bCs/>
      <w:noProof/>
      <w:sz w:val="24"/>
      <w:szCs w:val="24"/>
      <w:lang w:eastAsia="cs-CZ"/>
    </w:rPr>
  </w:style>
  <w:style w:type="character" w:customStyle="1" w:styleId="NvestieprkladuChar">
    <w:name w:val="Návestie príkladu Char"/>
    <w:basedOn w:val="NvestieobrzkuChar"/>
    <w:rPr>
      <w:rFonts w:ascii="Arial" w:hAnsi="Arial" w:cs="Arial"/>
      <w:bCs/>
      <w:noProof/>
      <w:sz w:val="24"/>
      <w:szCs w:val="24"/>
      <w:lang w:eastAsia="cs-CZ"/>
    </w:rPr>
  </w:style>
  <w:style w:type="paragraph" w:customStyle="1" w:styleId="Citace">
    <w:name w:val="Citace"/>
    <w:basedOn w:val="Normlny"/>
    <w:next w:val="Normlny"/>
    <w:link w:val="CitaceChar"/>
    <w:qFormat/>
    <w:rsid w:val="00015D11"/>
    <w:rPr>
      <w:i/>
      <w:iCs/>
      <w:color w:val="000000"/>
    </w:rPr>
  </w:style>
  <w:style w:type="character" w:customStyle="1" w:styleId="CitaceChar">
    <w:name w:val="Citace Char"/>
    <w:link w:val="Citace"/>
    <w:rsid w:val="00015D11"/>
    <w:rPr>
      <w:rFonts w:ascii="Arial" w:hAnsi="Arial"/>
      <w:i/>
      <w:iCs/>
      <w:color w:val="000000"/>
      <w:lang w:val="sk-SK" w:eastAsia="cs-CZ" w:bidi="ar-SA"/>
    </w:rPr>
  </w:style>
  <w:style w:type="character" w:customStyle="1" w:styleId="t1">
    <w:name w:val="t1"/>
    <w:rsid w:val="00D533E1"/>
    <w:rPr>
      <w:color w:val="990000"/>
    </w:rPr>
  </w:style>
  <w:style w:type="paragraph" w:styleId="Odsekzoznamu">
    <w:name w:val="List Paragraph"/>
    <w:basedOn w:val="Normlny"/>
    <w:uiPriority w:val="34"/>
    <w:qFormat/>
    <w:rsid w:val="005E221D"/>
    <w:pPr>
      <w:overflowPunct/>
      <w:autoSpaceDE/>
      <w:autoSpaceDN/>
      <w:adjustRightInd/>
      <w:ind w:left="720"/>
      <w:jc w:val="left"/>
      <w:textAlignment w:val="auto"/>
    </w:pPr>
    <w:rPr>
      <w:rFonts w:ascii="Calibri" w:eastAsia="Calibri" w:hAnsi="Calibri" w:cs="Calibri"/>
      <w:sz w:val="22"/>
      <w:szCs w:val="22"/>
      <w:lang w:eastAsia="sk-SK"/>
    </w:rPr>
  </w:style>
  <w:style w:type="character" w:customStyle="1" w:styleId="PtaChar">
    <w:name w:val="Päta Char"/>
    <w:link w:val="Pta"/>
    <w:uiPriority w:val="99"/>
    <w:locked/>
    <w:rsid w:val="00D67268"/>
    <w:rPr>
      <w:rFonts w:ascii="Arial" w:hAnsi="Arial"/>
      <w:sz w:val="22"/>
      <w:lang w:eastAsia="cs-CZ"/>
    </w:rPr>
  </w:style>
  <w:style w:type="character" w:customStyle="1" w:styleId="Nadpis1Char">
    <w:name w:val="Nadpis 1 Char"/>
    <w:link w:val="Nadpis1"/>
    <w:locked/>
    <w:rsid w:val="00D577C4"/>
    <w:rPr>
      <w:rFonts w:ascii="Arial" w:hAnsi="Arial"/>
      <w:b/>
      <w:caps/>
      <w:kern w:val="28"/>
      <w:sz w:val="32"/>
      <w:szCs w:val="32"/>
      <w:lang w:val="x-none" w:eastAsia="cs-CZ"/>
    </w:rPr>
  </w:style>
  <w:style w:type="character" w:customStyle="1" w:styleId="TextkomentraChar">
    <w:name w:val="Text komentára Char"/>
    <w:link w:val="Textkomentra"/>
    <w:semiHidden/>
    <w:rsid w:val="007323D6"/>
    <w:rPr>
      <w:rFonts w:ascii="Arial" w:hAnsi="Arial"/>
      <w:lang w:eastAsia="cs-CZ"/>
    </w:rPr>
  </w:style>
  <w:style w:type="paragraph" w:styleId="PredformtovanHTML">
    <w:name w:val="HTML Preformatted"/>
    <w:basedOn w:val="Normlny"/>
    <w:link w:val="PredformtovanHTMLChar"/>
    <w:uiPriority w:val="99"/>
    <w:unhideWhenUsed/>
    <w:rsid w:val="007675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jc w:val="left"/>
      <w:textAlignment w:val="auto"/>
    </w:pPr>
    <w:rPr>
      <w:rFonts w:ascii="Courier New" w:hAnsi="Courier New" w:cs="Courier New"/>
      <w:lang w:eastAsia="zh-CN"/>
    </w:rPr>
  </w:style>
  <w:style w:type="character" w:customStyle="1" w:styleId="PredformtovanHTMLChar">
    <w:name w:val="Predformátované HTML Char"/>
    <w:link w:val="PredformtovanHTML"/>
    <w:uiPriority w:val="99"/>
    <w:rsid w:val="007675A5"/>
    <w:rPr>
      <w:rFonts w:ascii="Courier New" w:hAnsi="Courier New" w:cs="Courier New"/>
    </w:rPr>
  </w:style>
  <w:style w:type="character" w:customStyle="1" w:styleId="y2iqfc">
    <w:name w:val="y2iqfc"/>
    <w:basedOn w:val="Predvolenpsmoodseku"/>
    <w:rsid w:val="007675A5"/>
  </w:style>
  <w:style w:type="paragraph" w:styleId="Revzia">
    <w:name w:val="Revision"/>
    <w:hidden/>
    <w:uiPriority w:val="99"/>
    <w:semiHidden/>
    <w:rsid w:val="005E2B1D"/>
    <w:rPr>
      <w:rFonts w:ascii="Arial" w:hAnsi="Arial"/>
      <w:lang w:eastAsia="cs-CZ"/>
    </w:rPr>
  </w:style>
  <w:style w:type="paragraph" w:customStyle="1" w:styleId="Titstr-Vypracovanprespolo">
    <w:name w:val="Tit. str. - Vypracovaný pre spoloč."/>
    <w:link w:val="Titstr-VypracovanprespoloChar"/>
    <w:qFormat/>
    <w:rsid w:val="001A0ABF"/>
    <w:pPr>
      <w:jc w:val="center"/>
    </w:pPr>
    <w:rPr>
      <w:rFonts w:ascii="Arial" w:hAnsi="Arial"/>
      <w:b/>
      <w:lang w:eastAsia="cs-CZ"/>
    </w:rPr>
  </w:style>
  <w:style w:type="character" w:customStyle="1" w:styleId="Titstr-VypracovanprespoloChar">
    <w:name w:val="Tit. str. - Vypracovaný pre spoloč. Char"/>
    <w:link w:val="Titstr-Vypracovanprespolo"/>
    <w:rsid w:val="001A0ABF"/>
    <w:rPr>
      <w:rFonts w:ascii="Arial" w:hAnsi="Arial"/>
      <w:b/>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688868">
      <w:bodyDiv w:val="1"/>
      <w:marLeft w:val="0"/>
      <w:marRight w:val="0"/>
      <w:marTop w:val="0"/>
      <w:marBottom w:val="0"/>
      <w:divBdr>
        <w:top w:val="none" w:sz="0" w:space="0" w:color="auto"/>
        <w:left w:val="none" w:sz="0" w:space="0" w:color="auto"/>
        <w:bottom w:val="none" w:sz="0" w:space="0" w:color="auto"/>
        <w:right w:val="none" w:sz="0" w:space="0" w:color="auto"/>
      </w:divBdr>
      <w:divsChild>
        <w:div w:id="14507891">
          <w:marLeft w:val="0"/>
          <w:marRight w:val="0"/>
          <w:marTop w:val="0"/>
          <w:marBottom w:val="0"/>
          <w:divBdr>
            <w:top w:val="none" w:sz="0" w:space="0" w:color="auto"/>
            <w:left w:val="none" w:sz="0" w:space="0" w:color="auto"/>
            <w:bottom w:val="none" w:sz="0" w:space="0" w:color="auto"/>
            <w:right w:val="none" w:sz="0" w:space="0" w:color="auto"/>
          </w:divBdr>
        </w:div>
        <w:div w:id="2040351869">
          <w:marLeft w:val="0"/>
          <w:marRight w:val="0"/>
          <w:marTop w:val="0"/>
          <w:marBottom w:val="0"/>
          <w:divBdr>
            <w:top w:val="none" w:sz="0" w:space="0" w:color="auto"/>
            <w:left w:val="none" w:sz="0" w:space="0" w:color="auto"/>
            <w:bottom w:val="none" w:sz="0" w:space="0" w:color="auto"/>
            <w:right w:val="none" w:sz="0" w:space="0" w:color="auto"/>
          </w:divBdr>
          <w:divsChild>
            <w:div w:id="1493328622">
              <w:marLeft w:val="0"/>
              <w:marRight w:val="165"/>
              <w:marTop w:val="150"/>
              <w:marBottom w:val="0"/>
              <w:divBdr>
                <w:top w:val="none" w:sz="0" w:space="0" w:color="auto"/>
                <w:left w:val="none" w:sz="0" w:space="0" w:color="auto"/>
                <w:bottom w:val="none" w:sz="0" w:space="0" w:color="auto"/>
                <w:right w:val="none" w:sz="0" w:space="0" w:color="auto"/>
              </w:divBdr>
              <w:divsChild>
                <w:div w:id="1684159808">
                  <w:marLeft w:val="0"/>
                  <w:marRight w:val="0"/>
                  <w:marTop w:val="0"/>
                  <w:marBottom w:val="0"/>
                  <w:divBdr>
                    <w:top w:val="none" w:sz="0" w:space="0" w:color="auto"/>
                    <w:left w:val="none" w:sz="0" w:space="0" w:color="auto"/>
                    <w:bottom w:val="none" w:sz="0" w:space="0" w:color="auto"/>
                    <w:right w:val="none" w:sz="0" w:space="0" w:color="auto"/>
                  </w:divBdr>
                  <w:divsChild>
                    <w:div w:id="1511944179">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27861">
      <w:bodyDiv w:val="1"/>
      <w:marLeft w:val="0"/>
      <w:marRight w:val="0"/>
      <w:marTop w:val="0"/>
      <w:marBottom w:val="0"/>
      <w:divBdr>
        <w:top w:val="none" w:sz="0" w:space="0" w:color="auto"/>
        <w:left w:val="none" w:sz="0" w:space="0" w:color="auto"/>
        <w:bottom w:val="none" w:sz="0" w:space="0" w:color="auto"/>
        <w:right w:val="none" w:sz="0" w:space="0" w:color="auto"/>
      </w:divBdr>
      <w:divsChild>
        <w:div w:id="139153686">
          <w:marLeft w:val="0"/>
          <w:marRight w:val="0"/>
          <w:marTop w:val="0"/>
          <w:marBottom w:val="0"/>
          <w:divBdr>
            <w:top w:val="none" w:sz="0" w:space="0" w:color="auto"/>
            <w:left w:val="none" w:sz="0" w:space="0" w:color="auto"/>
            <w:bottom w:val="none" w:sz="0" w:space="0" w:color="auto"/>
            <w:right w:val="none" w:sz="0" w:space="0" w:color="auto"/>
          </w:divBdr>
        </w:div>
        <w:div w:id="1337656097">
          <w:marLeft w:val="0"/>
          <w:marRight w:val="0"/>
          <w:marTop w:val="0"/>
          <w:marBottom w:val="0"/>
          <w:divBdr>
            <w:top w:val="none" w:sz="0" w:space="0" w:color="auto"/>
            <w:left w:val="none" w:sz="0" w:space="0" w:color="auto"/>
            <w:bottom w:val="none" w:sz="0" w:space="0" w:color="auto"/>
            <w:right w:val="none" w:sz="0" w:space="0" w:color="auto"/>
          </w:divBdr>
        </w:div>
      </w:divsChild>
    </w:div>
    <w:div w:id="417093070">
      <w:bodyDiv w:val="1"/>
      <w:marLeft w:val="0"/>
      <w:marRight w:val="0"/>
      <w:marTop w:val="0"/>
      <w:marBottom w:val="0"/>
      <w:divBdr>
        <w:top w:val="none" w:sz="0" w:space="0" w:color="auto"/>
        <w:left w:val="none" w:sz="0" w:space="0" w:color="auto"/>
        <w:bottom w:val="none" w:sz="0" w:space="0" w:color="auto"/>
        <w:right w:val="none" w:sz="0" w:space="0" w:color="auto"/>
      </w:divBdr>
      <w:divsChild>
        <w:div w:id="1255554530">
          <w:marLeft w:val="0"/>
          <w:marRight w:val="0"/>
          <w:marTop w:val="0"/>
          <w:marBottom w:val="0"/>
          <w:divBdr>
            <w:top w:val="none" w:sz="0" w:space="0" w:color="auto"/>
            <w:left w:val="none" w:sz="0" w:space="0" w:color="auto"/>
            <w:bottom w:val="none" w:sz="0" w:space="0" w:color="auto"/>
            <w:right w:val="none" w:sz="0" w:space="0" w:color="auto"/>
          </w:divBdr>
          <w:divsChild>
            <w:div w:id="1140537563">
              <w:marLeft w:val="0"/>
              <w:marRight w:val="165"/>
              <w:marTop w:val="150"/>
              <w:marBottom w:val="0"/>
              <w:divBdr>
                <w:top w:val="none" w:sz="0" w:space="0" w:color="auto"/>
                <w:left w:val="none" w:sz="0" w:space="0" w:color="auto"/>
                <w:bottom w:val="none" w:sz="0" w:space="0" w:color="auto"/>
                <w:right w:val="none" w:sz="0" w:space="0" w:color="auto"/>
              </w:divBdr>
              <w:divsChild>
                <w:div w:id="243414021">
                  <w:marLeft w:val="0"/>
                  <w:marRight w:val="0"/>
                  <w:marTop w:val="0"/>
                  <w:marBottom w:val="0"/>
                  <w:divBdr>
                    <w:top w:val="none" w:sz="0" w:space="0" w:color="auto"/>
                    <w:left w:val="none" w:sz="0" w:space="0" w:color="auto"/>
                    <w:bottom w:val="none" w:sz="0" w:space="0" w:color="auto"/>
                    <w:right w:val="none" w:sz="0" w:space="0" w:color="auto"/>
                  </w:divBdr>
                  <w:divsChild>
                    <w:div w:id="192664771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477340334">
          <w:marLeft w:val="0"/>
          <w:marRight w:val="0"/>
          <w:marTop w:val="0"/>
          <w:marBottom w:val="0"/>
          <w:divBdr>
            <w:top w:val="none" w:sz="0" w:space="0" w:color="auto"/>
            <w:left w:val="none" w:sz="0" w:space="0" w:color="auto"/>
            <w:bottom w:val="none" w:sz="0" w:space="0" w:color="auto"/>
            <w:right w:val="none" w:sz="0" w:space="0" w:color="auto"/>
          </w:divBdr>
        </w:div>
      </w:divsChild>
    </w:div>
    <w:div w:id="481699152">
      <w:bodyDiv w:val="1"/>
      <w:marLeft w:val="0"/>
      <w:marRight w:val="0"/>
      <w:marTop w:val="0"/>
      <w:marBottom w:val="0"/>
      <w:divBdr>
        <w:top w:val="none" w:sz="0" w:space="0" w:color="auto"/>
        <w:left w:val="none" w:sz="0" w:space="0" w:color="auto"/>
        <w:bottom w:val="none" w:sz="0" w:space="0" w:color="auto"/>
        <w:right w:val="none" w:sz="0" w:space="0" w:color="auto"/>
      </w:divBdr>
      <w:divsChild>
        <w:div w:id="348221885">
          <w:marLeft w:val="0"/>
          <w:marRight w:val="0"/>
          <w:marTop w:val="0"/>
          <w:marBottom w:val="0"/>
          <w:divBdr>
            <w:top w:val="none" w:sz="0" w:space="0" w:color="auto"/>
            <w:left w:val="none" w:sz="0" w:space="0" w:color="auto"/>
            <w:bottom w:val="none" w:sz="0" w:space="0" w:color="auto"/>
            <w:right w:val="none" w:sz="0" w:space="0" w:color="auto"/>
          </w:divBdr>
        </w:div>
        <w:div w:id="605582119">
          <w:marLeft w:val="0"/>
          <w:marRight w:val="0"/>
          <w:marTop w:val="0"/>
          <w:marBottom w:val="0"/>
          <w:divBdr>
            <w:top w:val="none" w:sz="0" w:space="0" w:color="auto"/>
            <w:left w:val="none" w:sz="0" w:space="0" w:color="auto"/>
            <w:bottom w:val="none" w:sz="0" w:space="0" w:color="auto"/>
            <w:right w:val="none" w:sz="0" w:space="0" w:color="auto"/>
          </w:divBdr>
        </w:div>
        <w:div w:id="1275676237">
          <w:marLeft w:val="0"/>
          <w:marRight w:val="0"/>
          <w:marTop w:val="0"/>
          <w:marBottom w:val="0"/>
          <w:divBdr>
            <w:top w:val="none" w:sz="0" w:space="0" w:color="auto"/>
            <w:left w:val="none" w:sz="0" w:space="0" w:color="auto"/>
            <w:bottom w:val="none" w:sz="0" w:space="0" w:color="auto"/>
            <w:right w:val="none" w:sz="0" w:space="0" w:color="auto"/>
          </w:divBdr>
        </w:div>
      </w:divsChild>
    </w:div>
    <w:div w:id="495608193">
      <w:bodyDiv w:val="1"/>
      <w:marLeft w:val="0"/>
      <w:marRight w:val="0"/>
      <w:marTop w:val="0"/>
      <w:marBottom w:val="0"/>
      <w:divBdr>
        <w:top w:val="none" w:sz="0" w:space="0" w:color="auto"/>
        <w:left w:val="none" w:sz="0" w:space="0" w:color="auto"/>
        <w:bottom w:val="none" w:sz="0" w:space="0" w:color="auto"/>
        <w:right w:val="none" w:sz="0" w:space="0" w:color="auto"/>
      </w:divBdr>
      <w:divsChild>
        <w:div w:id="74863741">
          <w:marLeft w:val="0"/>
          <w:marRight w:val="0"/>
          <w:marTop w:val="0"/>
          <w:marBottom w:val="0"/>
          <w:divBdr>
            <w:top w:val="none" w:sz="0" w:space="0" w:color="auto"/>
            <w:left w:val="none" w:sz="0" w:space="0" w:color="auto"/>
            <w:bottom w:val="none" w:sz="0" w:space="0" w:color="auto"/>
            <w:right w:val="none" w:sz="0" w:space="0" w:color="auto"/>
          </w:divBdr>
        </w:div>
        <w:div w:id="1201284710">
          <w:marLeft w:val="0"/>
          <w:marRight w:val="0"/>
          <w:marTop w:val="0"/>
          <w:marBottom w:val="0"/>
          <w:divBdr>
            <w:top w:val="none" w:sz="0" w:space="0" w:color="auto"/>
            <w:left w:val="none" w:sz="0" w:space="0" w:color="auto"/>
            <w:bottom w:val="none" w:sz="0" w:space="0" w:color="auto"/>
            <w:right w:val="none" w:sz="0" w:space="0" w:color="auto"/>
          </w:divBdr>
          <w:divsChild>
            <w:div w:id="1051688300">
              <w:marLeft w:val="0"/>
              <w:marRight w:val="165"/>
              <w:marTop w:val="150"/>
              <w:marBottom w:val="0"/>
              <w:divBdr>
                <w:top w:val="none" w:sz="0" w:space="0" w:color="auto"/>
                <w:left w:val="none" w:sz="0" w:space="0" w:color="auto"/>
                <w:bottom w:val="none" w:sz="0" w:space="0" w:color="auto"/>
                <w:right w:val="none" w:sz="0" w:space="0" w:color="auto"/>
              </w:divBdr>
              <w:divsChild>
                <w:div w:id="175966640">
                  <w:marLeft w:val="0"/>
                  <w:marRight w:val="0"/>
                  <w:marTop w:val="0"/>
                  <w:marBottom w:val="0"/>
                  <w:divBdr>
                    <w:top w:val="none" w:sz="0" w:space="0" w:color="auto"/>
                    <w:left w:val="none" w:sz="0" w:space="0" w:color="auto"/>
                    <w:bottom w:val="none" w:sz="0" w:space="0" w:color="auto"/>
                    <w:right w:val="none" w:sz="0" w:space="0" w:color="auto"/>
                  </w:divBdr>
                  <w:divsChild>
                    <w:div w:id="187735564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082888">
      <w:bodyDiv w:val="1"/>
      <w:marLeft w:val="0"/>
      <w:marRight w:val="0"/>
      <w:marTop w:val="0"/>
      <w:marBottom w:val="0"/>
      <w:divBdr>
        <w:top w:val="none" w:sz="0" w:space="0" w:color="auto"/>
        <w:left w:val="none" w:sz="0" w:space="0" w:color="auto"/>
        <w:bottom w:val="none" w:sz="0" w:space="0" w:color="auto"/>
        <w:right w:val="none" w:sz="0" w:space="0" w:color="auto"/>
      </w:divBdr>
    </w:div>
    <w:div w:id="762609629">
      <w:bodyDiv w:val="1"/>
      <w:marLeft w:val="0"/>
      <w:marRight w:val="0"/>
      <w:marTop w:val="0"/>
      <w:marBottom w:val="0"/>
      <w:divBdr>
        <w:top w:val="none" w:sz="0" w:space="0" w:color="auto"/>
        <w:left w:val="none" w:sz="0" w:space="0" w:color="auto"/>
        <w:bottom w:val="none" w:sz="0" w:space="0" w:color="auto"/>
        <w:right w:val="none" w:sz="0" w:space="0" w:color="auto"/>
      </w:divBdr>
    </w:div>
    <w:div w:id="860624700">
      <w:bodyDiv w:val="1"/>
      <w:marLeft w:val="0"/>
      <w:marRight w:val="0"/>
      <w:marTop w:val="0"/>
      <w:marBottom w:val="0"/>
      <w:divBdr>
        <w:top w:val="none" w:sz="0" w:space="0" w:color="auto"/>
        <w:left w:val="none" w:sz="0" w:space="0" w:color="auto"/>
        <w:bottom w:val="none" w:sz="0" w:space="0" w:color="auto"/>
        <w:right w:val="none" w:sz="0" w:space="0" w:color="auto"/>
      </w:divBdr>
    </w:div>
    <w:div w:id="952518646">
      <w:bodyDiv w:val="1"/>
      <w:marLeft w:val="0"/>
      <w:marRight w:val="0"/>
      <w:marTop w:val="0"/>
      <w:marBottom w:val="0"/>
      <w:divBdr>
        <w:top w:val="none" w:sz="0" w:space="0" w:color="auto"/>
        <w:left w:val="none" w:sz="0" w:space="0" w:color="auto"/>
        <w:bottom w:val="none" w:sz="0" w:space="0" w:color="auto"/>
        <w:right w:val="none" w:sz="0" w:space="0" w:color="auto"/>
      </w:divBdr>
      <w:divsChild>
        <w:div w:id="191847777">
          <w:marLeft w:val="0"/>
          <w:marRight w:val="0"/>
          <w:marTop w:val="0"/>
          <w:marBottom w:val="0"/>
          <w:divBdr>
            <w:top w:val="none" w:sz="0" w:space="0" w:color="auto"/>
            <w:left w:val="none" w:sz="0" w:space="0" w:color="auto"/>
            <w:bottom w:val="none" w:sz="0" w:space="0" w:color="auto"/>
            <w:right w:val="none" w:sz="0" w:space="0" w:color="auto"/>
          </w:divBdr>
        </w:div>
        <w:div w:id="890574097">
          <w:marLeft w:val="0"/>
          <w:marRight w:val="0"/>
          <w:marTop w:val="0"/>
          <w:marBottom w:val="0"/>
          <w:divBdr>
            <w:top w:val="none" w:sz="0" w:space="0" w:color="auto"/>
            <w:left w:val="none" w:sz="0" w:space="0" w:color="auto"/>
            <w:bottom w:val="none" w:sz="0" w:space="0" w:color="auto"/>
            <w:right w:val="none" w:sz="0" w:space="0" w:color="auto"/>
          </w:divBdr>
          <w:divsChild>
            <w:div w:id="1004824461">
              <w:marLeft w:val="0"/>
              <w:marRight w:val="165"/>
              <w:marTop w:val="150"/>
              <w:marBottom w:val="0"/>
              <w:divBdr>
                <w:top w:val="none" w:sz="0" w:space="0" w:color="auto"/>
                <w:left w:val="none" w:sz="0" w:space="0" w:color="auto"/>
                <w:bottom w:val="none" w:sz="0" w:space="0" w:color="auto"/>
                <w:right w:val="none" w:sz="0" w:space="0" w:color="auto"/>
              </w:divBdr>
              <w:divsChild>
                <w:div w:id="1856771475">
                  <w:marLeft w:val="0"/>
                  <w:marRight w:val="0"/>
                  <w:marTop w:val="0"/>
                  <w:marBottom w:val="0"/>
                  <w:divBdr>
                    <w:top w:val="none" w:sz="0" w:space="0" w:color="auto"/>
                    <w:left w:val="none" w:sz="0" w:space="0" w:color="auto"/>
                    <w:bottom w:val="none" w:sz="0" w:space="0" w:color="auto"/>
                    <w:right w:val="none" w:sz="0" w:space="0" w:color="auto"/>
                  </w:divBdr>
                  <w:divsChild>
                    <w:div w:id="1927152960">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32885">
      <w:bodyDiv w:val="1"/>
      <w:marLeft w:val="0"/>
      <w:marRight w:val="0"/>
      <w:marTop w:val="0"/>
      <w:marBottom w:val="0"/>
      <w:divBdr>
        <w:top w:val="none" w:sz="0" w:space="0" w:color="auto"/>
        <w:left w:val="none" w:sz="0" w:space="0" w:color="auto"/>
        <w:bottom w:val="none" w:sz="0" w:space="0" w:color="auto"/>
        <w:right w:val="none" w:sz="0" w:space="0" w:color="auto"/>
      </w:divBdr>
    </w:div>
    <w:div w:id="1071078666">
      <w:bodyDiv w:val="1"/>
      <w:marLeft w:val="0"/>
      <w:marRight w:val="0"/>
      <w:marTop w:val="0"/>
      <w:marBottom w:val="0"/>
      <w:divBdr>
        <w:top w:val="none" w:sz="0" w:space="0" w:color="auto"/>
        <w:left w:val="none" w:sz="0" w:space="0" w:color="auto"/>
        <w:bottom w:val="none" w:sz="0" w:space="0" w:color="auto"/>
        <w:right w:val="none" w:sz="0" w:space="0" w:color="auto"/>
      </w:divBdr>
    </w:div>
    <w:div w:id="1397632093">
      <w:bodyDiv w:val="1"/>
      <w:marLeft w:val="0"/>
      <w:marRight w:val="0"/>
      <w:marTop w:val="0"/>
      <w:marBottom w:val="0"/>
      <w:divBdr>
        <w:top w:val="none" w:sz="0" w:space="0" w:color="auto"/>
        <w:left w:val="none" w:sz="0" w:space="0" w:color="auto"/>
        <w:bottom w:val="none" w:sz="0" w:space="0" w:color="auto"/>
        <w:right w:val="none" w:sz="0" w:space="0" w:color="auto"/>
      </w:divBdr>
    </w:div>
    <w:div w:id="1499806152">
      <w:bodyDiv w:val="1"/>
      <w:marLeft w:val="0"/>
      <w:marRight w:val="0"/>
      <w:marTop w:val="0"/>
      <w:marBottom w:val="0"/>
      <w:divBdr>
        <w:top w:val="none" w:sz="0" w:space="0" w:color="auto"/>
        <w:left w:val="none" w:sz="0" w:space="0" w:color="auto"/>
        <w:bottom w:val="none" w:sz="0" w:space="0" w:color="auto"/>
        <w:right w:val="none" w:sz="0" w:space="0" w:color="auto"/>
      </w:divBdr>
    </w:div>
    <w:div w:id="1624530613">
      <w:bodyDiv w:val="1"/>
      <w:marLeft w:val="0"/>
      <w:marRight w:val="0"/>
      <w:marTop w:val="0"/>
      <w:marBottom w:val="0"/>
      <w:divBdr>
        <w:top w:val="none" w:sz="0" w:space="0" w:color="auto"/>
        <w:left w:val="none" w:sz="0" w:space="0" w:color="auto"/>
        <w:bottom w:val="none" w:sz="0" w:space="0" w:color="auto"/>
        <w:right w:val="none" w:sz="0" w:space="0" w:color="auto"/>
      </w:divBdr>
    </w:div>
    <w:div w:id="172244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tso-net.org" TargetMode="External"/><Relationship Id="rId18" Type="http://schemas.openxmlformats.org/officeDocument/2006/relationships/footer" Target="footer3.xml"/><Relationship Id="rId26" Type="http://schemas.openxmlformats.org/officeDocument/2006/relationships/hyperlink" Target="http://www.w3.org/2003/05/soap-envelope" TargetMode="External"/><Relationship Id="rId39" Type="http://schemas.openxmlformats.org/officeDocument/2006/relationships/hyperlink" Target="https://iszo.okte.sk/interfaces/BusinessPlatformScheduling/Service.svc?wsdl" TargetMode="External"/><Relationship Id="rId21" Type="http://schemas.openxmlformats.org/officeDocument/2006/relationships/image" Target="media/image6.png"/><Relationship Id="rId34" Type="http://schemas.openxmlformats.org/officeDocument/2006/relationships/hyperlink" Target="http://www.w3.org/TR/xmldsig-core" TargetMode="External"/><Relationship Id="rId42" Type="http://schemas.openxmlformats.org/officeDocument/2006/relationships/hyperlink" Target="http://test-iszo.okte.sk" TargetMode="External"/><Relationship Id="rId47" Type="http://schemas.openxmlformats.org/officeDocument/2006/relationships/image" Target="media/image12.png"/><Relationship Id="rId50" Type="http://schemas.openxmlformats.org/officeDocument/2006/relationships/image" Target="media/image14.emf"/><Relationship Id="rId55" Type="http://schemas.openxmlformats.org/officeDocument/2006/relationships/hyperlink" Target="http://www.entsoe.eu/" TargetMode="External"/><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est-iszo.okte.sk" TargetMode="External"/><Relationship Id="rId20" Type="http://schemas.openxmlformats.org/officeDocument/2006/relationships/image" Target="media/image5.png"/><Relationship Id="rId29" Type="http://schemas.openxmlformats.org/officeDocument/2006/relationships/image" Target="media/image8.png"/><Relationship Id="rId41" Type="http://schemas.openxmlformats.org/officeDocument/2006/relationships/hyperlink" Target="https://iszo.okte.sk/interfaces/StatusRequest/Service.svc?wsdl" TargetMode="External"/><Relationship Id="rId54" Type="http://schemas.openxmlformats.org/officeDocument/2006/relationships/hyperlink" Target="http://www.entsoe.eu/"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oasis-open.org/specs/index.php%23wssv1.0" TargetMode="External"/><Relationship Id="rId32" Type="http://schemas.openxmlformats.org/officeDocument/2006/relationships/image" Target="media/image11.png"/><Relationship Id="rId37" Type="http://schemas.openxmlformats.org/officeDocument/2006/relationships/hyperlink" Target="https://iszo.okte.sk/interfaces/SubjectOfSettlementScheduling/Service.svc?wsdl" TargetMode="External"/><Relationship Id="rId40" Type="http://schemas.openxmlformats.org/officeDocument/2006/relationships/hyperlink" Target="https://iszo.okte.sk/interfaces/StatusRequest/Service.svc" TargetMode="External"/><Relationship Id="rId45" Type="http://schemas.openxmlformats.org/officeDocument/2006/relationships/hyperlink" Target="http://iszo.okte.sk" TargetMode="External"/><Relationship Id="rId53" Type="http://schemas.openxmlformats.org/officeDocument/2006/relationships/hyperlink" Target="http://www.entsoe.eu/" TargetMode="External"/><Relationship Id="rId58"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hyperlink" Target="http://iszo.okte.sk" TargetMode="External"/><Relationship Id="rId23" Type="http://schemas.openxmlformats.org/officeDocument/2006/relationships/hyperlink" Target="http://www.w3.org/TR/soap12" TargetMode="External"/><Relationship Id="rId28" Type="http://schemas.openxmlformats.org/officeDocument/2006/relationships/hyperlink" Target="http://www.w3.org/TR/soap12-part1/" TargetMode="External"/><Relationship Id="rId36" Type="http://schemas.openxmlformats.org/officeDocument/2006/relationships/hyperlink" Target="https://iszo.okte.sk/interfaces/SubjectOfSettlementScheduling/Service.svc" TargetMode="External"/><Relationship Id="rId49" Type="http://schemas.openxmlformats.org/officeDocument/2006/relationships/image" Target="media/image13.emf"/><Relationship Id="rId57" Type="http://schemas.openxmlformats.org/officeDocument/2006/relationships/image" Target="media/image16.emf"/><Relationship Id="rId61"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http://iszo.okte.sk" TargetMode="External"/><Relationship Id="rId52" Type="http://schemas.openxmlformats.org/officeDocument/2006/relationships/image" Target="media/image15.png"/><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entsoe.eu" TargetMode="External"/><Relationship Id="rId22" Type="http://schemas.openxmlformats.org/officeDocument/2006/relationships/image" Target="media/image7.png"/><Relationship Id="rId27" Type="http://schemas.openxmlformats.org/officeDocument/2006/relationships/hyperlink" Target="http://sfera.sk/ws/xmtrade/iszo/NameOfService/services/Version" TargetMode="External"/><Relationship Id="rId30" Type="http://schemas.openxmlformats.org/officeDocument/2006/relationships/image" Target="media/image9.png"/><Relationship Id="rId35" Type="http://schemas.openxmlformats.org/officeDocument/2006/relationships/hyperlink" Target="http://www.w3.org/TR/wsdl" TargetMode="External"/><Relationship Id="rId43" Type="http://schemas.openxmlformats.org/officeDocument/2006/relationships/hyperlink" Target="http://iszo.okte.sk" TargetMode="External"/><Relationship Id="rId48" Type="http://schemas.openxmlformats.org/officeDocument/2006/relationships/hyperlink" Target="http://www.entsoe.eu/" TargetMode="External"/><Relationship Id="rId56" Type="http://schemas.openxmlformats.org/officeDocument/2006/relationships/hyperlink" Target="http://www.etso-net.org"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entsoe.e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www.w3.org/Submission/2004/SUBM-ws-addressing-20040810" TargetMode="External"/><Relationship Id="rId33" Type="http://schemas.openxmlformats.org/officeDocument/2006/relationships/hyperlink" Target="http://www.oasis-open.org/committees/tc_home.php?wg_abbrev=wss" TargetMode="External"/><Relationship Id="rId38" Type="http://schemas.openxmlformats.org/officeDocument/2006/relationships/hyperlink" Target="https://iszo.okte.sk/interfaces/BusinessPlatformScheduling/Service.svc" TargetMode="External"/><Relationship Id="rId46" Type="http://schemas.openxmlformats.org/officeDocument/2006/relationships/hyperlink" Target="http://www.entsoe.eu/" TargetMode="External"/><Relationship Id="rId59" Type="http://schemas.openxmlformats.org/officeDocument/2006/relationships/image" Target="media/image18.emf"/></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3.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B542E-4F52-4BC4-BFD1-5C0450147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73</Pages>
  <Words>13766</Words>
  <Characters>88884</Characters>
  <Application>Microsoft Office Word</Application>
  <DocSecurity>0</DocSecurity>
  <Lines>740</Lines>
  <Paragraphs>204</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ISZO_Technicka_specifikacia</vt:lpstr>
      <vt:lpstr>ISZO_Technicka_specifikacia</vt:lpstr>
    </vt:vector>
  </TitlesOfParts>
  <Company>sféra, a.s.</Company>
  <LinksUpToDate>false</LinksUpToDate>
  <CharactersWithSpaces>102446</CharactersWithSpaces>
  <SharedDoc>false</SharedDoc>
  <HLinks>
    <vt:vector size="966" baseType="variant">
      <vt:variant>
        <vt:i4>1245243</vt:i4>
      </vt:variant>
      <vt:variant>
        <vt:i4>746</vt:i4>
      </vt:variant>
      <vt:variant>
        <vt:i4>0</vt:i4>
      </vt:variant>
      <vt:variant>
        <vt:i4>5</vt:i4>
      </vt:variant>
      <vt:variant>
        <vt:lpwstr/>
      </vt:variant>
      <vt:variant>
        <vt:lpwstr>_Toc86061723</vt:lpwstr>
      </vt:variant>
      <vt:variant>
        <vt:i4>1179707</vt:i4>
      </vt:variant>
      <vt:variant>
        <vt:i4>740</vt:i4>
      </vt:variant>
      <vt:variant>
        <vt:i4>0</vt:i4>
      </vt:variant>
      <vt:variant>
        <vt:i4>5</vt:i4>
      </vt:variant>
      <vt:variant>
        <vt:lpwstr/>
      </vt:variant>
      <vt:variant>
        <vt:lpwstr>_Toc86061722</vt:lpwstr>
      </vt:variant>
      <vt:variant>
        <vt:i4>1114171</vt:i4>
      </vt:variant>
      <vt:variant>
        <vt:i4>734</vt:i4>
      </vt:variant>
      <vt:variant>
        <vt:i4>0</vt:i4>
      </vt:variant>
      <vt:variant>
        <vt:i4>5</vt:i4>
      </vt:variant>
      <vt:variant>
        <vt:lpwstr/>
      </vt:variant>
      <vt:variant>
        <vt:lpwstr>_Toc86061721</vt:lpwstr>
      </vt:variant>
      <vt:variant>
        <vt:i4>4456533</vt:i4>
      </vt:variant>
      <vt:variant>
        <vt:i4>729</vt:i4>
      </vt:variant>
      <vt:variant>
        <vt:i4>0</vt:i4>
      </vt:variant>
      <vt:variant>
        <vt:i4>5</vt:i4>
      </vt:variant>
      <vt:variant>
        <vt:lpwstr/>
      </vt:variant>
      <vt:variant>
        <vt:lpwstr>_Správa_o_prijatí_2</vt:lpwstr>
      </vt:variant>
      <vt:variant>
        <vt:i4>4456533</vt:i4>
      </vt:variant>
      <vt:variant>
        <vt:i4>726</vt:i4>
      </vt:variant>
      <vt:variant>
        <vt:i4>0</vt:i4>
      </vt:variant>
      <vt:variant>
        <vt:i4>5</vt:i4>
      </vt:variant>
      <vt:variant>
        <vt:lpwstr/>
      </vt:variant>
      <vt:variant>
        <vt:lpwstr>_Správa_o_prijatí_1</vt:lpwstr>
      </vt:variant>
      <vt:variant>
        <vt:i4>1769656</vt:i4>
      </vt:variant>
      <vt:variant>
        <vt:i4>723</vt:i4>
      </vt:variant>
      <vt:variant>
        <vt:i4>0</vt:i4>
      </vt:variant>
      <vt:variant>
        <vt:i4>5</vt:i4>
      </vt:variant>
      <vt:variant>
        <vt:lpwstr/>
      </vt:variant>
      <vt:variant>
        <vt:lpwstr>_Správa_o_prijatí</vt:lpwstr>
      </vt:variant>
      <vt:variant>
        <vt:i4>393305</vt:i4>
      </vt:variant>
      <vt:variant>
        <vt:i4>720</vt:i4>
      </vt:variant>
      <vt:variant>
        <vt:i4>0</vt:i4>
      </vt:variant>
      <vt:variant>
        <vt:i4>5</vt:i4>
      </vt:variant>
      <vt:variant>
        <vt:lpwstr>http://www.etso-net.org/</vt:lpwstr>
      </vt:variant>
      <vt:variant>
        <vt:lpwstr/>
      </vt:variant>
      <vt:variant>
        <vt:i4>917581</vt:i4>
      </vt:variant>
      <vt:variant>
        <vt:i4>717</vt:i4>
      </vt:variant>
      <vt:variant>
        <vt:i4>0</vt:i4>
      </vt:variant>
      <vt:variant>
        <vt:i4>5</vt:i4>
      </vt:variant>
      <vt:variant>
        <vt:lpwstr>http://www.entsoe.eu/</vt:lpwstr>
      </vt:variant>
      <vt:variant>
        <vt:lpwstr/>
      </vt:variant>
      <vt:variant>
        <vt:i4>917581</vt:i4>
      </vt:variant>
      <vt:variant>
        <vt:i4>714</vt:i4>
      </vt:variant>
      <vt:variant>
        <vt:i4>0</vt:i4>
      </vt:variant>
      <vt:variant>
        <vt:i4>5</vt:i4>
      </vt:variant>
      <vt:variant>
        <vt:lpwstr>http://www.entsoe.eu/</vt:lpwstr>
      </vt:variant>
      <vt:variant>
        <vt:lpwstr/>
      </vt:variant>
      <vt:variant>
        <vt:i4>917581</vt:i4>
      </vt:variant>
      <vt:variant>
        <vt:i4>711</vt:i4>
      </vt:variant>
      <vt:variant>
        <vt:i4>0</vt:i4>
      </vt:variant>
      <vt:variant>
        <vt:i4>5</vt:i4>
      </vt:variant>
      <vt:variant>
        <vt:lpwstr>http://www.entsoe.eu/</vt:lpwstr>
      </vt:variant>
      <vt:variant>
        <vt:lpwstr/>
      </vt:variant>
      <vt:variant>
        <vt:i4>917581</vt:i4>
      </vt:variant>
      <vt:variant>
        <vt:i4>708</vt:i4>
      </vt:variant>
      <vt:variant>
        <vt:i4>0</vt:i4>
      </vt:variant>
      <vt:variant>
        <vt:i4>5</vt:i4>
      </vt:variant>
      <vt:variant>
        <vt:lpwstr>http://www.entsoe.eu/</vt:lpwstr>
      </vt:variant>
      <vt:variant>
        <vt:lpwstr/>
      </vt:variant>
      <vt:variant>
        <vt:i4>917581</vt:i4>
      </vt:variant>
      <vt:variant>
        <vt:i4>705</vt:i4>
      </vt:variant>
      <vt:variant>
        <vt:i4>0</vt:i4>
      </vt:variant>
      <vt:variant>
        <vt:i4>5</vt:i4>
      </vt:variant>
      <vt:variant>
        <vt:lpwstr>http://www.entsoe.eu/</vt:lpwstr>
      </vt:variant>
      <vt:variant>
        <vt:lpwstr/>
      </vt:variant>
      <vt:variant>
        <vt:i4>917581</vt:i4>
      </vt:variant>
      <vt:variant>
        <vt:i4>699</vt:i4>
      </vt:variant>
      <vt:variant>
        <vt:i4>0</vt:i4>
      </vt:variant>
      <vt:variant>
        <vt:i4>5</vt:i4>
      </vt:variant>
      <vt:variant>
        <vt:lpwstr>http://www.entsoe.eu/</vt:lpwstr>
      </vt:variant>
      <vt:variant>
        <vt:lpwstr/>
      </vt:variant>
      <vt:variant>
        <vt:i4>917581</vt:i4>
      </vt:variant>
      <vt:variant>
        <vt:i4>696</vt:i4>
      </vt:variant>
      <vt:variant>
        <vt:i4>0</vt:i4>
      </vt:variant>
      <vt:variant>
        <vt:i4>5</vt:i4>
      </vt:variant>
      <vt:variant>
        <vt:lpwstr>http://www.entsoe.eu/</vt:lpwstr>
      </vt:variant>
      <vt:variant>
        <vt:lpwstr/>
      </vt:variant>
      <vt:variant>
        <vt:i4>917581</vt:i4>
      </vt:variant>
      <vt:variant>
        <vt:i4>690</vt:i4>
      </vt:variant>
      <vt:variant>
        <vt:i4>0</vt:i4>
      </vt:variant>
      <vt:variant>
        <vt:i4>5</vt:i4>
      </vt:variant>
      <vt:variant>
        <vt:lpwstr>http://www.entsoe.eu/</vt:lpwstr>
      </vt:variant>
      <vt:variant>
        <vt:lpwstr/>
      </vt:variant>
      <vt:variant>
        <vt:i4>917581</vt:i4>
      </vt:variant>
      <vt:variant>
        <vt:i4>687</vt:i4>
      </vt:variant>
      <vt:variant>
        <vt:i4>0</vt:i4>
      </vt:variant>
      <vt:variant>
        <vt:i4>5</vt:i4>
      </vt:variant>
      <vt:variant>
        <vt:lpwstr>http://www.entsoe.eu/</vt:lpwstr>
      </vt:variant>
      <vt:variant>
        <vt:lpwstr/>
      </vt:variant>
      <vt:variant>
        <vt:i4>917581</vt:i4>
      </vt:variant>
      <vt:variant>
        <vt:i4>681</vt:i4>
      </vt:variant>
      <vt:variant>
        <vt:i4>0</vt:i4>
      </vt:variant>
      <vt:variant>
        <vt:i4>5</vt:i4>
      </vt:variant>
      <vt:variant>
        <vt:lpwstr>http://www.entsoe.eu/</vt:lpwstr>
      </vt:variant>
      <vt:variant>
        <vt:lpwstr/>
      </vt:variant>
      <vt:variant>
        <vt:i4>4456523</vt:i4>
      </vt:variant>
      <vt:variant>
        <vt:i4>675</vt:i4>
      </vt:variant>
      <vt:variant>
        <vt:i4>0</vt:i4>
      </vt:variant>
      <vt:variant>
        <vt:i4>5</vt:i4>
      </vt:variant>
      <vt:variant>
        <vt:lpwstr>http://iszo.okte.sk/</vt:lpwstr>
      </vt:variant>
      <vt:variant>
        <vt:lpwstr/>
      </vt:variant>
      <vt:variant>
        <vt:i4>4391000</vt:i4>
      </vt:variant>
      <vt:variant>
        <vt:i4>672</vt:i4>
      </vt:variant>
      <vt:variant>
        <vt:i4>0</vt:i4>
      </vt:variant>
      <vt:variant>
        <vt:i4>5</vt:i4>
      </vt:variant>
      <vt:variant>
        <vt:lpwstr>http://test-iszo.okte.sk/</vt:lpwstr>
      </vt:variant>
      <vt:variant>
        <vt:lpwstr/>
      </vt:variant>
      <vt:variant>
        <vt:i4>2097193</vt:i4>
      </vt:variant>
      <vt:variant>
        <vt:i4>669</vt:i4>
      </vt:variant>
      <vt:variant>
        <vt:i4>0</vt:i4>
      </vt:variant>
      <vt:variant>
        <vt:i4>5</vt:i4>
      </vt:variant>
      <vt:variant>
        <vt:lpwstr>https://iszo.okte.sk/interfaces/StatusRequest/Service.svc?wsdl</vt:lpwstr>
      </vt:variant>
      <vt:variant>
        <vt:lpwstr/>
      </vt:variant>
      <vt:variant>
        <vt:i4>89</vt:i4>
      </vt:variant>
      <vt:variant>
        <vt:i4>666</vt:i4>
      </vt:variant>
      <vt:variant>
        <vt:i4>0</vt:i4>
      </vt:variant>
      <vt:variant>
        <vt:i4>5</vt:i4>
      </vt:variant>
      <vt:variant>
        <vt:lpwstr>https://iszo.okte.sk/interfaces/StatusRequest/Service.svc</vt:lpwstr>
      </vt:variant>
      <vt:variant>
        <vt:lpwstr/>
      </vt:variant>
      <vt:variant>
        <vt:i4>30736488</vt:i4>
      </vt:variant>
      <vt:variant>
        <vt:i4>663</vt:i4>
      </vt:variant>
      <vt:variant>
        <vt:i4>0</vt:i4>
      </vt:variant>
      <vt:variant>
        <vt:i4>5</vt:i4>
      </vt:variant>
      <vt:variant>
        <vt:lpwstr/>
      </vt:variant>
      <vt:variant>
        <vt:lpwstr>_Vyžiadanie_stavovej_informácie</vt:lpwstr>
      </vt:variant>
      <vt:variant>
        <vt:i4>7405675</vt:i4>
      </vt:variant>
      <vt:variant>
        <vt:i4>660</vt:i4>
      </vt:variant>
      <vt:variant>
        <vt:i4>0</vt:i4>
      </vt:variant>
      <vt:variant>
        <vt:i4>5</vt:i4>
      </vt:variant>
      <vt:variant>
        <vt:lpwstr>https://iszo.okte.sk/interfaces/AnalyticalAccounts/Service.svc?wsdl</vt:lpwstr>
      </vt:variant>
      <vt:variant>
        <vt:lpwstr/>
      </vt:variant>
      <vt:variant>
        <vt:i4>6422567</vt:i4>
      </vt:variant>
      <vt:variant>
        <vt:i4>657</vt:i4>
      </vt:variant>
      <vt:variant>
        <vt:i4>0</vt:i4>
      </vt:variant>
      <vt:variant>
        <vt:i4>5</vt:i4>
      </vt:variant>
      <vt:variant>
        <vt:lpwstr>https://iszo.okte.sk/interfaces/AnalyticalAccounts/Service.svc</vt:lpwstr>
      </vt:variant>
      <vt:variant>
        <vt:lpwstr/>
      </vt:variant>
      <vt:variant>
        <vt:i4>4194553</vt:i4>
      </vt:variant>
      <vt:variant>
        <vt:i4>654</vt:i4>
      </vt:variant>
      <vt:variant>
        <vt:i4>0</vt:i4>
      </vt:variant>
      <vt:variant>
        <vt:i4>5</vt:i4>
      </vt:variant>
      <vt:variant>
        <vt:lpwstr/>
      </vt:variant>
      <vt:variant>
        <vt:lpwstr>_Zadávanie_vyhodnotenia_RE</vt:lpwstr>
      </vt:variant>
      <vt:variant>
        <vt:i4>2621472</vt:i4>
      </vt:variant>
      <vt:variant>
        <vt:i4>651</vt:i4>
      </vt:variant>
      <vt:variant>
        <vt:i4>0</vt:i4>
      </vt:variant>
      <vt:variant>
        <vt:i4>5</vt:i4>
      </vt:variant>
      <vt:variant>
        <vt:lpwstr>https://iszo.okte.sk/interfaces/ProvidedRegulationElectricity/Service.svc?wsdl</vt:lpwstr>
      </vt:variant>
      <vt:variant>
        <vt:lpwstr/>
      </vt:variant>
      <vt:variant>
        <vt:i4>524368</vt:i4>
      </vt:variant>
      <vt:variant>
        <vt:i4>648</vt:i4>
      </vt:variant>
      <vt:variant>
        <vt:i4>0</vt:i4>
      </vt:variant>
      <vt:variant>
        <vt:i4>5</vt:i4>
      </vt:variant>
      <vt:variant>
        <vt:lpwstr>https://iszo.okte.sk/interfaces/ProvidedRegulationElectricity/Service.svc</vt:lpwstr>
      </vt:variant>
      <vt:variant>
        <vt:lpwstr/>
      </vt:variant>
      <vt:variant>
        <vt:i4>4194553</vt:i4>
      </vt:variant>
      <vt:variant>
        <vt:i4>645</vt:i4>
      </vt:variant>
      <vt:variant>
        <vt:i4>0</vt:i4>
      </vt:variant>
      <vt:variant>
        <vt:i4>5</vt:i4>
      </vt:variant>
      <vt:variant>
        <vt:lpwstr/>
      </vt:variant>
      <vt:variant>
        <vt:lpwstr>_Zadávanie_vyhodnotenia_RE</vt:lpwstr>
      </vt:variant>
      <vt:variant>
        <vt:i4>6619254</vt:i4>
      </vt:variant>
      <vt:variant>
        <vt:i4>642</vt:i4>
      </vt:variant>
      <vt:variant>
        <vt:i4>0</vt:i4>
      </vt:variant>
      <vt:variant>
        <vt:i4>5</vt:i4>
      </vt:variant>
      <vt:variant>
        <vt:lpwstr>https://iszo.okte.sk/interfaces/FinancialGuarantee/Service.svc?wsdl</vt:lpwstr>
      </vt:variant>
      <vt:variant>
        <vt:lpwstr/>
      </vt:variant>
      <vt:variant>
        <vt:i4>7733306</vt:i4>
      </vt:variant>
      <vt:variant>
        <vt:i4>639</vt:i4>
      </vt:variant>
      <vt:variant>
        <vt:i4>0</vt:i4>
      </vt:variant>
      <vt:variant>
        <vt:i4>5</vt:i4>
      </vt:variant>
      <vt:variant>
        <vt:lpwstr>https://iszo.okte.sk/interfaces/FinancialGuarantee/Service.svc</vt:lpwstr>
      </vt:variant>
      <vt:variant>
        <vt:lpwstr/>
      </vt:variant>
      <vt:variant>
        <vt:i4>1245645</vt:i4>
      </vt:variant>
      <vt:variant>
        <vt:i4>636</vt:i4>
      </vt:variant>
      <vt:variant>
        <vt:i4>0</vt:i4>
      </vt:variant>
      <vt:variant>
        <vt:i4>5</vt:i4>
      </vt:variant>
      <vt:variant>
        <vt:lpwstr/>
      </vt:variant>
      <vt:variant>
        <vt:lpwstr>_Kontrola_cezhraničných_diagramov</vt:lpwstr>
      </vt:variant>
      <vt:variant>
        <vt:i4>3735591</vt:i4>
      </vt:variant>
      <vt:variant>
        <vt:i4>633</vt:i4>
      </vt:variant>
      <vt:variant>
        <vt:i4>0</vt:i4>
      </vt:variant>
      <vt:variant>
        <vt:i4>5</vt:i4>
      </vt:variant>
      <vt:variant>
        <vt:lpwstr>https://iszo.okte.sk/interfaces/CrossBorderScheduling/Service.svc?wsdl</vt:lpwstr>
      </vt:variant>
      <vt:variant>
        <vt:lpwstr/>
      </vt:variant>
      <vt:variant>
        <vt:i4>1638487</vt:i4>
      </vt:variant>
      <vt:variant>
        <vt:i4>630</vt:i4>
      </vt:variant>
      <vt:variant>
        <vt:i4>0</vt:i4>
      </vt:variant>
      <vt:variant>
        <vt:i4>5</vt:i4>
      </vt:variant>
      <vt:variant>
        <vt:lpwstr>https://iszo.okte.sk/interfaces/CrossBorderScheduling/Service.svc</vt:lpwstr>
      </vt:variant>
      <vt:variant>
        <vt:lpwstr/>
      </vt:variant>
      <vt:variant>
        <vt:i4>26345695</vt:i4>
      </vt:variant>
      <vt:variant>
        <vt:i4>627</vt:i4>
      </vt:variant>
      <vt:variant>
        <vt:i4>0</vt:i4>
      </vt:variant>
      <vt:variant>
        <vt:i4>5</vt:i4>
      </vt:variant>
      <vt:variant>
        <vt:lpwstr/>
      </vt:variant>
      <vt:variant>
        <vt:lpwstr>_Zadávanie_cezhraničných_diagramov</vt:lpwstr>
      </vt:variant>
      <vt:variant>
        <vt:i4>7602285</vt:i4>
      </vt:variant>
      <vt:variant>
        <vt:i4>624</vt:i4>
      </vt:variant>
      <vt:variant>
        <vt:i4>0</vt:i4>
      </vt:variant>
      <vt:variant>
        <vt:i4>5</vt:i4>
      </vt:variant>
      <vt:variant>
        <vt:lpwstr>https://iszo.okte.sk/interfaces/BusinessPlatformScheduling/Service.svc?wsdl</vt:lpwstr>
      </vt:variant>
      <vt:variant>
        <vt:lpwstr/>
      </vt:variant>
      <vt:variant>
        <vt:i4>6750241</vt:i4>
      </vt:variant>
      <vt:variant>
        <vt:i4>621</vt:i4>
      </vt:variant>
      <vt:variant>
        <vt:i4>0</vt:i4>
      </vt:variant>
      <vt:variant>
        <vt:i4>5</vt:i4>
      </vt:variant>
      <vt:variant>
        <vt:lpwstr>https://iszo.okte.sk/interfaces/BusinessPlatformScheduling/Service.svc</vt:lpwstr>
      </vt:variant>
      <vt:variant>
        <vt:lpwstr/>
      </vt:variant>
      <vt:variant>
        <vt:i4>32309427</vt:i4>
      </vt:variant>
      <vt:variant>
        <vt:i4>618</vt:i4>
      </vt:variant>
      <vt:variant>
        <vt:i4>0</vt:i4>
      </vt:variant>
      <vt:variant>
        <vt:i4>5</vt:i4>
      </vt:variant>
      <vt:variant>
        <vt:lpwstr/>
      </vt:variant>
      <vt:variant>
        <vt:lpwstr>_Zadávanie_čiastkových_diagramov</vt:lpwstr>
      </vt:variant>
      <vt:variant>
        <vt:i4>3538978</vt:i4>
      </vt:variant>
      <vt:variant>
        <vt:i4>615</vt:i4>
      </vt:variant>
      <vt:variant>
        <vt:i4>0</vt:i4>
      </vt:variant>
      <vt:variant>
        <vt:i4>5</vt:i4>
      </vt:variant>
      <vt:variant>
        <vt:lpwstr>https://iszo.okte.sk/interfaces/SubjectOfSettlementScheduling/Service.svc?wsdl</vt:lpwstr>
      </vt:variant>
      <vt:variant>
        <vt:lpwstr/>
      </vt:variant>
      <vt:variant>
        <vt:i4>1441874</vt:i4>
      </vt:variant>
      <vt:variant>
        <vt:i4>612</vt:i4>
      </vt:variant>
      <vt:variant>
        <vt:i4>0</vt:i4>
      </vt:variant>
      <vt:variant>
        <vt:i4>5</vt:i4>
      </vt:variant>
      <vt:variant>
        <vt:lpwstr>https://iszo.okte.sk/interfaces/SubjectOfSettlementScheduling/Service.svc</vt:lpwstr>
      </vt:variant>
      <vt:variant>
        <vt:lpwstr/>
      </vt:variant>
      <vt:variant>
        <vt:i4>9437375</vt:i4>
      </vt:variant>
      <vt:variant>
        <vt:i4>609</vt:i4>
      </vt:variant>
      <vt:variant>
        <vt:i4>0</vt:i4>
      </vt:variant>
      <vt:variant>
        <vt:i4>5</vt:i4>
      </vt:variant>
      <vt:variant>
        <vt:lpwstr/>
      </vt:variant>
      <vt:variant>
        <vt:lpwstr>_Zadávanie_denných_diagramov</vt:lpwstr>
      </vt:variant>
      <vt:variant>
        <vt:i4>5111875</vt:i4>
      </vt:variant>
      <vt:variant>
        <vt:i4>606</vt:i4>
      </vt:variant>
      <vt:variant>
        <vt:i4>0</vt:i4>
      </vt:variant>
      <vt:variant>
        <vt:i4>5</vt:i4>
      </vt:variant>
      <vt:variant>
        <vt:lpwstr>http://www.w3.org/TR/wsdl</vt:lpwstr>
      </vt:variant>
      <vt:variant>
        <vt:lpwstr/>
      </vt:variant>
      <vt:variant>
        <vt:i4>4980754</vt:i4>
      </vt:variant>
      <vt:variant>
        <vt:i4>591</vt:i4>
      </vt:variant>
      <vt:variant>
        <vt:i4>0</vt:i4>
      </vt:variant>
      <vt:variant>
        <vt:i4>5</vt:i4>
      </vt:variant>
      <vt:variant>
        <vt:lpwstr>http://www.w3.org/TR/xmldsig-core</vt:lpwstr>
      </vt:variant>
      <vt:variant>
        <vt:lpwstr/>
      </vt:variant>
      <vt:variant>
        <vt:i4>3539050</vt:i4>
      </vt:variant>
      <vt:variant>
        <vt:i4>588</vt:i4>
      </vt:variant>
      <vt:variant>
        <vt:i4>0</vt:i4>
      </vt:variant>
      <vt:variant>
        <vt:i4>5</vt:i4>
      </vt:variant>
      <vt:variant>
        <vt:lpwstr>http://www.oasis-open.org/committees/tc_home.php?wg_abbrev=wss</vt:lpwstr>
      </vt:variant>
      <vt:variant>
        <vt:lpwstr/>
      </vt:variant>
      <vt:variant>
        <vt:i4>4456533</vt:i4>
      </vt:variant>
      <vt:variant>
        <vt:i4>585</vt:i4>
      </vt:variant>
      <vt:variant>
        <vt:i4>0</vt:i4>
      </vt:variant>
      <vt:variant>
        <vt:i4>5</vt:i4>
      </vt:variant>
      <vt:variant>
        <vt:lpwstr/>
      </vt:variant>
      <vt:variant>
        <vt:lpwstr>_Správa_o_prijatí_6</vt:lpwstr>
      </vt:variant>
      <vt:variant>
        <vt:i4>4456533</vt:i4>
      </vt:variant>
      <vt:variant>
        <vt:i4>582</vt:i4>
      </vt:variant>
      <vt:variant>
        <vt:i4>0</vt:i4>
      </vt:variant>
      <vt:variant>
        <vt:i4>5</vt:i4>
      </vt:variant>
      <vt:variant>
        <vt:lpwstr/>
      </vt:variant>
      <vt:variant>
        <vt:lpwstr>_Správa_o_prijatí_5</vt:lpwstr>
      </vt:variant>
      <vt:variant>
        <vt:i4>4456533</vt:i4>
      </vt:variant>
      <vt:variant>
        <vt:i4>579</vt:i4>
      </vt:variant>
      <vt:variant>
        <vt:i4>0</vt:i4>
      </vt:variant>
      <vt:variant>
        <vt:i4>5</vt:i4>
      </vt:variant>
      <vt:variant>
        <vt:lpwstr/>
      </vt:variant>
      <vt:variant>
        <vt:lpwstr>_Správa_o_prijatí_2</vt:lpwstr>
      </vt:variant>
      <vt:variant>
        <vt:i4>4456533</vt:i4>
      </vt:variant>
      <vt:variant>
        <vt:i4>576</vt:i4>
      </vt:variant>
      <vt:variant>
        <vt:i4>0</vt:i4>
      </vt:variant>
      <vt:variant>
        <vt:i4>5</vt:i4>
      </vt:variant>
      <vt:variant>
        <vt:lpwstr/>
      </vt:variant>
      <vt:variant>
        <vt:lpwstr>_Správa_o_prijatí_1</vt:lpwstr>
      </vt:variant>
      <vt:variant>
        <vt:i4>1769656</vt:i4>
      </vt:variant>
      <vt:variant>
        <vt:i4>573</vt:i4>
      </vt:variant>
      <vt:variant>
        <vt:i4>0</vt:i4>
      </vt:variant>
      <vt:variant>
        <vt:i4>5</vt:i4>
      </vt:variant>
      <vt:variant>
        <vt:lpwstr/>
      </vt:variant>
      <vt:variant>
        <vt:lpwstr>_Správa_o_prijatí</vt:lpwstr>
      </vt:variant>
      <vt:variant>
        <vt:i4>12452180</vt:i4>
      </vt:variant>
      <vt:variant>
        <vt:i4>564</vt:i4>
      </vt:variant>
      <vt:variant>
        <vt:i4>0</vt:i4>
      </vt:variant>
      <vt:variant>
        <vt:i4>5</vt:i4>
      </vt:variant>
      <vt:variant>
        <vt:lpwstr/>
      </vt:variant>
      <vt:variant>
        <vt:lpwstr>_Správa_o_zúčtovaní_2</vt:lpwstr>
      </vt:variant>
      <vt:variant>
        <vt:i4>6553811</vt:i4>
      </vt:variant>
      <vt:variant>
        <vt:i4>561</vt:i4>
      </vt:variant>
      <vt:variant>
        <vt:i4>0</vt:i4>
      </vt:variant>
      <vt:variant>
        <vt:i4>5</vt:i4>
      </vt:variant>
      <vt:variant>
        <vt:lpwstr/>
      </vt:variant>
      <vt:variant>
        <vt:lpwstr>_Správa_o_potvrdení</vt:lpwstr>
      </vt:variant>
      <vt:variant>
        <vt:i4>7405638</vt:i4>
      </vt:variant>
      <vt:variant>
        <vt:i4>558</vt:i4>
      </vt:variant>
      <vt:variant>
        <vt:i4>0</vt:i4>
      </vt:variant>
      <vt:variant>
        <vt:i4>5</vt:i4>
      </vt:variant>
      <vt:variant>
        <vt:lpwstr/>
      </vt:variant>
      <vt:variant>
        <vt:lpwstr>_Správa_o_anomálii</vt:lpwstr>
      </vt:variant>
      <vt:variant>
        <vt:i4>12452180</vt:i4>
      </vt:variant>
      <vt:variant>
        <vt:i4>555</vt:i4>
      </vt:variant>
      <vt:variant>
        <vt:i4>0</vt:i4>
      </vt:variant>
      <vt:variant>
        <vt:i4>5</vt:i4>
      </vt:variant>
      <vt:variant>
        <vt:lpwstr/>
      </vt:variant>
      <vt:variant>
        <vt:lpwstr>_Správa_o_zúčtovaní_1</vt:lpwstr>
      </vt:variant>
      <vt:variant>
        <vt:i4>14746041</vt:i4>
      </vt:variant>
      <vt:variant>
        <vt:i4>552</vt:i4>
      </vt:variant>
      <vt:variant>
        <vt:i4>0</vt:i4>
      </vt:variant>
      <vt:variant>
        <vt:i4>5</vt:i4>
      </vt:variant>
      <vt:variant>
        <vt:lpwstr/>
      </vt:variant>
      <vt:variant>
        <vt:lpwstr>_Správa_o_zúčtovaní</vt:lpwstr>
      </vt:variant>
      <vt:variant>
        <vt:i4>29949977</vt:i4>
      </vt:variant>
      <vt:variant>
        <vt:i4>549</vt:i4>
      </vt:variant>
      <vt:variant>
        <vt:i4>0</vt:i4>
      </vt:variant>
      <vt:variant>
        <vt:i4>5</vt:i4>
      </vt:variant>
      <vt:variant>
        <vt:lpwstr/>
      </vt:variant>
      <vt:variant>
        <vt:lpwstr>_Odpoveď__Správa</vt:lpwstr>
      </vt:variant>
      <vt:variant>
        <vt:i4>22937704</vt:i4>
      </vt:variant>
      <vt:variant>
        <vt:i4>546</vt:i4>
      </vt:variant>
      <vt:variant>
        <vt:i4>0</vt:i4>
      </vt:variant>
      <vt:variant>
        <vt:i4>5</vt:i4>
      </vt:variant>
      <vt:variant>
        <vt:lpwstr/>
      </vt:variant>
      <vt:variant>
        <vt:lpwstr>_Požiadavka_na_zistenie</vt:lpwstr>
      </vt:variant>
      <vt:variant>
        <vt:i4>30736488</vt:i4>
      </vt:variant>
      <vt:variant>
        <vt:i4>543</vt:i4>
      </vt:variant>
      <vt:variant>
        <vt:i4>0</vt:i4>
      </vt:variant>
      <vt:variant>
        <vt:i4>5</vt:i4>
      </vt:variant>
      <vt:variant>
        <vt:lpwstr/>
      </vt:variant>
      <vt:variant>
        <vt:lpwstr>_Vyžiadanie_stavovej_informácie</vt:lpwstr>
      </vt:variant>
      <vt:variant>
        <vt:i4>8192073</vt:i4>
      </vt:variant>
      <vt:variant>
        <vt:i4>534</vt:i4>
      </vt:variant>
      <vt:variant>
        <vt:i4>0</vt:i4>
      </vt:variant>
      <vt:variant>
        <vt:i4>5</vt:i4>
      </vt:variant>
      <vt:variant>
        <vt:lpwstr/>
      </vt:variant>
      <vt:variant>
        <vt:lpwstr>_AcknowledgementResult</vt:lpwstr>
      </vt:variant>
      <vt:variant>
        <vt:i4>7340113</vt:i4>
      </vt:variant>
      <vt:variant>
        <vt:i4>531</vt:i4>
      </vt:variant>
      <vt:variant>
        <vt:i4>0</vt:i4>
      </vt:variant>
      <vt:variant>
        <vt:i4>5</vt:i4>
      </vt:variant>
      <vt:variant>
        <vt:lpwstr/>
      </vt:variant>
      <vt:variant>
        <vt:lpwstr>_Správa_pre_nahlásenie</vt:lpwstr>
      </vt:variant>
      <vt:variant>
        <vt:i4>23134267</vt:i4>
      </vt:variant>
      <vt:variant>
        <vt:i4>528</vt:i4>
      </vt:variant>
      <vt:variant>
        <vt:i4>0</vt:i4>
      </vt:variant>
      <vt:variant>
        <vt:i4>5</vt:i4>
      </vt:variant>
      <vt:variant>
        <vt:lpwstr/>
      </vt:variant>
      <vt:variant>
        <vt:lpwstr>_Priradenie_bilančnej_skupiny</vt:lpwstr>
      </vt:variant>
      <vt:variant>
        <vt:i4>8192073</vt:i4>
      </vt:variant>
      <vt:variant>
        <vt:i4>519</vt:i4>
      </vt:variant>
      <vt:variant>
        <vt:i4>0</vt:i4>
      </vt:variant>
      <vt:variant>
        <vt:i4>5</vt:i4>
      </vt:variant>
      <vt:variant>
        <vt:lpwstr/>
      </vt:variant>
      <vt:variant>
        <vt:lpwstr>_AcknowledgementResult</vt:lpwstr>
      </vt:variant>
      <vt:variant>
        <vt:i4>2490587</vt:i4>
      </vt:variant>
      <vt:variant>
        <vt:i4>516</vt:i4>
      </vt:variant>
      <vt:variant>
        <vt:i4>0</vt:i4>
      </vt:variant>
      <vt:variant>
        <vt:i4>5</vt:i4>
      </vt:variant>
      <vt:variant>
        <vt:lpwstr/>
      </vt:variant>
      <vt:variant>
        <vt:lpwstr>_Správa_RE_(VO-02-01)</vt:lpwstr>
      </vt:variant>
      <vt:variant>
        <vt:i4>4194553</vt:i4>
      </vt:variant>
      <vt:variant>
        <vt:i4>513</vt:i4>
      </vt:variant>
      <vt:variant>
        <vt:i4>0</vt:i4>
      </vt:variant>
      <vt:variant>
        <vt:i4>5</vt:i4>
      </vt:variant>
      <vt:variant>
        <vt:lpwstr/>
      </vt:variant>
      <vt:variant>
        <vt:lpwstr>_Zadávanie_vyhodnotenia_RE</vt:lpwstr>
      </vt:variant>
      <vt:variant>
        <vt:i4>3866757</vt:i4>
      </vt:variant>
      <vt:variant>
        <vt:i4>504</vt:i4>
      </vt:variant>
      <vt:variant>
        <vt:i4>0</vt:i4>
      </vt:variant>
      <vt:variant>
        <vt:i4>5</vt:i4>
      </vt:variant>
      <vt:variant>
        <vt:lpwstr/>
      </vt:variant>
      <vt:variant>
        <vt:lpwstr>_Výsledok_kontroly_FZ</vt:lpwstr>
      </vt:variant>
      <vt:variant>
        <vt:i4>6357077</vt:i4>
      </vt:variant>
      <vt:variant>
        <vt:i4>501</vt:i4>
      </vt:variant>
      <vt:variant>
        <vt:i4>0</vt:i4>
      </vt:variant>
      <vt:variant>
        <vt:i4>5</vt:i4>
      </vt:variant>
      <vt:variant>
        <vt:lpwstr/>
      </vt:variant>
      <vt:variant>
        <vt:lpwstr>_Žiadosť_o_kontrolu</vt:lpwstr>
      </vt:variant>
      <vt:variant>
        <vt:i4>1245645</vt:i4>
      </vt:variant>
      <vt:variant>
        <vt:i4>498</vt:i4>
      </vt:variant>
      <vt:variant>
        <vt:i4>0</vt:i4>
      </vt:variant>
      <vt:variant>
        <vt:i4>5</vt:i4>
      </vt:variant>
      <vt:variant>
        <vt:lpwstr/>
      </vt:variant>
      <vt:variant>
        <vt:lpwstr>_Kontrola_cezhraničných_diagramov</vt:lpwstr>
      </vt:variant>
      <vt:variant>
        <vt:i4>8192073</vt:i4>
      </vt:variant>
      <vt:variant>
        <vt:i4>489</vt:i4>
      </vt:variant>
      <vt:variant>
        <vt:i4>0</vt:i4>
      </vt:variant>
      <vt:variant>
        <vt:i4>5</vt:i4>
      </vt:variant>
      <vt:variant>
        <vt:lpwstr/>
      </vt:variant>
      <vt:variant>
        <vt:lpwstr>_AcknowledgementResult</vt:lpwstr>
      </vt:variant>
      <vt:variant>
        <vt:i4>3735644</vt:i4>
      </vt:variant>
      <vt:variant>
        <vt:i4>486</vt:i4>
      </vt:variant>
      <vt:variant>
        <vt:i4>0</vt:i4>
      </vt:variant>
      <vt:variant>
        <vt:i4>5</vt:i4>
      </vt:variant>
      <vt:variant>
        <vt:lpwstr/>
      </vt:variant>
      <vt:variant>
        <vt:lpwstr>_Plánovacia_správa_(RD-02-01)</vt:lpwstr>
      </vt:variant>
      <vt:variant>
        <vt:i4>2818349</vt:i4>
      </vt:variant>
      <vt:variant>
        <vt:i4>483</vt:i4>
      </vt:variant>
      <vt:variant>
        <vt:i4>0</vt:i4>
      </vt:variant>
      <vt:variant>
        <vt:i4>5</vt:i4>
      </vt:variant>
      <vt:variant>
        <vt:lpwstr/>
      </vt:variant>
      <vt:variant>
        <vt:lpwstr>_Služba_StatusRequest</vt:lpwstr>
      </vt:variant>
      <vt:variant>
        <vt:i4>26345695</vt:i4>
      </vt:variant>
      <vt:variant>
        <vt:i4>480</vt:i4>
      </vt:variant>
      <vt:variant>
        <vt:i4>0</vt:i4>
      </vt:variant>
      <vt:variant>
        <vt:i4>5</vt:i4>
      </vt:variant>
      <vt:variant>
        <vt:lpwstr/>
      </vt:variant>
      <vt:variant>
        <vt:lpwstr>_Zadávanie_cezhraničných_diagramov</vt:lpwstr>
      </vt:variant>
      <vt:variant>
        <vt:i4>8192073</vt:i4>
      </vt:variant>
      <vt:variant>
        <vt:i4>465</vt:i4>
      </vt:variant>
      <vt:variant>
        <vt:i4>0</vt:i4>
      </vt:variant>
      <vt:variant>
        <vt:i4>5</vt:i4>
      </vt:variant>
      <vt:variant>
        <vt:lpwstr/>
      </vt:variant>
      <vt:variant>
        <vt:lpwstr>_AcknowledgementResult</vt:lpwstr>
      </vt:variant>
      <vt:variant>
        <vt:i4>3735644</vt:i4>
      </vt:variant>
      <vt:variant>
        <vt:i4>462</vt:i4>
      </vt:variant>
      <vt:variant>
        <vt:i4>0</vt:i4>
      </vt:variant>
      <vt:variant>
        <vt:i4>5</vt:i4>
      </vt:variant>
      <vt:variant>
        <vt:lpwstr/>
      </vt:variant>
      <vt:variant>
        <vt:lpwstr>_Plánovacia_správa_(RD-02-01)</vt:lpwstr>
      </vt:variant>
      <vt:variant>
        <vt:i4>2818349</vt:i4>
      </vt:variant>
      <vt:variant>
        <vt:i4>459</vt:i4>
      </vt:variant>
      <vt:variant>
        <vt:i4>0</vt:i4>
      </vt:variant>
      <vt:variant>
        <vt:i4>5</vt:i4>
      </vt:variant>
      <vt:variant>
        <vt:lpwstr/>
      </vt:variant>
      <vt:variant>
        <vt:lpwstr>_Služba_StatusRequest</vt:lpwstr>
      </vt:variant>
      <vt:variant>
        <vt:i4>32309427</vt:i4>
      </vt:variant>
      <vt:variant>
        <vt:i4>456</vt:i4>
      </vt:variant>
      <vt:variant>
        <vt:i4>0</vt:i4>
      </vt:variant>
      <vt:variant>
        <vt:i4>5</vt:i4>
      </vt:variant>
      <vt:variant>
        <vt:lpwstr/>
      </vt:variant>
      <vt:variant>
        <vt:lpwstr>_Zadávanie_čiastkových_diagramov</vt:lpwstr>
      </vt:variant>
      <vt:variant>
        <vt:i4>8192073</vt:i4>
      </vt:variant>
      <vt:variant>
        <vt:i4>447</vt:i4>
      </vt:variant>
      <vt:variant>
        <vt:i4>0</vt:i4>
      </vt:variant>
      <vt:variant>
        <vt:i4>5</vt:i4>
      </vt:variant>
      <vt:variant>
        <vt:lpwstr/>
      </vt:variant>
      <vt:variant>
        <vt:lpwstr>_AcknowledgementResult</vt:lpwstr>
      </vt:variant>
      <vt:variant>
        <vt:i4>3735647</vt:i4>
      </vt:variant>
      <vt:variant>
        <vt:i4>444</vt:i4>
      </vt:variant>
      <vt:variant>
        <vt:i4>0</vt:i4>
      </vt:variant>
      <vt:variant>
        <vt:i4>5</vt:i4>
      </vt:variant>
      <vt:variant>
        <vt:lpwstr/>
      </vt:variant>
      <vt:variant>
        <vt:lpwstr>_Plánovacia_správa_(RD-01-01)</vt:lpwstr>
      </vt:variant>
      <vt:variant>
        <vt:i4>2818349</vt:i4>
      </vt:variant>
      <vt:variant>
        <vt:i4>441</vt:i4>
      </vt:variant>
      <vt:variant>
        <vt:i4>0</vt:i4>
      </vt:variant>
      <vt:variant>
        <vt:i4>5</vt:i4>
      </vt:variant>
      <vt:variant>
        <vt:lpwstr/>
      </vt:variant>
      <vt:variant>
        <vt:lpwstr>_Služba_StatusRequest</vt:lpwstr>
      </vt:variant>
      <vt:variant>
        <vt:i4>9437375</vt:i4>
      </vt:variant>
      <vt:variant>
        <vt:i4>438</vt:i4>
      </vt:variant>
      <vt:variant>
        <vt:i4>0</vt:i4>
      </vt:variant>
      <vt:variant>
        <vt:i4>5</vt:i4>
      </vt:variant>
      <vt:variant>
        <vt:lpwstr/>
      </vt:variant>
      <vt:variant>
        <vt:lpwstr>_Zadávanie_denných_diagramov</vt:lpwstr>
      </vt:variant>
      <vt:variant>
        <vt:i4>8060975</vt:i4>
      </vt:variant>
      <vt:variant>
        <vt:i4>435</vt:i4>
      </vt:variant>
      <vt:variant>
        <vt:i4>0</vt:i4>
      </vt:variant>
      <vt:variant>
        <vt:i4>5</vt:i4>
      </vt:variant>
      <vt:variant>
        <vt:lpwstr>http://www.w3.org/TR/soap12-part1/</vt:lpwstr>
      </vt:variant>
      <vt:variant>
        <vt:lpwstr>soapfault</vt:lpwstr>
      </vt:variant>
      <vt:variant>
        <vt:i4>3145744</vt:i4>
      </vt:variant>
      <vt:variant>
        <vt:i4>426</vt:i4>
      </vt:variant>
      <vt:variant>
        <vt:i4>0</vt:i4>
      </vt:variant>
      <vt:variant>
        <vt:i4>5</vt:i4>
      </vt:variant>
      <vt:variant>
        <vt:lpwstr/>
      </vt:variant>
      <vt:variant>
        <vt:lpwstr>_Príklad_SOAP_správy</vt:lpwstr>
      </vt:variant>
      <vt:variant>
        <vt:i4>7995506</vt:i4>
      </vt:variant>
      <vt:variant>
        <vt:i4>420</vt:i4>
      </vt:variant>
      <vt:variant>
        <vt:i4>0</vt:i4>
      </vt:variant>
      <vt:variant>
        <vt:i4>5</vt:i4>
      </vt:variant>
      <vt:variant>
        <vt:lpwstr>http://sfera.sk/ws/xmtrade/iszo/NameOfService/services/Version</vt:lpwstr>
      </vt:variant>
      <vt:variant>
        <vt:lpwstr/>
      </vt:variant>
      <vt:variant>
        <vt:i4>2293800</vt:i4>
      </vt:variant>
      <vt:variant>
        <vt:i4>417</vt:i4>
      </vt:variant>
      <vt:variant>
        <vt:i4>0</vt:i4>
      </vt:variant>
      <vt:variant>
        <vt:i4>5</vt:i4>
      </vt:variant>
      <vt:variant>
        <vt:lpwstr>http://www.w3.org/2003/05/soap-envelope</vt:lpwstr>
      </vt:variant>
      <vt:variant>
        <vt:lpwstr/>
      </vt:variant>
      <vt:variant>
        <vt:i4>4456455</vt:i4>
      </vt:variant>
      <vt:variant>
        <vt:i4>414</vt:i4>
      </vt:variant>
      <vt:variant>
        <vt:i4>0</vt:i4>
      </vt:variant>
      <vt:variant>
        <vt:i4>5</vt:i4>
      </vt:variant>
      <vt:variant>
        <vt:lpwstr>http://www.w3.org/Submission/2004/SUBM-ws-addressing-20040810</vt:lpwstr>
      </vt:variant>
      <vt:variant>
        <vt:lpwstr/>
      </vt:variant>
      <vt:variant>
        <vt:i4>7405684</vt:i4>
      </vt:variant>
      <vt:variant>
        <vt:i4>411</vt:i4>
      </vt:variant>
      <vt:variant>
        <vt:i4>0</vt:i4>
      </vt:variant>
      <vt:variant>
        <vt:i4>5</vt:i4>
      </vt:variant>
      <vt:variant>
        <vt:lpwstr>http://www.oasis-open.org/specs/index.php%23wssv1.0</vt:lpwstr>
      </vt:variant>
      <vt:variant>
        <vt:lpwstr/>
      </vt:variant>
      <vt:variant>
        <vt:i4>8257583</vt:i4>
      </vt:variant>
      <vt:variant>
        <vt:i4>408</vt:i4>
      </vt:variant>
      <vt:variant>
        <vt:i4>0</vt:i4>
      </vt:variant>
      <vt:variant>
        <vt:i4>5</vt:i4>
      </vt:variant>
      <vt:variant>
        <vt:lpwstr>http://www.w3.org/TR/soap12</vt:lpwstr>
      </vt:variant>
      <vt:variant>
        <vt:lpwstr/>
      </vt:variant>
      <vt:variant>
        <vt:i4>30736488</vt:i4>
      </vt:variant>
      <vt:variant>
        <vt:i4>405</vt:i4>
      </vt:variant>
      <vt:variant>
        <vt:i4>0</vt:i4>
      </vt:variant>
      <vt:variant>
        <vt:i4>5</vt:i4>
      </vt:variant>
      <vt:variant>
        <vt:lpwstr/>
      </vt:variant>
      <vt:variant>
        <vt:lpwstr>_Vyžiadanie_stavovej_informácie</vt:lpwstr>
      </vt:variant>
      <vt:variant>
        <vt:i4>30736488</vt:i4>
      </vt:variant>
      <vt:variant>
        <vt:i4>402</vt:i4>
      </vt:variant>
      <vt:variant>
        <vt:i4>0</vt:i4>
      </vt:variant>
      <vt:variant>
        <vt:i4>5</vt:i4>
      </vt:variant>
      <vt:variant>
        <vt:lpwstr/>
      </vt:variant>
      <vt:variant>
        <vt:lpwstr>_Vyžiadanie_stavovej_informácie</vt:lpwstr>
      </vt:variant>
      <vt:variant>
        <vt:i4>7864390</vt:i4>
      </vt:variant>
      <vt:variant>
        <vt:i4>399</vt:i4>
      </vt:variant>
      <vt:variant>
        <vt:i4>0</vt:i4>
      </vt:variant>
      <vt:variant>
        <vt:i4>5</vt:i4>
      </vt:variant>
      <vt:variant>
        <vt:lpwstr/>
      </vt:variant>
      <vt:variant>
        <vt:lpwstr>_Nahlasovanie_podkladov_pre</vt:lpwstr>
      </vt:variant>
      <vt:variant>
        <vt:i4>4194553</vt:i4>
      </vt:variant>
      <vt:variant>
        <vt:i4>396</vt:i4>
      </vt:variant>
      <vt:variant>
        <vt:i4>0</vt:i4>
      </vt:variant>
      <vt:variant>
        <vt:i4>5</vt:i4>
      </vt:variant>
      <vt:variant>
        <vt:lpwstr/>
      </vt:variant>
      <vt:variant>
        <vt:lpwstr>_Zadávanie_vyhodnotenia_RE</vt:lpwstr>
      </vt:variant>
      <vt:variant>
        <vt:i4>1245645</vt:i4>
      </vt:variant>
      <vt:variant>
        <vt:i4>393</vt:i4>
      </vt:variant>
      <vt:variant>
        <vt:i4>0</vt:i4>
      </vt:variant>
      <vt:variant>
        <vt:i4>5</vt:i4>
      </vt:variant>
      <vt:variant>
        <vt:lpwstr/>
      </vt:variant>
      <vt:variant>
        <vt:lpwstr>_Kontrola_cezhraničných_diagramov</vt:lpwstr>
      </vt:variant>
      <vt:variant>
        <vt:i4>26345695</vt:i4>
      </vt:variant>
      <vt:variant>
        <vt:i4>390</vt:i4>
      </vt:variant>
      <vt:variant>
        <vt:i4>0</vt:i4>
      </vt:variant>
      <vt:variant>
        <vt:i4>5</vt:i4>
      </vt:variant>
      <vt:variant>
        <vt:lpwstr/>
      </vt:variant>
      <vt:variant>
        <vt:lpwstr>_Zadávanie_cezhraničných_diagramov</vt:lpwstr>
      </vt:variant>
      <vt:variant>
        <vt:i4>32309427</vt:i4>
      </vt:variant>
      <vt:variant>
        <vt:i4>387</vt:i4>
      </vt:variant>
      <vt:variant>
        <vt:i4>0</vt:i4>
      </vt:variant>
      <vt:variant>
        <vt:i4>5</vt:i4>
      </vt:variant>
      <vt:variant>
        <vt:lpwstr/>
      </vt:variant>
      <vt:variant>
        <vt:lpwstr>_Zadávanie_čiastkových_diagramov</vt:lpwstr>
      </vt:variant>
      <vt:variant>
        <vt:i4>9437375</vt:i4>
      </vt:variant>
      <vt:variant>
        <vt:i4>384</vt:i4>
      </vt:variant>
      <vt:variant>
        <vt:i4>0</vt:i4>
      </vt:variant>
      <vt:variant>
        <vt:i4>5</vt:i4>
      </vt:variant>
      <vt:variant>
        <vt:lpwstr/>
      </vt:variant>
      <vt:variant>
        <vt:lpwstr>_Zadávanie_denných_diagramov</vt:lpwstr>
      </vt:variant>
      <vt:variant>
        <vt:i4>4391000</vt:i4>
      </vt:variant>
      <vt:variant>
        <vt:i4>375</vt:i4>
      </vt:variant>
      <vt:variant>
        <vt:i4>0</vt:i4>
      </vt:variant>
      <vt:variant>
        <vt:i4>5</vt:i4>
      </vt:variant>
      <vt:variant>
        <vt:lpwstr>http://test-iszo.okte.sk/</vt:lpwstr>
      </vt:variant>
      <vt:variant>
        <vt:lpwstr/>
      </vt:variant>
      <vt:variant>
        <vt:i4>4456523</vt:i4>
      </vt:variant>
      <vt:variant>
        <vt:i4>372</vt:i4>
      </vt:variant>
      <vt:variant>
        <vt:i4>0</vt:i4>
      </vt:variant>
      <vt:variant>
        <vt:i4>5</vt:i4>
      </vt:variant>
      <vt:variant>
        <vt:lpwstr>http://iszo.okte.sk/</vt:lpwstr>
      </vt:variant>
      <vt:variant>
        <vt:lpwstr/>
      </vt:variant>
      <vt:variant>
        <vt:i4>917581</vt:i4>
      </vt:variant>
      <vt:variant>
        <vt:i4>369</vt:i4>
      </vt:variant>
      <vt:variant>
        <vt:i4>0</vt:i4>
      </vt:variant>
      <vt:variant>
        <vt:i4>5</vt:i4>
      </vt:variant>
      <vt:variant>
        <vt:lpwstr>http://www.entsoe.eu/</vt:lpwstr>
      </vt:variant>
      <vt:variant>
        <vt:lpwstr/>
      </vt:variant>
      <vt:variant>
        <vt:i4>393305</vt:i4>
      </vt:variant>
      <vt:variant>
        <vt:i4>366</vt:i4>
      </vt:variant>
      <vt:variant>
        <vt:i4>0</vt:i4>
      </vt:variant>
      <vt:variant>
        <vt:i4>5</vt:i4>
      </vt:variant>
      <vt:variant>
        <vt:lpwstr>http://www.etso-net.org/</vt:lpwstr>
      </vt:variant>
      <vt:variant>
        <vt:lpwstr/>
      </vt:variant>
      <vt:variant>
        <vt:i4>22741238</vt:i4>
      </vt:variant>
      <vt:variant>
        <vt:i4>363</vt:i4>
      </vt:variant>
      <vt:variant>
        <vt:i4>0</vt:i4>
      </vt:variant>
      <vt:variant>
        <vt:i4>5</vt:i4>
      </vt:variant>
      <vt:variant>
        <vt:lpwstr/>
      </vt:variant>
      <vt:variant>
        <vt:lpwstr>_Popis_webových_služieb</vt:lpwstr>
      </vt:variant>
      <vt:variant>
        <vt:i4>1114175</vt:i4>
      </vt:variant>
      <vt:variant>
        <vt:i4>360</vt:i4>
      </vt:variant>
      <vt:variant>
        <vt:i4>0</vt:i4>
      </vt:variant>
      <vt:variant>
        <vt:i4>5</vt:i4>
      </vt:variant>
      <vt:variant>
        <vt:lpwstr/>
      </vt:variant>
      <vt:variant>
        <vt:lpwstr>_Schedule_Message_Header</vt:lpwstr>
      </vt:variant>
      <vt:variant>
        <vt:i4>2818349</vt:i4>
      </vt:variant>
      <vt:variant>
        <vt:i4>357</vt:i4>
      </vt:variant>
      <vt:variant>
        <vt:i4>0</vt:i4>
      </vt:variant>
      <vt:variant>
        <vt:i4>5</vt:i4>
      </vt:variant>
      <vt:variant>
        <vt:lpwstr/>
      </vt:variant>
      <vt:variant>
        <vt:lpwstr>_Služba_StatusRequest</vt:lpwstr>
      </vt:variant>
      <vt:variant>
        <vt:i4>7602261</vt:i4>
      </vt:variant>
      <vt:variant>
        <vt:i4>354</vt:i4>
      </vt:variant>
      <vt:variant>
        <vt:i4>0</vt:i4>
      </vt:variant>
      <vt:variant>
        <vt:i4>5</vt:i4>
      </vt:variant>
      <vt:variant>
        <vt:lpwstr/>
      </vt:variant>
      <vt:variant>
        <vt:lpwstr>_BusinessPlatformScheduling</vt:lpwstr>
      </vt:variant>
      <vt:variant>
        <vt:i4>8257625</vt:i4>
      </vt:variant>
      <vt:variant>
        <vt:i4>351</vt:i4>
      </vt:variant>
      <vt:variant>
        <vt:i4>0</vt:i4>
      </vt:variant>
      <vt:variant>
        <vt:i4>5</vt:i4>
      </vt:variant>
      <vt:variant>
        <vt:lpwstr/>
      </vt:variant>
      <vt:variant>
        <vt:lpwstr>_SubjectOfSettlementScheduling</vt:lpwstr>
      </vt:variant>
      <vt:variant>
        <vt:i4>1966139</vt:i4>
      </vt:variant>
      <vt:variant>
        <vt:i4>344</vt:i4>
      </vt:variant>
      <vt:variant>
        <vt:i4>0</vt:i4>
      </vt:variant>
      <vt:variant>
        <vt:i4>5</vt:i4>
      </vt:variant>
      <vt:variant>
        <vt:lpwstr/>
      </vt:variant>
      <vt:variant>
        <vt:lpwstr>_Toc86061821</vt:lpwstr>
      </vt:variant>
      <vt:variant>
        <vt:i4>2031675</vt:i4>
      </vt:variant>
      <vt:variant>
        <vt:i4>338</vt:i4>
      </vt:variant>
      <vt:variant>
        <vt:i4>0</vt:i4>
      </vt:variant>
      <vt:variant>
        <vt:i4>5</vt:i4>
      </vt:variant>
      <vt:variant>
        <vt:lpwstr/>
      </vt:variant>
      <vt:variant>
        <vt:lpwstr>_Toc86061820</vt:lpwstr>
      </vt:variant>
      <vt:variant>
        <vt:i4>1441848</vt:i4>
      </vt:variant>
      <vt:variant>
        <vt:i4>332</vt:i4>
      </vt:variant>
      <vt:variant>
        <vt:i4>0</vt:i4>
      </vt:variant>
      <vt:variant>
        <vt:i4>5</vt:i4>
      </vt:variant>
      <vt:variant>
        <vt:lpwstr/>
      </vt:variant>
      <vt:variant>
        <vt:lpwstr>_Toc86061819</vt:lpwstr>
      </vt:variant>
      <vt:variant>
        <vt:i4>1507384</vt:i4>
      </vt:variant>
      <vt:variant>
        <vt:i4>326</vt:i4>
      </vt:variant>
      <vt:variant>
        <vt:i4>0</vt:i4>
      </vt:variant>
      <vt:variant>
        <vt:i4>5</vt:i4>
      </vt:variant>
      <vt:variant>
        <vt:lpwstr/>
      </vt:variant>
      <vt:variant>
        <vt:lpwstr>_Toc86061818</vt:lpwstr>
      </vt:variant>
      <vt:variant>
        <vt:i4>1572920</vt:i4>
      </vt:variant>
      <vt:variant>
        <vt:i4>320</vt:i4>
      </vt:variant>
      <vt:variant>
        <vt:i4>0</vt:i4>
      </vt:variant>
      <vt:variant>
        <vt:i4>5</vt:i4>
      </vt:variant>
      <vt:variant>
        <vt:lpwstr/>
      </vt:variant>
      <vt:variant>
        <vt:lpwstr>_Toc86061817</vt:lpwstr>
      </vt:variant>
      <vt:variant>
        <vt:i4>1638456</vt:i4>
      </vt:variant>
      <vt:variant>
        <vt:i4>314</vt:i4>
      </vt:variant>
      <vt:variant>
        <vt:i4>0</vt:i4>
      </vt:variant>
      <vt:variant>
        <vt:i4>5</vt:i4>
      </vt:variant>
      <vt:variant>
        <vt:lpwstr/>
      </vt:variant>
      <vt:variant>
        <vt:lpwstr>_Toc86061816</vt:lpwstr>
      </vt:variant>
      <vt:variant>
        <vt:i4>1703992</vt:i4>
      </vt:variant>
      <vt:variant>
        <vt:i4>308</vt:i4>
      </vt:variant>
      <vt:variant>
        <vt:i4>0</vt:i4>
      </vt:variant>
      <vt:variant>
        <vt:i4>5</vt:i4>
      </vt:variant>
      <vt:variant>
        <vt:lpwstr/>
      </vt:variant>
      <vt:variant>
        <vt:lpwstr>_Toc86061815</vt:lpwstr>
      </vt:variant>
      <vt:variant>
        <vt:i4>1769528</vt:i4>
      </vt:variant>
      <vt:variant>
        <vt:i4>302</vt:i4>
      </vt:variant>
      <vt:variant>
        <vt:i4>0</vt:i4>
      </vt:variant>
      <vt:variant>
        <vt:i4>5</vt:i4>
      </vt:variant>
      <vt:variant>
        <vt:lpwstr/>
      </vt:variant>
      <vt:variant>
        <vt:lpwstr>_Toc86061814</vt:lpwstr>
      </vt:variant>
      <vt:variant>
        <vt:i4>1835064</vt:i4>
      </vt:variant>
      <vt:variant>
        <vt:i4>296</vt:i4>
      </vt:variant>
      <vt:variant>
        <vt:i4>0</vt:i4>
      </vt:variant>
      <vt:variant>
        <vt:i4>5</vt:i4>
      </vt:variant>
      <vt:variant>
        <vt:lpwstr/>
      </vt:variant>
      <vt:variant>
        <vt:lpwstr>_Toc86061813</vt:lpwstr>
      </vt:variant>
      <vt:variant>
        <vt:i4>1900600</vt:i4>
      </vt:variant>
      <vt:variant>
        <vt:i4>290</vt:i4>
      </vt:variant>
      <vt:variant>
        <vt:i4>0</vt:i4>
      </vt:variant>
      <vt:variant>
        <vt:i4>5</vt:i4>
      </vt:variant>
      <vt:variant>
        <vt:lpwstr/>
      </vt:variant>
      <vt:variant>
        <vt:lpwstr>_Toc86061812</vt:lpwstr>
      </vt:variant>
      <vt:variant>
        <vt:i4>1966136</vt:i4>
      </vt:variant>
      <vt:variant>
        <vt:i4>284</vt:i4>
      </vt:variant>
      <vt:variant>
        <vt:i4>0</vt:i4>
      </vt:variant>
      <vt:variant>
        <vt:i4>5</vt:i4>
      </vt:variant>
      <vt:variant>
        <vt:lpwstr/>
      </vt:variant>
      <vt:variant>
        <vt:lpwstr>_Toc86061811</vt:lpwstr>
      </vt:variant>
      <vt:variant>
        <vt:i4>2031672</vt:i4>
      </vt:variant>
      <vt:variant>
        <vt:i4>278</vt:i4>
      </vt:variant>
      <vt:variant>
        <vt:i4>0</vt:i4>
      </vt:variant>
      <vt:variant>
        <vt:i4>5</vt:i4>
      </vt:variant>
      <vt:variant>
        <vt:lpwstr/>
      </vt:variant>
      <vt:variant>
        <vt:lpwstr>_Toc86061810</vt:lpwstr>
      </vt:variant>
      <vt:variant>
        <vt:i4>1441849</vt:i4>
      </vt:variant>
      <vt:variant>
        <vt:i4>272</vt:i4>
      </vt:variant>
      <vt:variant>
        <vt:i4>0</vt:i4>
      </vt:variant>
      <vt:variant>
        <vt:i4>5</vt:i4>
      </vt:variant>
      <vt:variant>
        <vt:lpwstr/>
      </vt:variant>
      <vt:variant>
        <vt:lpwstr>_Toc86061809</vt:lpwstr>
      </vt:variant>
      <vt:variant>
        <vt:i4>1507385</vt:i4>
      </vt:variant>
      <vt:variant>
        <vt:i4>266</vt:i4>
      </vt:variant>
      <vt:variant>
        <vt:i4>0</vt:i4>
      </vt:variant>
      <vt:variant>
        <vt:i4>5</vt:i4>
      </vt:variant>
      <vt:variant>
        <vt:lpwstr/>
      </vt:variant>
      <vt:variant>
        <vt:lpwstr>_Toc86061808</vt:lpwstr>
      </vt:variant>
      <vt:variant>
        <vt:i4>1572921</vt:i4>
      </vt:variant>
      <vt:variant>
        <vt:i4>260</vt:i4>
      </vt:variant>
      <vt:variant>
        <vt:i4>0</vt:i4>
      </vt:variant>
      <vt:variant>
        <vt:i4>5</vt:i4>
      </vt:variant>
      <vt:variant>
        <vt:lpwstr/>
      </vt:variant>
      <vt:variant>
        <vt:lpwstr>_Toc86061807</vt:lpwstr>
      </vt:variant>
      <vt:variant>
        <vt:i4>1638457</vt:i4>
      </vt:variant>
      <vt:variant>
        <vt:i4>254</vt:i4>
      </vt:variant>
      <vt:variant>
        <vt:i4>0</vt:i4>
      </vt:variant>
      <vt:variant>
        <vt:i4>5</vt:i4>
      </vt:variant>
      <vt:variant>
        <vt:lpwstr/>
      </vt:variant>
      <vt:variant>
        <vt:lpwstr>_Toc86061806</vt:lpwstr>
      </vt:variant>
      <vt:variant>
        <vt:i4>1703993</vt:i4>
      </vt:variant>
      <vt:variant>
        <vt:i4>248</vt:i4>
      </vt:variant>
      <vt:variant>
        <vt:i4>0</vt:i4>
      </vt:variant>
      <vt:variant>
        <vt:i4>5</vt:i4>
      </vt:variant>
      <vt:variant>
        <vt:lpwstr/>
      </vt:variant>
      <vt:variant>
        <vt:lpwstr>_Toc86061805</vt:lpwstr>
      </vt:variant>
      <vt:variant>
        <vt:i4>1769529</vt:i4>
      </vt:variant>
      <vt:variant>
        <vt:i4>242</vt:i4>
      </vt:variant>
      <vt:variant>
        <vt:i4>0</vt:i4>
      </vt:variant>
      <vt:variant>
        <vt:i4>5</vt:i4>
      </vt:variant>
      <vt:variant>
        <vt:lpwstr/>
      </vt:variant>
      <vt:variant>
        <vt:lpwstr>_Toc86061804</vt:lpwstr>
      </vt:variant>
      <vt:variant>
        <vt:i4>1835065</vt:i4>
      </vt:variant>
      <vt:variant>
        <vt:i4>236</vt:i4>
      </vt:variant>
      <vt:variant>
        <vt:i4>0</vt:i4>
      </vt:variant>
      <vt:variant>
        <vt:i4>5</vt:i4>
      </vt:variant>
      <vt:variant>
        <vt:lpwstr/>
      </vt:variant>
      <vt:variant>
        <vt:lpwstr>_Toc86061803</vt:lpwstr>
      </vt:variant>
      <vt:variant>
        <vt:i4>1900601</vt:i4>
      </vt:variant>
      <vt:variant>
        <vt:i4>230</vt:i4>
      </vt:variant>
      <vt:variant>
        <vt:i4>0</vt:i4>
      </vt:variant>
      <vt:variant>
        <vt:i4>5</vt:i4>
      </vt:variant>
      <vt:variant>
        <vt:lpwstr/>
      </vt:variant>
      <vt:variant>
        <vt:lpwstr>_Toc86061802</vt:lpwstr>
      </vt:variant>
      <vt:variant>
        <vt:i4>1966137</vt:i4>
      </vt:variant>
      <vt:variant>
        <vt:i4>224</vt:i4>
      </vt:variant>
      <vt:variant>
        <vt:i4>0</vt:i4>
      </vt:variant>
      <vt:variant>
        <vt:i4>5</vt:i4>
      </vt:variant>
      <vt:variant>
        <vt:lpwstr/>
      </vt:variant>
      <vt:variant>
        <vt:lpwstr>_Toc86061801</vt:lpwstr>
      </vt:variant>
      <vt:variant>
        <vt:i4>2031673</vt:i4>
      </vt:variant>
      <vt:variant>
        <vt:i4>218</vt:i4>
      </vt:variant>
      <vt:variant>
        <vt:i4>0</vt:i4>
      </vt:variant>
      <vt:variant>
        <vt:i4>5</vt:i4>
      </vt:variant>
      <vt:variant>
        <vt:lpwstr/>
      </vt:variant>
      <vt:variant>
        <vt:lpwstr>_Toc86061800</vt:lpwstr>
      </vt:variant>
      <vt:variant>
        <vt:i4>1638448</vt:i4>
      </vt:variant>
      <vt:variant>
        <vt:i4>212</vt:i4>
      </vt:variant>
      <vt:variant>
        <vt:i4>0</vt:i4>
      </vt:variant>
      <vt:variant>
        <vt:i4>5</vt:i4>
      </vt:variant>
      <vt:variant>
        <vt:lpwstr/>
      </vt:variant>
      <vt:variant>
        <vt:lpwstr>_Toc86061799</vt:lpwstr>
      </vt:variant>
      <vt:variant>
        <vt:i4>1572912</vt:i4>
      </vt:variant>
      <vt:variant>
        <vt:i4>206</vt:i4>
      </vt:variant>
      <vt:variant>
        <vt:i4>0</vt:i4>
      </vt:variant>
      <vt:variant>
        <vt:i4>5</vt:i4>
      </vt:variant>
      <vt:variant>
        <vt:lpwstr/>
      </vt:variant>
      <vt:variant>
        <vt:lpwstr>_Toc86061798</vt:lpwstr>
      </vt:variant>
      <vt:variant>
        <vt:i4>1507376</vt:i4>
      </vt:variant>
      <vt:variant>
        <vt:i4>200</vt:i4>
      </vt:variant>
      <vt:variant>
        <vt:i4>0</vt:i4>
      </vt:variant>
      <vt:variant>
        <vt:i4>5</vt:i4>
      </vt:variant>
      <vt:variant>
        <vt:lpwstr/>
      </vt:variant>
      <vt:variant>
        <vt:lpwstr>_Toc86061797</vt:lpwstr>
      </vt:variant>
      <vt:variant>
        <vt:i4>1441840</vt:i4>
      </vt:variant>
      <vt:variant>
        <vt:i4>194</vt:i4>
      </vt:variant>
      <vt:variant>
        <vt:i4>0</vt:i4>
      </vt:variant>
      <vt:variant>
        <vt:i4>5</vt:i4>
      </vt:variant>
      <vt:variant>
        <vt:lpwstr/>
      </vt:variant>
      <vt:variant>
        <vt:lpwstr>_Toc86061796</vt:lpwstr>
      </vt:variant>
      <vt:variant>
        <vt:i4>1376304</vt:i4>
      </vt:variant>
      <vt:variant>
        <vt:i4>188</vt:i4>
      </vt:variant>
      <vt:variant>
        <vt:i4>0</vt:i4>
      </vt:variant>
      <vt:variant>
        <vt:i4>5</vt:i4>
      </vt:variant>
      <vt:variant>
        <vt:lpwstr/>
      </vt:variant>
      <vt:variant>
        <vt:lpwstr>_Toc86061795</vt:lpwstr>
      </vt:variant>
      <vt:variant>
        <vt:i4>1310768</vt:i4>
      </vt:variant>
      <vt:variant>
        <vt:i4>182</vt:i4>
      </vt:variant>
      <vt:variant>
        <vt:i4>0</vt:i4>
      </vt:variant>
      <vt:variant>
        <vt:i4>5</vt:i4>
      </vt:variant>
      <vt:variant>
        <vt:lpwstr/>
      </vt:variant>
      <vt:variant>
        <vt:lpwstr>_Toc86061794</vt:lpwstr>
      </vt:variant>
      <vt:variant>
        <vt:i4>1245232</vt:i4>
      </vt:variant>
      <vt:variant>
        <vt:i4>176</vt:i4>
      </vt:variant>
      <vt:variant>
        <vt:i4>0</vt:i4>
      </vt:variant>
      <vt:variant>
        <vt:i4>5</vt:i4>
      </vt:variant>
      <vt:variant>
        <vt:lpwstr/>
      </vt:variant>
      <vt:variant>
        <vt:lpwstr>_Toc86061793</vt:lpwstr>
      </vt:variant>
      <vt:variant>
        <vt:i4>1179696</vt:i4>
      </vt:variant>
      <vt:variant>
        <vt:i4>170</vt:i4>
      </vt:variant>
      <vt:variant>
        <vt:i4>0</vt:i4>
      </vt:variant>
      <vt:variant>
        <vt:i4>5</vt:i4>
      </vt:variant>
      <vt:variant>
        <vt:lpwstr/>
      </vt:variant>
      <vt:variant>
        <vt:lpwstr>_Toc86061792</vt:lpwstr>
      </vt:variant>
      <vt:variant>
        <vt:i4>1114160</vt:i4>
      </vt:variant>
      <vt:variant>
        <vt:i4>164</vt:i4>
      </vt:variant>
      <vt:variant>
        <vt:i4>0</vt:i4>
      </vt:variant>
      <vt:variant>
        <vt:i4>5</vt:i4>
      </vt:variant>
      <vt:variant>
        <vt:lpwstr/>
      </vt:variant>
      <vt:variant>
        <vt:lpwstr>_Toc86061791</vt:lpwstr>
      </vt:variant>
      <vt:variant>
        <vt:i4>1048624</vt:i4>
      </vt:variant>
      <vt:variant>
        <vt:i4>158</vt:i4>
      </vt:variant>
      <vt:variant>
        <vt:i4>0</vt:i4>
      </vt:variant>
      <vt:variant>
        <vt:i4>5</vt:i4>
      </vt:variant>
      <vt:variant>
        <vt:lpwstr/>
      </vt:variant>
      <vt:variant>
        <vt:lpwstr>_Toc86061790</vt:lpwstr>
      </vt:variant>
      <vt:variant>
        <vt:i4>1638449</vt:i4>
      </vt:variant>
      <vt:variant>
        <vt:i4>152</vt:i4>
      </vt:variant>
      <vt:variant>
        <vt:i4>0</vt:i4>
      </vt:variant>
      <vt:variant>
        <vt:i4>5</vt:i4>
      </vt:variant>
      <vt:variant>
        <vt:lpwstr/>
      </vt:variant>
      <vt:variant>
        <vt:lpwstr>_Toc86061789</vt:lpwstr>
      </vt:variant>
      <vt:variant>
        <vt:i4>1572913</vt:i4>
      </vt:variant>
      <vt:variant>
        <vt:i4>146</vt:i4>
      </vt:variant>
      <vt:variant>
        <vt:i4>0</vt:i4>
      </vt:variant>
      <vt:variant>
        <vt:i4>5</vt:i4>
      </vt:variant>
      <vt:variant>
        <vt:lpwstr/>
      </vt:variant>
      <vt:variant>
        <vt:lpwstr>_Toc86061788</vt:lpwstr>
      </vt:variant>
      <vt:variant>
        <vt:i4>1507377</vt:i4>
      </vt:variant>
      <vt:variant>
        <vt:i4>140</vt:i4>
      </vt:variant>
      <vt:variant>
        <vt:i4>0</vt:i4>
      </vt:variant>
      <vt:variant>
        <vt:i4>5</vt:i4>
      </vt:variant>
      <vt:variant>
        <vt:lpwstr/>
      </vt:variant>
      <vt:variant>
        <vt:lpwstr>_Toc86061787</vt:lpwstr>
      </vt:variant>
      <vt:variant>
        <vt:i4>1441841</vt:i4>
      </vt:variant>
      <vt:variant>
        <vt:i4>134</vt:i4>
      </vt:variant>
      <vt:variant>
        <vt:i4>0</vt:i4>
      </vt:variant>
      <vt:variant>
        <vt:i4>5</vt:i4>
      </vt:variant>
      <vt:variant>
        <vt:lpwstr/>
      </vt:variant>
      <vt:variant>
        <vt:lpwstr>_Toc86061786</vt:lpwstr>
      </vt:variant>
      <vt:variant>
        <vt:i4>1376305</vt:i4>
      </vt:variant>
      <vt:variant>
        <vt:i4>128</vt:i4>
      </vt:variant>
      <vt:variant>
        <vt:i4>0</vt:i4>
      </vt:variant>
      <vt:variant>
        <vt:i4>5</vt:i4>
      </vt:variant>
      <vt:variant>
        <vt:lpwstr/>
      </vt:variant>
      <vt:variant>
        <vt:lpwstr>_Toc86061785</vt:lpwstr>
      </vt:variant>
      <vt:variant>
        <vt:i4>1310769</vt:i4>
      </vt:variant>
      <vt:variant>
        <vt:i4>122</vt:i4>
      </vt:variant>
      <vt:variant>
        <vt:i4>0</vt:i4>
      </vt:variant>
      <vt:variant>
        <vt:i4>5</vt:i4>
      </vt:variant>
      <vt:variant>
        <vt:lpwstr/>
      </vt:variant>
      <vt:variant>
        <vt:lpwstr>_Toc86061784</vt:lpwstr>
      </vt:variant>
      <vt:variant>
        <vt:i4>1245233</vt:i4>
      </vt:variant>
      <vt:variant>
        <vt:i4>116</vt:i4>
      </vt:variant>
      <vt:variant>
        <vt:i4>0</vt:i4>
      </vt:variant>
      <vt:variant>
        <vt:i4>5</vt:i4>
      </vt:variant>
      <vt:variant>
        <vt:lpwstr/>
      </vt:variant>
      <vt:variant>
        <vt:lpwstr>_Toc86061783</vt:lpwstr>
      </vt:variant>
      <vt:variant>
        <vt:i4>1179697</vt:i4>
      </vt:variant>
      <vt:variant>
        <vt:i4>110</vt:i4>
      </vt:variant>
      <vt:variant>
        <vt:i4>0</vt:i4>
      </vt:variant>
      <vt:variant>
        <vt:i4>5</vt:i4>
      </vt:variant>
      <vt:variant>
        <vt:lpwstr/>
      </vt:variant>
      <vt:variant>
        <vt:lpwstr>_Toc86061782</vt:lpwstr>
      </vt:variant>
      <vt:variant>
        <vt:i4>1114161</vt:i4>
      </vt:variant>
      <vt:variant>
        <vt:i4>104</vt:i4>
      </vt:variant>
      <vt:variant>
        <vt:i4>0</vt:i4>
      </vt:variant>
      <vt:variant>
        <vt:i4>5</vt:i4>
      </vt:variant>
      <vt:variant>
        <vt:lpwstr/>
      </vt:variant>
      <vt:variant>
        <vt:lpwstr>_Toc86061781</vt:lpwstr>
      </vt:variant>
      <vt:variant>
        <vt:i4>1048625</vt:i4>
      </vt:variant>
      <vt:variant>
        <vt:i4>98</vt:i4>
      </vt:variant>
      <vt:variant>
        <vt:i4>0</vt:i4>
      </vt:variant>
      <vt:variant>
        <vt:i4>5</vt:i4>
      </vt:variant>
      <vt:variant>
        <vt:lpwstr/>
      </vt:variant>
      <vt:variant>
        <vt:lpwstr>_Toc86061780</vt:lpwstr>
      </vt:variant>
      <vt:variant>
        <vt:i4>1638462</vt:i4>
      </vt:variant>
      <vt:variant>
        <vt:i4>92</vt:i4>
      </vt:variant>
      <vt:variant>
        <vt:i4>0</vt:i4>
      </vt:variant>
      <vt:variant>
        <vt:i4>5</vt:i4>
      </vt:variant>
      <vt:variant>
        <vt:lpwstr/>
      </vt:variant>
      <vt:variant>
        <vt:lpwstr>_Toc86061779</vt:lpwstr>
      </vt:variant>
      <vt:variant>
        <vt:i4>1572926</vt:i4>
      </vt:variant>
      <vt:variant>
        <vt:i4>86</vt:i4>
      </vt:variant>
      <vt:variant>
        <vt:i4>0</vt:i4>
      </vt:variant>
      <vt:variant>
        <vt:i4>5</vt:i4>
      </vt:variant>
      <vt:variant>
        <vt:lpwstr/>
      </vt:variant>
      <vt:variant>
        <vt:lpwstr>_Toc86061778</vt:lpwstr>
      </vt:variant>
      <vt:variant>
        <vt:i4>1507390</vt:i4>
      </vt:variant>
      <vt:variant>
        <vt:i4>80</vt:i4>
      </vt:variant>
      <vt:variant>
        <vt:i4>0</vt:i4>
      </vt:variant>
      <vt:variant>
        <vt:i4>5</vt:i4>
      </vt:variant>
      <vt:variant>
        <vt:lpwstr/>
      </vt:variant>
      <vt:variant>
        <vt:lpwstr>_Toc86061777</vt:lpwstr>
      </vt:variant>
      <vt:variant>
        <vt:i4>1441854</vt:i4>
      </vt:variant>
      <vt:variant>
        <vt:i4>74</vt:i4>
      </vt:variant>
      <vt:variant>
        <vt:i4>0</vt:i4>
      </vt:variant>
      <vt:variant>
        <vt:i4>5</vt:i4>
      </vt:variant>
      <vt:variant>
        <vt:lpwstr/>
      </vt:variant>
      <vt:variant>
        <vt:lpwstr>_Toc86061776</vt:lpwstr>
      </vt:variant>
      <vt:variant>
        <vt:i4>1376318</vt:i4>
      </vt:variant>
      <vt:variant>
        <vt:i4>68</vt:i4>
      </vt:variant>
      <vt:variant>
        <vt:i4>0</vt:i4>
      </vt:variant>
      <vt:variant>
        <vt:i4>5</vt:i4>
      </vt:variant>
      <vt:variant>
        <vt:lpwstr/>
      </vt:variant>
      <vt:variant>
        <vt:lpwstr>_Toc86061775</vt:lpwstr>
      </vt:variant>
      <vt:variant>
        <vt:i4>1310782</vt:i4>
      </vt:variant>
      <vt:variant>
        <vt:i4>62</vt:i4>
      </vt:variant>
      <vt:variant>
        <vt:i4>0</vt:i4>
      </vt:variant>
      <vt:variant>
        <vt:i4>5</vt:i4>
      </vt:variant>
      <vt:variant>
        <vt:lpwstr/>
      </vt:variant>
      <vt:variant>
        <vt:lpwstr>_Toc86061774</vt:lpwstr>
      </vt:variant>
      <vt:variant>
        <vt:i4>1245246</vt:i4>
      </vt:variant>
      <vt:variant>
        <vt:i4>56</vt:i4>
      </vt:variant>
      <vt:variant>
        <vt:i4>0</vt:i4>
      </vt:variant>
      <vt:variant>
        <vt:i4>5</vt:i4>
      </vt:variant>
      <vt:variant>
        <vt:lpwstr/>
      </vt:variant>
      <vt:variant>
        <vt:lpwstr>_Toc86061773</vt:lpwstr>
      </vt:variant>
      <vt:variant>
        <vt:i4>1179710</vt:i4>
      </vt:variant>
      <vt:variant>
        <vt:i4>50</vt:i4>
      </vt:variant>
      <vt:variant>
        <vt:i4>0</vt:i4>
      </vt:variant>
      <vt:variant>
        <vt:i4>5</vt:i4>
      </vt:variant>
      <vt:variant>
        <vt:lpwstr/>
      </vt:variant>
      <vt:variant>
        <vt:lpwstr>_Toc86061772</vt:lpwstr>
      </vt:variant>
      <vt:variant>
        <vt:i4>1114174</vt:i4>
      </vt:variant>
      <vt:variant>
        <vt:i4>44</vt:i4>
      </vt:variant>
      <vt:variant>
        <vt:i4>0</vt:i4>
      </vt:variant>
      <vt:variant>
        <vt:i4>5</vt:i4>
      </vt:variant>
      <vt:variant>
        <vt:lpwstr/>
      </vt:variant>
      <vt:variant>
        <vt:lpwstr>_Toc86061771</vt:lpwstr>
      </vt:variant>
      <vt:variant>
        <vt:i4>1048638</vt:i4>
      </vt:variant>
      <vt:variant>
        <vt:i4>38</vt:i4>
      </vt:variant>
      <vt:variant>
        <vt:i4>0</vt:i4>
      </vt:variant>
      <vt:variant>
        <vt:i4>5</vt:i4>
      </vt:variant>
      <vt:variant>
        <vt:lpwstr/>
      </vt:variant>
      <vt:variant>
        <vt:lpwstr>_Toc86061770</vt:lpwstr>
      </vt:variant>
      <vt:variant>
        <vt:i4>1638463</vt:i4>
      </vt:variant>
      <vt:variant>
        <vt:i4>32</vt:i4>
      </vt:variant>
      <vt:variant>
        <vt:i4>0</vt:i4>
      </vt:variant>
      <vt:variant>
        <vt:i4>5</vt:i4>
      </vt:variant>
      <vt:variant>
        <vt:lpwstr/>
      </vt:variant>
      <vt:variant>
        <vt:lpwstr>_Toc86061769</vt:lpwstr>
      </vt:variant>
      <vt:variant>
        <vt:i4>1572927</vt:i4>
      </vt:variant>
      <vt:variant>
        <vt:i4>26</vt:i4>
      </vt:variant>
      <vt:variant>
        <vt:i4>0</vt:i4>
      </vt:variant>
      <vt:variant>
        <vt:i4>5</vt:i4>
      </vt:variant>
      <vt:variant>
        <vt:lpwstr/>
      </vt:variant>
      <vt:variant>
        <vt:lpwstr>_Toc86061768</vt:lpwstr>
      </vt:variant>
      <vt:variant>
        <vt:i4>1507391</vt:i4>
      </vt:variant>
      <vt:variant>
        <vt:i4>20</vt:i4>
      </vt:variant>
      <vt:variant>
        <vt:i4>0</vt:i4>
      </vt:variant>
      <vt:variant>
        <vt:i4>5</vt:i4>
      </vt:variant>
      <vt:variant>
        <vt:lpwstr/>
      </vt:variant>
      <vt:variant>
        <vt:lpwstr>_Toc86061767</vt:lpwstr>
      </vt:variant>
      <vt:variant>
        <vt:i4>1441855</vt:i4>
      </vt:variant>
      <vt:variant>
        <vt:i4>14</vt:i4>
      </vt:variant>
      <vt:variant>
        <vt:i4>0</vt:i4>
      </vt:variant>
      <vt:variant>
        <vt:i4>5</vt:i4>
      </vt:variant>
      <vt:variant>
        <vt:lpwstr/>
      </vt:variant>
      <vt:variant>
        <vt:lpwstr>_Toc86061766</vt:lpwstr>
      </vt:variant>
      <vt:variant>
        <vt:i4>1376319</vt:i4>
      </vt:variant>
      <vt:variant>
        <vt:i4>8</vt:i4>
      </vt:variant>
      <vt:variant>
        <vt:i4>0</vt:i4>
      </vt:variant>
      <vt:variant>
        <vt:i4>5</vt:i4>
      </vt:variant>
      <vt:variant>
        <vt:lpwstr/>
      </vt:variant>
      <vt:variant>
        <vt:lpwstr>_Toc86061765</vt:lpwstr>
      </vt:variant>
      <vt:variant>
        <vt:i4>1310783</vt:i4>
      </vt:variant>
      <vt:variant>
        <vt:i4>2</vt:i4>
      </vt:variant>
      <vt:variant>
        <vt:i4>0</vt:i4>
      </vt:variant>
      <vt:variant>
        <vt:i4>5</vt:i4>
      </vt:variant>
      <vt:variant>
        <vt:lpwstr/>
      </vt:variant>
      <vt:variant>
        <vt:lpwstr>_Toc86061764</vt:lpwstr>
      </vt:variant>
      <vt:variant>
        <vt:i4>4456523</vt:i4>
      </vt:variant>
      <vt:variant>
        <vt:i4>3</vt:i4>
      </vt:variant>
      <vt:variant>
        <vt:i4>0</vt:i4>
      </vt:variant>
      <vt:variant>
        <vt:i4>5</vt:i4>
      </vt:variant>
      <vt:variant>
        <vt:lpwstr>http://iszo.okte.sk/</vt:lpwstr>
      </vt:variant>
      <vt:variant>
        <vt:lpwstr/>
      </vt:variant>
      <vt:variant>
        <vt:i4>4456523</vt:i4>
      </vt:variant>
      <vt:variant>
        <vt:i4>0</vt:i4>
      </vt:variant>
      <vt:variant>
        <vt:i4>0</vt:i4>
      </vt:variant>
      <vt:variant>
        <vt:i4>5</vt:i4>
      </vt:variant>
      <vt:variant>
        <vt:lpwstr>http://iszo.okte.sk/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ISZO_Technicka_specifikacia</dc:title>
  <dc:subject/>
  <dc:creator>sféra, a.s.</dc:creator>
  <cp:keywords/>
  <cp:lastModifiedBy>sféra</cp:lastModifiedBy>
  <cp:revision>33</cp:revision>
  <cp:lastPrinted>2022-11-09T14:56:00Z</cp:lastPrinted>
  <dcterms:created xsi:type="dcterms:W3CDTF">2021-10-25T11:57:00Z</dcterms:created>
  <dcterms:modified xsi:type="dcterms:W3CDTF">2024-06-14T09:11:00Z</dcterms:modified>
</cp:coreProperties>
</file>