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81CE" w14:textId="77777777" w:rsidR="00276703" w:rsidRPr="00EF6348" w:rsidRDefault="00276703" w:rsidP="00276703">
      <w:pPr>
        <w:jc w:val="center"/>
        <w:rPr>
          <w:b/>
          <w:bCs/>
          <w:sz w:val="28"/>
          <w:szCs w:val="28"/>
        </w:rPr>
      </w:pPr>
      <w:r w:rsidRPr="00EF6348">
        <w:rPr>
          <w:b/>
          <w:bCs/>
          <w:sz w:val="28"/>
          <w:szCs w:val="28"/>
        </w:rPr>
        <w:t>Čestné vyhlásenie</w:t>
      </w:r>
    </w:p>
    <w:p w14:paraId="796469FD" w14:textId="262D69FF" w:rsidR="00276703" w:rsidRDefault="0084216F" w:rsidP="00EC5D1A">
      <w:pPr>
        <w:spacing w:after="0"/>
        <w:jc w:val="center"/>
      </w:pPr>
      <w:r>
        <w:rPr>
          <w:highlight w:val="yellow"/>
        </w:rPr>
        <w:t>Názov spoločnosti/m</w:t>
      </w:r>
      <w:r w:rsidR="00276703" w:rsidRPr="00834D44">
        <w:rPr>
          <w:highlight w:val="yellow"/>
        </w:rPr>
        <w:t>eno</w:t>
      </w:r>
      <w:r>
        <w:rPr>
          <w:highlight w:val="yellow"/>
        </w:rPr>
        <w:t xml:space="preserve"> a </w:t>
      </w:r>
      <w:r w:rsidR="00276703" w:rsidRPr="00834D44">
        <w:rPr>
          <w:highlight w:val="yellow"/>
        </w:rPr>
        <w:t xml:space="preserve">priezvisko, </w:t>
      </w:r>
      <w:r>
        <w:rPr>
          <w:highlight w:val="yellow"/>
        </w:rPr>
        <w:t>sídlo/</w:t>
      </w:r>
      <w:r w:rsidR="00276703" w:rsidRPr="00834D44">
        <w:rPr>
          <w:highlight w:val="yellow"/>
        </w:rPr>
        <w:t>adresa trvalého pobytu, IČO</w:t>
      </w:r>
      <w:r w:rsidR="00EC4F46" w:rsidRPr="00834D44">
        <w:rPr>
          <w:highlight w:val="yellow"/>
        </w:rPr>
        <w:t xml:space="preserve">, </w:t>
      </w:r>
      <w:r w:rsidR="00276703" w:rsidRPr="00834D44">
        <w:rPr>
          <w:highlight w:val="yellow"/>
        </w:rPr>
        <w:t>DIČ (ak bolo pridelené):</w:t>
      </w:r>
    </w:p>
    <w:p w14:paraId="40957626" w14:textId="77777777" w:rsidR="00EA04D3" w:rsidRDefault="00EA04D3" w:rsidP="00EC5D1A">
      <w:pPr>
        <w:spacing w:after="0"/>
        <w:jc w:val="center"/>
      </w:pPr>
    </w:p>
    <w:p w14:paraId="1A1312A9" w14:textId="77777777" w:rsidR="007D01FF" w:rsidRPr="00EA04D3" w:rsidRDefault="007D01FF" w:rsidP="007D01FF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EA04D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Čestne vyhlasujem, že ako 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prevádzkovateľ zariadenia na uskladňovanie elektriny</w:t>
      </w:r>
      <w:r w:rsidRPr="00EA04D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v zariadení na 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uskladňovanie</w:t>
      </w:r>
      <w:r w:rsidRPr="00EA04D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elektriny s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 max. nabíjacím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 xml:space="preserve">/ </w:t>
      </w:r>
      <w:proofErr w:type="spellStart"/>
      <w:r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vyb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íjacím</w:t>
      </w:r>
      <w:proofErr w:type="spellEnd"/>
      <w:r w:rsidRPr="00EA04D3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výkonom do 11 kW,</w:t>
      </w:r>
    </w:p>
    <w:p w14:paraId="3A2F6DB0" w14:textId="77777777" w:rsidR="00EA04D3" w:rsidRDefault="00EA04D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612C2830" w14:textId="77777777" w:rsidR="00372390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EIC 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kód </w:t>
      </w: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>odber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ného miesta:</w:t>
      </w: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.........................................</w:t>
      </w:r>
    </w:p>
    <w:p w14:paraId="760EB4C4" w14:textId="77777777" w:rsidR="00372390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EIC 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kód odovzdávacieho miesta:</w:t>
      </w: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.........................................</w:t>
      </w:r>
    </w:p>
    <w:p w14:paraId="2D39C2A8" w14:textId="4C21B895" w:rsidR="00372390" w:rsidRPr="00EA04D3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Dátum </w:t>
      </w:r>
      <w:r w:rsidR="003E4F67">
        <w:rPr>
          <w:rFonts w:asciiTheme="minorHAnsi" w:hAnsiTheme="minorHAnsi" w:cstheme="minorBidi"/>
          <w:color w:val="auto"/>
          <w:sz w:val="22"/>
          <w:szCs w:val="22"/>
          <w:highlight w:val="yellow"/>
        </w:rPr>
        <w:t>začiatku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="00D870AE">
        <w:rPr>
          <w:rFonts w:asciiTheme="minorHAnsi" w:hAnsiTheme="minorHAnsi" w:cstheme="minorBidi"/>
          <w:color w:val="auto"/>
          <w:sz w:val="22"/>
          <w:szCs w:val="22"/>
          <w:highlight w:val="yellow"/>
        </w:rPr>
        <w:t>činnosti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: .........................................</w:t>
      </w:r>
    </w:p>
    <w:p w14:paraId="1BED7FD3" w14:textId="71562F18" w:rsidR="00372390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Maximálny nabíjací 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výkon: .........................................</w:t>
      </w:r>
    </w:p>
    <w:p w14:paraId="42633236" w14:textId="7EC2DFD3" w:rsidR="006D6AC2" w:rsidRDefault="006D6AC2" w:rsidP="006D6AC2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Maximálny </w:t>
      </w:r>
      <w:proofErr w:type="spellStart"/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vybíjací</w:t>
      </w:r>
      <w:proofErr w:type="spellEnd"/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výkon: .........................................</w:t>
      </w:r>
    </w:p>
    <w:p w14:paraId="52D2B6F0" w14:textId="20388CD2" w:rsidR="0084299E" w:rsidRPr="0084299E" w:rsidRDefault="0084299E" w:rsidP="0084299E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84299E">
        <w:rPr>
          <w:rFonts w:asciiTheme="minorHAnsi" w:hAnsiTheme="minorHAnsi" w:cstheme="minorBidi"/>
          <w:color w:val="auto"/>
          <w:sz w:val="22"/>
          <w:szCs w:val="22"/>
          <w:highlight w:val="yellow"/>
        </w:rPr>
        <w:t>Celková kapacita zariadenia na uskladňovanie elektriny v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 </w:t>
      </w:r>
      <w:r w:rsidRPr="0084299E">
        <w:rPr>
          <w:rFonts w:asciiTheme="minorHAnsi" w:hAnsiTheme="minorHAnsi" w:cstheme="minorBidi"/>
          <w:color w:val="auto"/>
          <w:sz w:val="22"/>
          <w:szCs w:val="22"/>
          <w:highlight w:val="yellow"/>
        </w:rPr>
        <w:t>kWh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:................................</w:t>
      </w:r>
    </w:p>
    <w:p w14:paraId="014D7E80" w14:textId="02DA0151" w:rsidR="00372390" w:rsidRPr="00D1502D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Adresa </w:t>
      </w:r>
      <w:r>
        <w:rPr>
          <w:rFonts w:asciiTheme="minorHAnsi" w:hAnsiTheme="minorHAnsi" w:cstheme="minorBidi"/>
          <w:color w:val="auto"/>
          <w:sz w:val="22"/>
          <w:szCs w:val="22"/>
          <w:highlight w:val="yellow"/>
        </w:rPr>
        <w:t>zariadenia</w:t>
      </w: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: .........................................</w:t>
      </w:r>
    </w:p>
    <w:p w14:paraId="14FA947F" w14:textId="77777777" w:rsidR="00372390" w:rsidRPr="00D1502D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Katastrálne územie: .........................................</w:t>
      </w:r>
    </w:p>
    <w:p w14:paraId="6C1F951E" w14:textId="77777777" w:rsidR="00372390" w:rsidRDefault="00372390" w:rsidP="0037239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Číslo parcely: .........................................</w:t>
      </w:r>
    </w:p>
    <w:p w14:paraId="46D0E993" w14:textId="77777777" w:rsidR="00EA04D3" w:rsidRDefault="00EA04D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C430AEC" w14:textId="58FD5A14" w:rsidR="00276703" w:rsidDel="005561E0" w:rsidRDefault="00276703" w:rsidP="00276703">
      <w:pPr>
        <w:pStyle w:val="Default"/>
        <w:jc w:val="both"/>
        <w:rPr>
          <w:del w:id="0" w:author="Prekop Tibor" w:date="2026-02-26T17:03:00Z" w16du:dateUtc="2026-02-26T16:03:00Z"/>
          <w:rFonts w:asciiTheme="minorHAnsi" w:hAnsiTheme="minorHAnsi" w:cstheme="minorBidi"/>
          <w:color w:val="auto"/>
          <w:sz w:val="22"/>
          <w:szCs w:val="22"/>
        </w:rPr>
      </w:pPr>
      <w:del w:id="1" w:author="Prekop Tibor" w:date="2026-02-26T17:03:00Z" w16du:dateUtc="2026-02-26T16:03:00Z">
        <w:r w:rsidDel="005561E0">
          <w:rPr>
            <w:rFonts w:asciiTheme="minorHAnsi" w:hAnsiTheme="minorHAnsi" w:cstheme="minorBidi"/>
            <w:color w:val="auto"/>
            <w:sz w:val="22"/>
            <w:szCs w:val="22"/>
          </w:rPr>
          <w:delText>nie som subjektom podnikajúcim v energetike, pretože nevykonávam činnosti podľa § 6 ods. 2 zákona č. 251/2012 Z. z. o energetike a o zmene a doplnení niektorých zákonov a nie som povinný predkladať Potvrdenie o splnení oznamovacej povinnosti podľa § 6 ods. 1 zákona č. 251/2012 Z. z. o energetike a o zmene a doplnení niektorých zákonov.</w:delText>
        </w:r>
      </w:del>
    </w:p>
    <w:p w14:paraId="1ACFF339" w14:textId="77777777" w:rsidR="005561E0" w:rsidRPr="005561E0" w:rsidRDefault="005561E0" w:rsidP="005561E0">
      <w:pPr>
        <w:pStyle w:val="Default"/>
        <w:jc w:val="both"/>
        <w:rPr>
          <w:ins w:id="2" w:author="Prekop Tibor" w:date="2026-02-26T17:03:00Z"/>
        </w:rPr>
      </w:pPr>
      <w:ins w:id="3" w:author="Prekop Tibor" w:date="2026-02-26T17:03:00Z">
        <w:r w:rsidRPr="005561E0">
          <w:t>nie som subjektom podnikajúcim v energetike, v zmysle príslušných právnych predpisov najmä podľa zákona č. 251/2012 Z. z. o energetike a o zmene a doplnení niektorých zákonov a nie som povinný predkladať potvrdenie o splnení oznamovacej povinnosti podľa § 6 ods. 6 zákona č. 251/2012 Z. z. o energetike a o zmene a doplnení niektorých zákonov.</w:t>
        </w:r>
      </w:ins>
    </w:p>
    <w:p w14:paraId="719F9234" w14:textId="77777777" w:rsidR="005561E0" w:rsidRDefault="005561E0" w:rsidP="00276703">
      <w:pPr>
        <w:pStyle w:val="Default"/>
        <w:jc w:val="both"/>
        <w:rPr>
          <w:ins w:id="4" w:author="Prekop Tibor" w:date="2026-02-26T17:03:00Z" w16du:dateUtc="2026-02-26T16:03:00Z"/>
          <w:rFonts w:asciiTheme="minorHAnsi" w:hAnsiTheme="minorHAnsi" w:cstheme="minorBidi"/>
          <w:color w:val="auto"/>
          <w:sz w:val="22"/>
          <w:szCs w:val="22"/>
        </w:rPr>
      </w:pPr>
    </w:p>
    <w:p w14:paraId="076D51A2" w14:textId="77777777" w:rsidR="00D65B69" w:rsidRDefault="00D65B69" w:rsidP="00276703"/>
    <w:p w14:paraId="09469161" w14:textId="3B24D58D" w:rsidR="00276703" w:rsidRPr="00834D44" w:rsidRDefault="00276703" w:rsidP="00276703">
      <w:pPr>
        <w:rPr>
          <w:highlight w:val="yellow"/>
        </w:rPr>
      </w:pPr>
      <w:r w:rsidRPr="00834D44">
        <w:rPr>
          <w:highlight w:val="yellow"/>
        </w:rPr>
        <w:t>V ...............</w:t>
      </w:r>
      <w:r w:rsidR="00990BD9">
        <w:rPr>
          <w:highlight w:val="yellow"/>
        </w:rPr>
        <w:t>.....</w:t>
      </w:r>
      <w:r w:rsidRPr="00834D44">
        <w:rPr>
          <w:highlight w:val="yellow"/>
        </w:rPr>
        <w:t>... dňa ...............</w:t>
      </w:r>
      <w:r w:rsidR="00990BD9">
        <w:rPr>
          <w:highlight w:val="yellow"/>
        </w:rPr>
        <w:t>.....</w:t>
      </w:r>
      <w:r w:rsidRPr="00834D44">
        <w:rPr>
          <w:highlight w:val="yellow"/>
        </w:rPr>
        <w:t>....</w:t>
      </w:r>
    </w:p>
    <w:p w14:paraId="374DA085" w14:textId="1455639C" w:rsidR="00276703" w:rsidRPr="00990BD9" w:rsidRDefault="007B198E" w:rsidP="00276703">
      <w:pPr>
        <w:pStyle w:val="Bezriadkovania"/>
        <w:keepNext/>
        <w:keepLines/>
        <w:tabs>
          <w:tab w:val="center" w:pos="1843"/>
          <w:tab w:val="center" w:pos="6804"/>
        </w:tabs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ab/>
      </w:r>
      <w:r w:rsidR="00276703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.................................................</w:t>
      </w:r>
    </w:p>
    <w:p w14:paraId="73FC951B" w14:textId="2FEB88CB" w:rsidR="00573BA8" w:rsidRPr="00D65B69" w:rsidRDefault="007B198E" w:rsidP="00D65B69">
      <w:pPr>
        <w:pStyle w:val="Bezriadkovania"/>
        <w:keepNext/>
        <w:keepLines/>
        <w:ind w:left="4956" w:firstLine="708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      </w:t>
      </w:r>
      <w:r w:rsidR="0084216F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Konateľ/</w:t>
      </w:r>
      <w:r w:rsidR="00276703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Výrobca</w:t>
      </w:r>
    </w:p>
    <w:p w14:paraId="6CAA5020" w14:textId="6C5C584E" w:rsidR="00276703" w:rsidRDefault="00BC01B3" w:rsidP="00276703">
      <w:r>
        <w:t>__________________________________________________________________________________</w:t>
      </w:r>
    </w:p>
    <w:p w14:paraId="05828A2A" w14:textId="43F13FAF" w:rsidR="009E6D25" w:rsidRPr="009E6D25" w:rsidRDefault="009E6D25" w:rsidP="009E6D25">
      <w:pPr>
        <w:spacing w:line="360" w:lineRule="auto"/>
        <w:rPr>
          <w:i/>
          <w:iCs/>
          <w:sz w:val="18"/>
          <w:szCs w:val="18"/>
        </w:rPr>
      </w:pPr>
      <w:r w:rsidRPr="009E6D25">
        <w:rPr>
          <w:i/>
          <w:iCs/>
          <w:sz w:val="18"/>
          <w:szCs w:val="18"/>
        </w:rPr>
        <w:t>Poznámky:</w:t>
      </w:r>
    </w:p>
    <w:p w14:paraId="47EBA149" w14:textId="703D94CE" w:rsidR="00A1492B" w:rsidRPr="009E6D25" w:rsidRDefault="00D12C77" w:rsidP="009F0E64">
      <w:pPr>
        <w:pStyle w:val="Odsekzoznamu"/>
        <w:numPr>
          <w:ilvl w:val="0"/>
          <w:numId w:val="2"/>
        </w:numPr>
        <w:spacing w:line="480" w:lineRule="auto"/>
        <w:rPr>
          <w:i/>
          <w:iCs/>
          <w:sz w:val="18"/>
          <w:szCs w:val="18"/>
        </w:rPr>
      </w:pPr>
      <w:r w:rsidRPr="009E6D25">
        <w:rPr>
          <w:i/>
          <w:iCs/>
          <w:sz w:val="18"/>
          <w:szCs w:val="18"/>
        </w:rPr>
        <w:t xml:space="preserve">V prípade </w:t>
      </w:r>
      <w:r w:rsidR="0092600E" w:rsidRPr="009E6D25">
        <w:rPr>
          <w:i/>
          <w:iCs/>
          <w:sz w:val="18"/>
          <w:szCs w:val="18"/>
        </w:rPr>
        <w:t>väčšieho počtu</w:t>
      </w:r>
      <w:r w:rsidR="00F636AC" w:rsidRPr="009E6D25">
        <w:rPr>
          <w:i/>
          <w:iCs/>
          <w:sz w:val="18"/>
          <w:szCs w:val="18"/>
        </w:rPr>
        <w:t xml:space="preserve"> odberných a odovzdávacích miest, uveďte prosím všetky.</w:t>
      </w:r>
    </w:p>
    <w:p w14:paraId="4D64DEE1" w14:textId="2EFF2FD1" w:rsidR="0092600E" w:rsidRDefault="006D6AC2" w:rsidP="009F0E64">
      <w:pPr>
        <w:pStyle w:val="Odsekzoznamu"/>
        <w:numPr>
          <w:ilvl w:val="0"/>
          <w:numId w:val="2"/>
        </w:numPr>
        <w:spacing w:line="480" w:lineRule="auto"/>
        <w:rPr>
          <w:i/>
          <w:iCs/>
          <w:sz w:val="18"/>
          <w:szCs w:val="18"/>
        </w:rPr>
      </w:pPr>
      <w:r w:rsidRPr="009E6D25">
        <w:rPr>
          <w:i/>
          <w:iCs/>
          <w:sz w:val="18"/>
          <w:szCs w:val="18"/>
        </w:rPr>
        <w:t xml:space="preserve">Ani nabíjací, ani </w:t>
      </w:r>
      <w:proofErr w:type="spellStart"/>
      <w:r w:rsidRPr="009E6D25">
        <w:rPr>
          <w:i/>
          <w:iCs/>
          <w:sz w:val="18"/>
          <w:szCs w:val="18"/>
        </w:rPr>
        <w:t>vybíjací</w:t>
      </w:r>
      <w:proofErr w:type="spellEnd"/>
      <w:r w:rsidRPr="009E6D25">
        <w:rPr>
          <w:i/>
          <w:iCs/>
          <w:sz w:val="18"/>
          <w:szCs w:val="18"/>
        </w:rPr>
        <w:t xml:space="preserve"> výkon nesmie prekročiť 11 kW.</w:t>
      </w:r>
    </w:p>
    <w:p w14:paraId="08B2D704" w14:textId="0BFEE966" w:rsidR="00D870AE" w:rsidRPr="006622AB" w:rsidRDefault="00D870AE" w:rsidP="009F0E64">
      <w:pPr>
        <w:pStyle w:val="Odsekzoznamu"/>
        <w:numPr>
          <w:ilvl w:val="0"/>
          <w:numId w:val="2"/>
        </w:numPr>
        <w:spacing w:line="480" w:lineRule="auto"/>
        <w:rPr>
          <w:i/>
          <w:iCs/>
          <w:sz w:val="18"/>
          <w:szCs w:val="18"/>
        </w:rPr>
      </w:pPr>
      <w:r w:rsidRPr="006622AB">
        <w:rPr>
          <w:i/>
          <w:iCs/>
          <w:sz w:val="18"/>
          <w:szCs w:val="18"/>
        </w:rPr>
        <w:t>Dátum zač</w:t>
      </w:r>
      <w:r w:rsidR="00693330" w:rsidRPr="006622AB">
        <w:rPr>
          <w:i/>
          <w:iCs/>
          <w:sz w:val="18"/>
          <w:szCs w:val="18"/>
        </w:rPr>
        <w:t>iatku</w:t>
      </w:r>
      <w:r w:rsidRPr="006622AB">
        <w:rPr>
          <w:i/>
          <w:iCs/>
          <w:sz w:val="18"/>
          <w:szCs w:val="18"/>
        </w:rPr>
        <w:t xml:space="preserve"> činnosti by </w:t>
      </w:r>
      <w:r w:rsidR="009F0E64" w:rsidRPr="006622AB">
        <w:rPr>
          <w:i/>
          <w:iCs/>
          <w:sz w:val="18"/>
          <w:szCs w:val="18"/>
        </w:rPr>
        <w:t>sa mal</w:t>
      </w:r>
      <w:r w:rsidR="00BD1C53" w:rsidRPr="006622AB">
        <w:rPr>
          <w:i/>
          <w:iCs/>
          <w:sz w:val="18"/>
          <w:szCs w:val="18"/>
        </w:rPr>
        <w:t xml:space="preserve"> štandardne</w:t>
      </w:r>
      <w:r w:rsidR="009F0E64" w:rsidRPr="006622AB">
        <w:rPr>
          <w:i/>
          <w:iCs/>
          <w:sz w:val="18"/>
          <w:szCs w:val="18"/>
        </w:rPr>
        <w:t xml:space="preserve"> zhodovať s dátumom pripojenia do sústavy. </w:t>
      </w:r>
      <w:r w:rsidR="00665A69" w:rsidRPr="006622AB">
        <w:rPr>
          <w:i/>
          <w:iCs/>
          <w:sz w:val="18"/>
          <w:szCs w:val="18"/>
        </w:rPr>
        <w:t xml:space="preserve">V prípade, že sa tieto dva dátumy nezhodujú, uveďte prosím </w:t>
      </w:r>
      <w:r w:rsidR="00986013" w:rsidRPr="006622AB">
        <w:rPr>
          <w:i/>
          <w:iCs/>
          <w:sz w:val="18"/>
          <w:szCs w:val="18"/>
        </w:rPr>
        <w:t>do EDC v položke „Dátum pripojenia zariadenia na uskladňovanie elektriny do sústavy“ rovnaký dátum, aký uvádzate v čestnom vyhlásení</w:t>
      </w:r>
      <w:r w:rsidR="00693330" w:rsidRPr="006622AB">
        <w:rPr>
          <w:i/>
          <w:iCs/>
          <w:sz w:val="18"/>
          <w:szCs w:val="18"/>
        </w:rPr>
        <w:t xml:space="preserve"> pri položke „Dátum začiatku činnosti“.</w:t>
      </w:r>
    </w:p>
    <w:p w14:paraId="2F7BC6CC" w14:textId="359759CB" w:rsidR="004938BD" w:rsidRPr="00BB5FFB" w:rsidRDefault="00F3335A" w:rsidP="00F3335A">
      <w:pPr>
        <w:rPr>
          <w:i/>
          <w:iCs/>
          <w:sz w:val="18"/>
          <w:szCs w:val="18"/>
        </w:rPr>
      </w:pPr>
      <w:r w:rsidRPr="00BB5FFB">
        <w:rPr>
          <w:i/>
          <w:iCs/>
          <w:sz w:val="18"/>
          <w:szCs w:val="18"/>
        </w:rPr>
        <w:t>Všetky údaje uvedené vyššie sa musia zhodovať s údajmi, ktoré ste uviedli v EDC. Ak sa nebudú zhodovať</w:t>
      </w:r>
      <w:r w:rsidR="002F6331" w:rsidRPr="00BB5FFB">
        <w:rPr>
          <w:i/>
          <w:iCs/>
          <w:sz w:val="18"/>
          <w:szCs w:val="18"/>
        </w:rPr>
        <w:t>,</w:t>
      </w:r>
      <w:r w:rsidRPr="00BB5FFB">
        <w:rPr>
          <w:i/>
          <w:iCs/>
          <w:sz w:val="18"/>
          <w:szCs w:val="18"/>
        </w:rPr>
        <w:t xml:space="preserve"> Vaša žiadosť bude zamietnutá.</w:t>
      </w:r>
      <w:r w:rsidR="00E542FE" w:rsidRPr="00BB5FFB">
        <w:rPr>
          <w:i/>
          <w:iCs/>
          <w:sz w:val="18"/>
          <w:szCs w:val="18"/>
        </w:rPr>
        <w:t xml:space="preserve"> </w:t>
      </w:r>
    </w:p>
    <w:p w14:paraId="2AA3FCCF" w14:textId="2C2FCD18" w:rsidR="00B32423" w:rsidRPr="00BB5FFB" w:rsidRDefault="00E542FE" w:rsidP="00F3335A">
      <w:pPr>
        <w:rPr>
          <w:i/>
          <w:iCs/>
          <w:sz w:val="18"/>
          <w:szCs w:val="18"/>
        </w:rPr>
      </w:pPr>
      <w:r w:rsidRPr="00BB5FFB">
        <w:rPr>
          <w:i/>
          <w:iCs/>
          <w:sz w:val="18"/>
          <w:szCs w:val="18"/>
        </w:rPr>
        <w:t>V prípade akýchkoľvek otázok kontaktujte</w:t>
      </w:r>
      <w:r w:rsidR="00577992" w:rsidRPr="00BB5FFB">
        <w:rPr>
          <w:i/>
          <w:iCs/>
          <w:sz w:val="18"/>
          <w:szCs w:val="18"/>
        </w:rPr>
        <w:t xml:space="preserve"> prosím</w:t>
      </w:r>
      <w:r w:rsidRPr="00BB5FFB">
        <w:rPr>
          <w:i/>
          <w:iCs/>
          <w:sz w:val="18"/>
          <w:szCs w:val="18"/>
        </w:rPr>
        <w:t xml:space="preserve"> </w:t>
      </w:r>
      <w:r w:rsidR="006F5FCD" w:rsidRPr="00BB5FFB">
        <w:rPr>
          <w:i/>
          <w:iCs/>
          <w:sz w:val="18"/>
          <w:szCs w:val="18"/>
        </w:rPr>
        <w:t>EDC oddelenie OKTE.</w:t>
      </w:r>
    </w:p>
    <w:sectPr w:rsidR="00B32423" w:rsidRPr="00BB5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F283B"/>
    <w:multiLevelType w:val="hybridMultilevel"/>
    <w:tmpl w:val="42AE82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D0679"/>
    <w:multiLevelType w:val="hybridMultilevel"/>
    <w:tmpl w:val="20106A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74589">
    <w:abstractNumId w:val="0"/>
  </w:num>
  <w:num w:numId="2" w16cid:durableId="8765493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ekop Tibor">
    <w15:presenceInfo w15:providerId="AD" w15:userId="S::tibor.prekop@okte.sk::2f3899f5-8d19-42d2-90c4-661905abb6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C1"/>
    <w:rsid w:val="0000130C"/>
    <w:rsid w:val="000274C2"/>
    <w:rsid w:val="00043016"/>
    <w:rsid w:val="00080E91"/>
    <w:rsid w:val="00090D50"/>
    <w:rsid w:val="000B23B9"/>
    <w:rsid w:val="000C5863"/>
    <w:rsid w:val="000C7392"/>
    <w:rsid w:val="000D766E"/>
    <w:rsid w:val="000F46A0"/>
    <w:rsid w:val="000F4CCC"/>
    <w:rsid w:val="00101FF2"/>
    <w:rsid w:val="00142191"/>
    <w:rsid w:val="00145D3E"/>
    <w:rsid w:val="00151948"/>
    <w:rsid w:val="00173141"/>
    <w:rsid w:val="00195FF2"/>
    <w:rsid w:val="001A408B"/>
    <w:rsid w:val="001B7C3F"/>
    <w:rsid w:val="001C092D"/>
    <w:rsid w:val="001C0A86"/>
    <w:rsid w:val="00205D88"/>
    <w:rsid w:val="002107E1"/>
    <w:rsid w:val="00241B4D"/>
    <w:rsid w:val="00256BA3"/>
    <w:rsid w:val="00267D2C"/>
    <w:rsid w:val="00276703"/>
    <w:rsid w:val="00277E5E"/>
    <w:rsid w:val="002B178D"/>
    <w:rsid w:val="002C712E"/>
    <w:rsid w:val="002D1822"/>
    <w:rsid w:val="002E2A17"/>
    <w:rsid w:val="002F2BD1"/>
    <w:rsid w:val="002F6331"/>
    <w:rsid w:val="00317F2E"/>
    <w:rsid w:val="003236B9"/>
    <w:rsid w:val="00331FC2"/>
    <w:rsid w:val="00350035"/>
    <w:rsid w:val="003521F7"/>
    <w:rsid w:val="00372390"/>
    <w:rsid w:val="00385B24"/>
    <w:rsid w:val="003921E5"/>
    <w:rsid w:val="0039627E"/>
    <w:rsid w:val="003B110B"/>
    <w:rsid w:val="003E4F67"/>
    <w:rsid w:val="003F7F61"/>
    <w:rsid w:val="00400A74"/>
    <w:rsid w:val="0040793F"/>
    <w:rsid w:val="004229E9"/>
    <w:rsid w:val="004418AF"/>
    <w:rsid w:val="00442148"/>
    <w:rsid w:val="004938BD"/>
    <w:rsid w:val="00497FEF"/>
    <w:rsid w:val="004B7D55"/>
    <w:rsid w:val="004E5605"/>
    <w:rsid w:val="00525345"/>
    <w:rsid w:val="00530991"/>
    <w:rsid w:val="00545323"/>
    <w:rsid w:val="005561E0"/>
    <w:rsid w:val="00560B75"/>
    <w:rsid w:val="00573BA8"/>
    <w:rsid w:val="00577992"/>
    <w:rsid w:val="005E2A72"/>
    <w:rsid w:val="00601082"/>
    <w:rsid w:val="0060158F"/>
    <w:rsid w:val="00614C5C"/>
    <w:rsid w:val="006408A4"/>
    <w:rsid w:val="006622AB"/>
    <w:rsid w:val="00664BD1"/>
    <w:rsid w:val="00665A69"/>
    <w:rsid w:val="006738E9"/>
    <w:rsid w:val="00681A31"/>
    <w:rsid w:val="00693330"/>
    <w:rsid w:val="0069410C"/>
    <w:rsid w:val="006B1A15"/>
    <w:rsid w:val="006C4ECB"/>
    <w:rsid w:val="006D6AC2"/>
    <w:rsid w:val="006F5FCD"/>
    <w:rsid w:val="00726C10"/>
    <w:rsid w:val="0073729B"/>
    <w:rsid w:val="00737CDB"/>
    <w:rsid w:val="00791B20"/>
    <w:rsid w:val="007B198E"/>
    <w:rsid w:val="007C7598"/>
    <w:rsid w:val="007D01FF"/>
    <w:rsid w:val="007D28C4"/>
    <w:rsid w:val="007F75DC"/>
    <w:rsid w:val="00800EE6"/>
    <w:rsid w:val="00810265"/>
    <w:rsid w:val="008172CD"/>
    <w:rsid w:val="00822787"/>
    <w:rsid w:val="00834D44"/>
    <w:rsid w:val="0084216F"/>
    <w:rsid w:val="0084299E"/>
    <w:rsid w:val="008B27C8"/>
    <w:rsid w:val="008D0692"/>
    <w:rsid w:val="00900A95"/>
    <w:rsid w:val="00907BF2"/>
    <w:rsid w:val="00911817"/>
    <w:rsid w:val="0092600E"/>
    <w:rsid w:val="00927399"/>
    <w:rsid w:val="0094189B"/>
    <w:rsid w:val="009714AA"/>
    <w:rsid w:val="00986013"/>
    <w:rsid w:val="00990BD9"/>
    <w:rsid w:val="009C116D"/>
    <w:rsid w:val="009C7085"/>
    <w:rsid w:val="009D780A"/>
    <w:rsid w:val="009E033A"/>
    <w:rsid w:val="009E6D25"/>
    <w:rsid w:val="009F0E64"/>
    <w:rsid w:val="00A04FDE"/>
    <w:rsid w:val="00A064B1"/>
    <w:rsid w:val="00A1492B"/>
    <w:rsid w:val="00A210F3"/>
    <w:rsid w:val="00A24FDC"/>
    <w:rsid w:val="00A507B3"/>
    <w:rsid w:val="00A5182F"/>
    <w:rsid w:val="00A90EA4"/>
    <w:rsid w:val="00A95342"/>
    <w:rsid w:val="00AB2AA8"/>
    <w:rsid w:val="00AE10BA"/>
    <w:rsid w:val="00B03953"/>
    <w:rsid w:val="00B0644E"/>
    <w:rsid w:val="00B0646C"/>
    <w:rsid w:val="00B32423"/>
    <w:rsid w:val="00B50A48"/>
    <w:rsid w:val="00B50EBA"/>
    <w:rsid w:val="00B63524"/>
    <w:rsid w:val="00B8132C"/>
    <w:rsid w:val="00B82A7D"/>
    <w:rsid w:val="00B909E6"/>
    <w:rsid w:val="00BA0569"/>
    <w:rsid w:val="00BA0B2F"/>
    <w:rsid w:val="00BA282A"/>
    <w:rsid w:val="00BB0E70"/>
    <w:rsid w:val="00BB5FFB"/>
    <w:rsid w:val="00BC01B3"/>
    <w:rsid w:val="00BD1C53"/>
    <w:rsid w:val="00BE0A58"/>
    <w:rsid w:val="00C02374"/>
    <w:rsid w:val="00C25DD9"/>
    <w:rsid w:val="00C40DDD"/>
    <w:rsid w:val="00C8489B"/>
    <w:rsid w:val="00C859A6"/>
    <w:rsid w:val="00CB7E3B"/>
    <w:rsid w:val="00CD6A60"/>
    <w:rsid w:val="00CD77BA"/>
    <w:rsid w:val="00CF01C1"/>
    <w:rsid w:val="00D12C77"/>
    <w:rsid w:val="00D1502D"/>
    <w:rsid w:val="00D30772"/>
    <w:rsid w:val="00D33F6F"/>
    <w:rsid w:val="00D61ED0"/>
    <w:rsid w:val="00D65B69"/>
    <w:rsid w:val="00D870AE"/>
    <w:rsid w:val="00DA0355"/>
    <w:rsid w:val="00DB4197"/>
    <w:rsid w:val="00DC788B"/>
    <w:rsid w:val="00DD5E6D"/>
    <w:rsid w:val="00E150EB"/>
    <w:rsid w:val="00E542FE"/>
    <w:rsid w:val="00E544A2"/>
    <w:rsid w:val="00E63172"/>
    <w:rsid w:val="00E80560"/>
    <w:rsid w:val="00E87CF2"/>
    <w:rsid w:val="00EA04D3"/>
    <w:rsid w:val="00EC4F46"/>
    <w:rsid w:val="00EC5D1A"/>
    <w:rsid w:val="00EE3687"/>
    <w:rsid w:val="00EF149F"/>
    <w:rsid w:val="00F31E53"/>
    <w:rsid w:val="00F3335A"/>
    <w:rsid w:val="00F47CA1"/>
    <w:rsid w:val="00F51D14"/>
    <w:rsid w:val="00F55248"/>
    <w:rsid w:val="00F636AC"/>
    <w:rsid w:val="00F663A6"/>
    <w:rsid w:val="00F812B9"/>
    <w:rsid w:val="00FA5213"/>
    <w:rsid w:val="00FB7363"/>
    <w:rsid w:val="00FC117A"/>
    <w:rsid w:val="00FC438A"/>
    <w:rsid w:val="00FD1FEB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C0A"/>
  <w15:chartTrackingRefBased/>
  <w15:docId w15:val="{3E6775E3-6094-4818-B57B-00510514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70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27670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76703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276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145D3E"/>
    <w:pPr>
      <w:ind w:left="720"/>
      <w:contextualSpacing/>
    </w:pPr>
  </w:style>
  <w:style w:type="paragraph" w:styleId="Revzia">
    <w:name w:val="Revision"/>
    <w:hidden/>
    <w:uiPriority w:val="99"/>
    <w:semiHidden/>
    <w:rsid w:val="005561E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E82AE62BE0C46BED191682548F84C" ma:contentTypeVersion="5" ma:contentTypeDescription="Umožňuje vytvoriť nový dokument." ma:contentTypeScope="" ma:versionID="b23d788f49fe0e83cae8061f4f2acb33">
  <xsd:schema xmlns:xsd="http://www.w3.org/2001/XMLSchema" xmlns:xs="http://www.w3.org/2001/XMLSchema" xmlns:p="http://schemas.microsoft.com/office/2006/metadata/properties" xmlns:ns2="b3e355d1-e57c-4f46-9765-acd8f3840a7a" targetNamespace="http://schemas.microsoft.com/office/2006/metadata/properties" ma:root="true" ma:fieldsID="f1524291f190aea05bbf8f8423ec1c49" ns2:_="">
    <xsd:import namespace="b3e355d1-e57c-4f46-9765-acd8f3840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55d1-e57c-4f46-9765-acd8f3840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1811B-E902-45DD-B8E9-171D0CBF55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E3AA4F-29F1-4283-A324-D3AEBFB75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355d1-e57c-4f46-9765-acd8f3840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DF1F7-2FE9-4FE8-AE9D-D4F927A3F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Lužná Martina Mgr.</dc:creator>
  <cp:keywords/>
  <dc:description/>
  <cp:lastModifiedBy>Polovka Maroš</cp:lastModifiedBy>
  <cp:revision>168</cp:revision>
  <dcterms:created xsi:type="dcterms:W3CDTF">2023-10-06T09:51:00Z</dcterms:created>
  <dcterms:modified xsi:type="dcterms:W3CDTF">2026-03-03T10:10:00Z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0x010100E95E82AE62BE0C46BED191682548F84C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2024-10-04T06:59:44Z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8a7f5d09-c870-4ee4-811b-0305125a59be</vt:lpwstr>
  </property>
  <property fmtid="{D5CDD505-2E9C-101B-9397-08002B2CF9AE}" pid="9" name="MSIP_Label_dfc6fefc-9bd0-4672-877d-ab31f63a0a69_ContentBits">
    <vt:lpwstr>0</vt:lpwstr>
  </property>
</Properties>
</file>