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D6568C" w14:textId="77777777" w:rsidR="00996AA9" w:rsidRPr="00F019CE" w:rsidRDefault="00996AA9" w:rsidP="00E0695F">
      <w:pPr>
        <w:pStyle w:val="EYCoverTitle"/>
        <w:jc w:val="center"/>
        <w:rPr>
          <w:rFonts w:asciiTheme="majorHAnsi" w:hAnsiTheme="majorHAnsi" w:cstheme="majorHAnsi"/>
          <w:sz w:val="40"/>
          <w:szCs w:val="40"/>
          <w:lang w:val="sk-SK"/>
        </w:rPr>
      </w:pPr>
    </w:p>
    <w:p w14:paraId="57EC9D51" w14:textId="77777777" w:rsidR="00996AA9" w:rsidRPr="00F019CE" w:rsidRDefault="00996AA9" w:rsidP="00E0695F">
      <w:pPr>
        <w:pStyle w:val="EYCoverTitle"/>
        <w:jc w:val="center"/>
        <w:rPr>
          <w:rFonts w:asciiTheme="majorHAnsi" w:hAnsiTheme="majorHAnsi" w:cstheme="majorHAnsi"/>
          <w:sz w:val="40"/>
          <w:szCs w:val="40"/>
          <w:lang w:val="sk-SK"/>
        </w:rPr>
      </w:pPr>
    </w:p>
    <w:p w14:paraId="1E6DBC9E" w14:textId="6341371F" w:rsidR="00E0695F" w:rsidRPr="00F019CE" w:rsidRDefault="00E0695F" w:rsidP="00E0695F">
      <w:pPr>
        <w:pStyle w:val="EYCoverTitle"/>
        <w:jc w:val="center"/>
        <w:rPr>
          <w:ins w:id="0" w:author="Dominik SMALIK" w:date="2025-09-19T13:29:00Z" w16du:dateUtc="2025-09-19T11:29:00Z"/>
          <w:rFonts w:asciiTheme="majorHAnsi" w:hAnsiTheme="majorHAnsi" w:cstheme="majorHAnsi"/>
          <w:sz w:val="40"/>
          <w:szCs w:val="40"/>
          <w:lang w:val="sk-SK"/>
        </w:rPr>
      </w:pPr>
      <w:ins w:id="1" w:author="Dominik SMALIK" w:date="2025-09-19T13:29:00Z" w16du:dateUtc="2025-09-19T11:29:00Z">
        <w:r w:rsidRPr="00F019CE">
          <w:rPr>
            <w:rFonts w:asciiTheme="majorHAnsi" w:hAnsiTheme="majorHAnsi" w:cstheme="majorHAnsi"/>
            <w:sz w:val="40"/>
            <w:szCs w:val="40"/>
            <w:lang w:val="sk-SK"/>
          </w:rPr>
          <w:t>Technická špecifikácia výmeny dát</w:t>
        </w:r>
      </w:ins>
    </w:p>
    <w:p w14:paraId="418F6B94" w14:textId="77777777" w:rsidR="00E0695F" w:rsidRPr="00F019CE" w:rsidRDefault="00E0695F" w:rsidP="00A9179F">
      <w:pPr>
        <w:pStyle w:val="EYCoverTitle"/>
        <w:jc w:val="center"/>
        <w:rPr>
          <w:ins w:id="2" w:author="Dominik SMALIK" w:date="2025-09-19T13:29:00Z" w16du:dateUtc="2025-09-19T11:29:00Z"/>
          <w:rFonts w:asciiTheme="majorHAnsi" w:hAnsiTheme="majorHAnsi" w:cstheme="majorHAnsi"/>
          <w:sz w:val="52"/>
          <w:szCs w:val="52"/>
          <w:lang w:val="sk-SK"/>
        </w:rPr>
      </w:pPr>
    </w:p>
    <w:p w14:paraId="7C222042" w14:textId="5A77D0BB" w:rsidR="00696E99" w:rsidRPr="00F019CE" w:rsidRDefault="00696E99" w:rsidP="00A9179F">
      <w:pPr>
        <w:pStyle w:val="EYCoverTitle"/>
        <w:jc w:val="center"/>
        <w:rPr>
          <w:ins w:id="3" w:author="Dominik SMALIK" w:date="2025-09-19T13:29:00Z" w16du:dateUtc="2025-09-19T11:29:00Z"/>
          <w:rFonts w:asciiTheme="majorHAnsi" w:hAnsiTheme="majorHAnsi" w:cstheme="majorHAnsi"/>
          <w:sz w:val="52"/>
          <w:szCs w:val="52"/>
          <w:lang w:val="sk-SK"/>
        </w:rPr>
      </w:pPr>
      <w:ins w:id="4" w:author="Dominik SMALIK" w:date="2025-09-19T13:28:00Z" w16du:dateUtc="2025-09-19T11:28:00Z">
        <w:r w:rsidRPr="00F019CE">
          <w:rPr>
            <w:rFonts w:asciiTheme="majorHAnsi" w:hAnsiTheme="majorHAnsi" w:cstheme="majorHAnsi"/>
            <w:sz w:val="52"/>
            <w:szCs w:val="52"/>
            <w:lang w:val="sk-SK"/>
          </w:rPr>
          <w:t>Informačný systém fakturačné údaje</w:t>
        </w:r>
        <w:r w:rsidRPr="00F019CE">
          <w:rPr>
            <w:rFonts w:asciiTheme="majorHAnsi" w:hAnsiTheme="majorHAnsi" w:cstheme="majorHAnsi"/>
            <w:sz w:val="52"/>
            <w:szCs w:val="52"/>
            <w:lang w:val="sk-SK"/>
          </w:rPr>
          <w:br/>
          <w:t>(ISFU)</w:t>
        </w:r>
      </w:ins>
    </w:p>
    <w:p w14:paraId="06FE555F" w14:textId="77777777" w:rsidR="00A9179F" w:rsidRPr="00F019CE" w:rsidRDefault="00A9179F" w:rsidP="00A9179F">
      <w:pPr>
        <w:pStyle w:val="EYCoverTitle"/>
        <w:jc w:val="center"/>
        <w:rPr>
          <w:ins w:id="5" w:author="Dominik SMALIK" w:date="2025-09-19T13:29:00Z" w16du:dateUtc="2025-09-19T11:29:00Z"/>
          <w:rFonts w:asciiTheme="majorHAnsi" w:hAnsiTheme="majorHAnsi" w:cstheme="majorHAnsi"/>
          <w:sz w:val="52"/>
          <w:szCs w:val="52"/>
          <w:lang w:val="sk-SK"/>
        </w:rPr>
      </w:pPr>
    </w:p>
    <w:p w14:paraId="250E0FDA" w14:textId="77777777" w:rsidR="001D320A" w:rsidRPr="00F019CE" w:rsidRDefault="001D320A" w:rsidP="00544EB0">
      <w:pPr>
        <w:pStyle w:val="EYCoverTitle"/>
        <w:rPr>
          <w:ins w:id="6" w:author="Dominik SMALIK" w:date="2025-09-19T13:22:00Z" w16du:dateUtc="2025-09-19T11:22:00Z"/>
          <w:lang w:val="sk-SK"/>
        </w:rPr>
      </w:pPr>
    </w:p>
    <w:p w14:paraId="23689F34" w14:textId="22828D2A" w:rsidR="00544EB0" w:rsidRPr="00F019CE" w:rsidRDefault="00544EB0" w:rsidP="00544EB0">
      <w:pPr>
        <w:pStyle w:val="EYCoverTitle"/>
        <w:jc w:val="center"/>
        <w:rPr>
          <w:ins w:id="7" w:author="Dominik SMALIK" w:date="2025-09-19T13:26:00Z" w16du:dateUtc="2025-09-19T11:26:00Z"/>
          <w:sz w:val="32"/>
          <w:szCs w:val="32"/>
          <w:lang w:val="sk-SK"/>
        </w:rPr>
      </w:pPr>
      <w:ins w:id="8" w:author="Dominik SMALIK" w:date="2025-09-19T13:22:00Z" w16du:dateUtc="2025-09-19T11:22:00Z">
        <w:r w:rsidRPr="00F019CE">
          <w:rPr>
            <w:sz w:val="32"/>
            <w:szCs w:val="32"/>
            <w:lang w:val="sk-SK"/>
          </w:rPr>
          <w:t>V1</w:t>
        </w:r>
      </w:ins>
      <w:ins w:id="9" w:author="Dominik SMALIK" w:date="2025-09-19T13:23:00Z" w16du:dateUtc="2025-09-19T11:23:00Z">
        <w:r w:rsidRPr="00F019CE">
          <w:rPr>
            <w:sz w:val="32"/>
            <w:szCs w:val="32"/>
            <w:lang w:val="sk-SK"/>
          </w:rPr>
          <w:t>.0</w:t>
        </w:r>
        <w:r w:rsidRPr="00F019CE">
          <w:rPr>
            <w:sz w:val="32"/>
            <w:szCs w:val="32"/>
            <w:lang w:val="sk-SK"/>
          </w:rPr>
          <w:br/>
          <w:t xml:space="preserve">Dátum účinnosti: </w:t>
        </w:r>
      </w:ins>
      <w:r w:rsidR="003B6DC5">
        <w:rPr>
          <w:sz w:val="32"/>
          <w:szCs w:val="32"/>
          <w:lang w:val="sk-SK"/>
        </w:rPr>
        <w:t>1</w:t>
      </w:r>
      <w:ins w:id="10" w:author="Dominik SMALIK" w:date="2025-09-19T13:23:00Z" w16du:dateUtc="2025-09-19T11:23:00Z">
        <w:r w:rsidRPr="00F019CE">
          <w:rPr>
            <w:sz w:val="32"/>
            <w:szCs w:val="32"/>
            <w:lang w:val="sk-SK"/>
          </w:rPr>
          <w:t>.1</w:t>
        </w:r>
      </w:ins>
      <w:r w:rsidR="003B6DC5">
        <w:rPr>
          <w:sz w:val="32"/>
          <w:szCs w:val="32"/>
          <w:lang w:val="sk-SK"/>
        </w:rPr>
        <w:t>2</w:t>
      </w:r>
      <w:ins w:id="11" w:author="Dominik SMALIK" w:date="2025-09-19T13:23:00Z" w16du:dateUtc="2025-09-19T11:23:00Z">
        <w:r w:rsidRPr="00F019CE">
          <w:rPr>
            <w:sz w:val="32"/>
            <w:szCs w:val="32"/>
            <w:lang w:val="sk-SK"/>
          </w:rPr>
          <w:t>.2025</w:t>
        </w:r>
      </w:ins>
    </w:p>
    <w:p w14:paraId="1C7EED1E" w14:textId="77777777" w:rsidR="007420E5" w:rsidRPr="00F019CE" w:rsidRDefault="007420E5" w:rsidP="00544EB0">
      <w:pPr>
        <w:pStyle w:val="EYCoverTitle"/>
        <w:jc w:val="center"/>
        <w:rPr>
          <w:ins w:id="12" w:author="Dominik SMALIK" w:date="2025-09-19T13:26:00Z" w16du:dateUtc="2025-09-19T11:26:00Z"/>
          <w:sz w:val="32"/>
          <w:szCs w:val="32"/>
          <w:lang w:val="sk-SK"/>
        </w:rPr>
      </w:pPr>
    </w:p>
    <w:p w14:paraId="176E831A" w14:textId="77777777" w:rsidR="007420E5" w:rsidRPr="00F019CE" w:rsidRDefault="007420E5" w:rsidP="00544EB0">
      <w:pPr>
        <w:pStyle w:val="EYCoverTitle"/>
        <w:jc w:val="center"/>
        <w:rPr>
          <w:ins w:id="13" w:author="Dominik SMALIK" w:date="2025-09-19T13:27:00Z" w16du:dateUtc="2025-09-19T11:27:00Z"/>
          <w:sz w:val="32"/>
          <w:szCs w:val="32"/>
          <w:lang w:val="sk-SK"/>
        </w:rPr>
      </w:pPr>
    </w:p>
    <w:p w14:paraId="081EF3EF" w14:textId="77777777" w:rsidR="007420E5" w:rsidRPr="00F019CE" w:rsidRDefault="007420E5" w:rsidP="00544EB0">
      <w:pPr>
        <w:pStyle w:val="EYCoverTitle"/>
        <w:jc w:val="center"/>
        <w:rPr>
          <w:ins w:id="14" w:author="Dominik SMALIK" w:date="2025-09-19T13:26:00Z" w16du:dateUtc="2025-09-19T11:26:00Z"/>
          <w:sz w:val="32"/>
          <w:szCs w:val="32"/>
          <w:lang w:val="sk-SK"/>
        </w:rPr>
      </w:pPr>
    </w:p>
    <w:p w14:paraId="1FB226AA" w14:textId="7C18B52E" w:rsidR="00996AA9" w:rsidRPr="00F019CE" w:rsidRDefault="00AF595A" w:rsidP="00AF595A">
      <w:pPr>
        <w:pStyle w:val="EYCoverTitle"/>
        <w:jc w:val="center"/>
        <w:rPr>
          <w:sz w:val="32"/>
          <w:szCs w:val="32"/>
          <w:lang w:val="sk-SK"/>
        </w:rPr>
      </w:pPr>
      <w:del w:id="15" w:author="Dominik SMALIK" w:date="2025-09-19T13:22:00Z" w16du:dateUtc="2025-09-19T11:22:00Z">
        <w:r w:rsidRPr="00F019CE" w:rsidDel="00544EB0">
          <w:rPr>
            <w:kern w:val="12"/>
            <w:sz w:val="20"/>
            <w:szCs w:val="24"/>
            <w:lang w:val="sk-SK" w:eastAsia="cs-CZ"/>
          </w:rPr>
          <mc:AlternateContent>
            <mc:Choice Requires="wps">
              <w:drawing>
                <wp:anchor distT="0" distB="0" distL="114300" distR="114300" simplePos="0" relativeHeight="251658241" behindDoc="1" locked="0" layoutInCell="1" allowOverlap="1" wp14:anchorId="1CDDD13F" wp14:editId="5A61ED56">
                  <wp:simplePos x="0" y="0"/>
                  <wp:positionH relativeFrom="margin">
                    <wp:posOffset>489310</wp:posOffset>
                  </wp:positionH>
                  <wp:positionV relativeFrom="paragraph">
                    <wp:posOffset>2519831</wp:posOffset>
                  </wp:positionV>
                  <wp:extent cx="5664200" cy="584200"/>
                  <wp:effectExtent l="0" t="0" r="12700" b="6350"/>
                  <wp:wrapTight wrapText="bothSides">
                    <wp:wrapPolygon edited="0">
                      <wp:start x="0" y="0"/>
                      <wp:lineTo x="0" y="21130"/>
                      <wp:lineTo x="21576" y="21130"/>
                      <wp:lineTo x="21576" y="0"/>
                      <wp:lineTo x="0" y="0"/>
                    </wp:wrapPolygon>
                  </wp:wrapTight>
                  <wp:docPr id="10" name="Text Box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66420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9B0D2A" w14:textId="09631C10" w:rsidR="00EC2510" w:rsidRPr="0027721E" w:rsidRDefault="00E729E9" w:rsidP="00872E34">
                              <w:pPr>
                                <w:pStyle w:val="EYCoverTitle"/>
                                <w:rPr>
                                  <w:lang w:val="sk-SK"/>
                                </w:rPr>
                              </w:pPr>
                              <w:r w:rsidRPr="0027721E">
                                <w:rPr>
                                  <w:lang w:val="sk-SK"/>
                                </w:rPr>
                                <w:t>T</w:t>
                              </w:r>
                              <w:r w:rsidR="002D4C57" w:rsidRPr="0027721E">
                                <w:rPr>
                                  <w:lang w:val="sk-SK"/>
                                </w:rPr>
                                <w:t>echnick</w:t>
                              </w:r>
                              <w:r w:rsidRPr="0027721E">
                                <w:rPr>
                                  <w:lang w:val="sk-SK"/>
                                </w:rPr>
                                <w:t>á</w:t>
                              </w:r>
                              <w:r w:rsidR="002D4C57" w:rsidRPr="0027721E">
                                <w:rPr>
                                  <w:lang w:val="sk-SK"/>
                                </w:rPr>
                                <w:t xml:space="preserve"> </w:t>
                              </w:r>
                              <w:r w:rsidR="00AF595A" w:rsidRPr="0027721E">
                                <w:rPr>
                                  <w:lang w:val="sk-SK"/>
                                </w:rPr>
                                <w:t>špecifikácia</w:t>
                              </w:r>
                              <w:r w:rsidRPr="0027721E">
                                <w:rPr>
                                  <w:lang w:val="sk-SK"/>
                                </w:rPr>
                                <w:t xml:space="preserve"> </w:t>
                              </w:r>
                              <w:r w:rsidR="00870FE9" w:rsidRPr="0027721E">
                                <w:rPr>
                                  <w:lang w:val="sk-SK"/>
                                </w:rPr>
                                <w:t>výmeny dát</w:t>
                              </w:r>
                              <w:r w:rsidR="002D4C57" w:rsidRPr="0027721E">
                                <w:rPr>
                                  <w:lang w:val="sk-SK"/>
                                </w:rPr>
                                <w:t xml:space="preserve"> </w:t>
                              </w:r>
                              <w:r w:rsidR="009B6D86">
                                <w:rPr>
                                  <w:lang w:val="sk-SK"/>
                                </w:rPr>
                                <w:t>ISFU</w:t>
                              </w:r>
                            </w:p>
                            <w:p w14:paraId="2A3B26B6" w14:textId="77777777" w:rsidR="00CD365A" w:rsidRPr="0027721E" w:rsidRDefault="00CD365A" w:rsidP="00872E34">
                              <w:pPr>
                                <w:pStyle w:val="EYCoverTitle"/>
                                <w:rPr>
                                  <w:lang w:val="sk-SK"/>
                                </w:rPr>
                              </w:pPr>
                            </w:p>
                            <w:p w14:paraId="63A25618" w14:textId="77777777" w:rsidR="00EC2510" w:rsidRPr="0027721E" w:rsidRDefault="00EC2510" w:rsidP="008A1668">
                              <w:pPr>
                                <w:pStyle w:val="EYCoverTitle"/>
                                <w:rPr>
                                  <w:lang w:val="sk-SK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1CDDD13F"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1026" type="#_x0000_t202" style="position:absolute;left:0;text-align:left;margin-left:38.55pt;margin-top:198.4pt;width:446pt;height:46pt;z-index:-251658239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" filled="f" stroked="f">
                  <v:textbox inset="0,0,0,0">
                    <w:txbxContent>
                      <w:p w14:paraId="559B0D2A" w14:textId="09631C10" w:rsidR="00EC2510" w:rsidRPr="0027721E" w:rsidRDefault="00E729E9" w:rsidP="00872E34">
                        <w:pPr>
                          <w:pStyle w:val="EYCoverTitle"/>
                          <w:rPr>
                            <w:lang w:val="sk-SK"/>
                          </w:rPr>
                        </w:pPr>
                        <w:r w:rsidRPr="0027721E">
                          <w:rPr>
                            <w:lang w:val="sk-SK"/>
                          </w:rPr>
                          <w:t>T</w:t>
                        </w:r>
                        <w:r w:rsidR="002D4C57" w:rsidRPr="0027721E">
                          <w:rPr>
                            <w:lang w:val="sk-SK"/>
                          </w:rPr>
                          <w:t>echnick</w:t>
                        </w:r>
                        <w:r w:rsidRPr="0027721E">
                          <w:rPr>
                            <w:lang w:val="sk-SK"/>
                          </w:rPr>
                          <w:t>á</w:t>
                        </w:r>
                        <w:r w:rsidR="002D4C57" w:rsidRPr="0027721E">
                          <w:rPr>
                            <w:lang w:val="sk-SK"/>
                          </w:rPr>
                          <w:t xml:space="preserve"> </w:t>
                        </w:r>
                        <w:r w:rsidR="00AF595A" w:rsidRPr="0027721E">
                          <w:rPr>
                            <w:lang w:val="sk-SK"/>
                          </w:rPr>
                          <w:t>špecifikácia</w:t>
                        </w:r>
                        <w:r w:rsidRPr="0027721E">
                          <w:rPr>
                            <w:lang w:val="sk-SK"/>
                          </w:rPr>
                          <w:t xml:space="preserve"> </w:t>
                        </w:r>
                        <w:r w:rsidR="00870FE9" w:rsidRPr="0027721E">
                          <w:rPr>
                            <w:lang w:val="sk-SK"/>
                          </w:rPr>
                          <w:t>výmeny dát</w:t>
                        </w:r>
                        <w:r w:rsidR="002D4C57" w:rsidRPr="0027721E">
                          <w:rPr>
                            <w:lang w:val="sk-SK"/>
                          </w:rPr>
                          <w:t xml:space="preserve"> </w:t>
                        </w:r>
                        <w:r w:rsidR="009B6D86">
                          <w:rPr>
                            <w:lang w:val="sk-SK"/>
                          </w:rPr>
                          <w:t>ISFU</w:t>
                        </w:r>
                      </w:p>
                      <w:p w14:paraId="2A3B26B6" w14:textId="77777777" w:rsidR="00CD365A" w:rsidRPr="0027721E" w:rsidRDefault="00CD365A" w:rsidP="00872E34">
                        <w:pPr>
                          <w:pStyle w:val="EYCoverTitle"/>
                          <w:rPr>
                            <w:lang w:val="sk-SK"/>
                          </w:rPr>
                        </w:pPr>
                      </w:p>
                      <w:p w14:paraId="63A25618" w14:textId="77777777" w:rsidR="00EC2510" w:rsidRPr="0027721E" w:rsidRDefault="00EC2510" w:rsidP="008A1668">
                        <w:pPr>
                          <w:pStyle w:val="EYCoverTitle"/>
                          <w:rPr>
                            <w:lang w:val="sk-SK"/>
                          </w:rPr>
                        </w:pPr>
                      </w:p>
                    </w:txbxContent>
                  </v:textbox>
                  <w10:wrap type="tight" anchorx="margin"/>
                </v:shape>
              </w:pict>
            </mc:Fallback>
          </mc:AlternateContent>
        </w:r>
      </w:del>
      <w:ins w:id="16" w:author="Dominik SMALIK" w:date="2025-09-19T13:27:00Z" w16du:dateUtc="2025-09-19T11:27:00Z">
        <w:r w:rsidR="007420E5" w:rsidRPr="00F019CE">
          <w:rPr>
            <w:sz w:val="32"/>
            <w:szCs w:val="32"/>
            <w:lang w:val="sk-SK"/>
          </w:rPr>
          <w:drawing>
            <wp:inline distT="0" distB="0" distL="0" distR="0" wp14:anchorId="13E4ED5F" wp14:editId="04B7392F">
              <wp:extent cx="2826328" cy="913560"/>
              <wp:effectExtent l="0" t="0" r="0" b="1270"/>
              <wp:docPr id="1361325554" name="Graphic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61325554" name="Graphic 1361325554"/>
                      <pic:cNvPicPr/>
                    </pic:nvPicPr>
                    <pic:blipFill>
                      <a:blip r:embed="rId11">
                        <a:extLst>
                          <a:ext uri="{96DAC541-7B7A-43D3-8B79-37D633B846F1}">
                            <asvg:svgBlip xmlns:asvg="http://schemas.microsoft.com/office/drawing/2016/SVG/main" r:embed="rId12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863672" cy="92563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5AEBA11E" w14:textId="77777777" w:rsidR="00996AA9" w:rsidRPr="00F019CE" w:rsidRDefault="00996AA9">
      <w:pPr>
        <w:widowControl/>
        <w:autoSpaceDE/>
        <w:autoSpaceDN/>
        <w:adjustRightInd/>
        <w:spacing w:line="240" w:lineRule="auto"/>
        <w:rPr>
          <w:rFonts w:cs="Arial"/>
          <w:bCs/>
          <w:color w:val="2E2E38" w:themeColor="text1"/>
          <w:kern w:val="32"/>
          <w:sz w:val="32"/>
          <w:szCs w:val="32"/>
        </w:rPr>
      </w:pPr>
      <w:r w:rsidRPr="00F019CE">
        <w:rPr>
          <w:sz w:val="32"/>
          <w:szCs w:val="32"/>
        </w:rPr>
        <w:br w:type="page"/>
      </w:r>
    </w:p>
    <w:p w14:paraId="075EF395" w14:textId="5ECCCBDE" w:rsidR="008A1668" w:rsidRPr="00F019CE" w:rsidDel="00544EB0" w:rsidRDefault="00AD09A7" w:rsidP="00AF595A">
      <w:pPr>
        <w:pStyle w:val="Tabulka"/>
        <w:framePr w:wrap="notBeside" w:hAnchor="page" w:x="781" w:y="408"/>
        <w:numPr>
          <w:ilvl w:val="0"/>
          <w:numId w:val="0"/>
        </w:numPr>
        <w:rPr>
          <w:del w:id="17" w:author="Dominik SMALIK" w:date="2025-09-19T13:22:00Z" w16du:dateUtc="2025-09-19T11:22:00Z"/>
        </w:rPr>
        <w:sectPr w:rsidR="008A1668" w:rsidRPr="00F019CE" w:rsidDel="00544EB0" w:rsidSect="003A7B12"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7" w:h="16840" w:code="9"/>
          <w:pgMar w:top="1080" w:right="720" w:bottom="1080" w:left="720" w:header="403" w:footer="403" w:gutter="0"/>
          <w:pgBorders w:offsetFrom="page">
            <w:top w:val="none" w:sz="0" w:space="0" w:color="000000"/>
            <w:left w:val="none" w:sz="0" w:space="0" w:color="000000"/>
            <w:bottom w:val="none" w:sz="0" w:space="0" w:color="000000"/>
            <w:right w:val="none" w:sz="0" w:space="0" w:color="000000"/>
          </w:pgBorders>
          <w:pgNumType w:start="0"/>
          <w:cols w:space="708"/>
          <w:titlePg/>
          <w:docGrid w:linePitch="360"/>
        </w:sectPr>
      </w:pPr>
      <w:del w:id="18" w:author="Dominik SMALIK" w:date="2025-09-19T13:21:00Z" w16du:dateUtc="2025-09-19T11:21:00Z">
        <w:r w:rsidRPr="00F019CE" w:rsidDel="00544EB0">
          <w:rPr>
            <w:lang w:eastAsia="cs-CZ"/>
          </w:rPr>
          <mc:AlternateContent>
            <mc:Choice Requires="wps">
              <w:drawing>
                <wp:anchor distT="0" distB="0" distL="114300" distR="114300" simplePos="0" relativeHeight="251658240" behindDoc="0" locked="0" layoutInCell="1" allowOverlap="1" wp14:anchorId="1148B2A7" wp14:editId="5C2359BE">
                  <wp:simplePos x="0" y="0"/>
                  <wp:positionH relativeFrom="page">
                    <wp:posOffset>648970</wp:posOffset>
                  </wp:positionH>
                  <wp:positionV relativeFrom="page">
                    <wp:posOffset>4061460</wp:posOffset>
                  </wp:positionV>
                  <wp:extent cx="3383280" cy="548640"/>
                  <wp:effectExtent l="0" t="0" r="7620" b="3810"/>
                  <wp:wrapNone/>
                  <wp:docPr id="28" name="Text Box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38328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9C837C" w14:textId="3BC47840" w:rsidR="00EC2510" w:rsidRPr="0027721E" w:rsidRDefault="00EC2510" w:rsidP="008A1668">
                              <w:pPr>
                                <w:pStyle w:val="EYCoverSubTitle"/>
                                <w:rPr>
                                  <w:lang w:val="sk-SK"/>
                                </w:rPr>
                              </w:pPr>
                              <w:r w:rsidRPr="0027721E">
                                <w:rPr>
                                  <w:lang w:val="sk-SK"/>
                                </w:rPr>
                                <w:t>OKTE, a.s.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1148B2A7" id="Text Box 28" o:spid="_x0000_s1027" type="#_x0000_t202" style="position:absolute;margin-left:51.1pt;margin-top:319.8pt;width:266.4pt;height:43.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" filled="f" stroked="f">
                  <v:textbox inset="0,0,0,0">
                    <w:txbxContent>
                      <w:p w14:paraId="4F9C837C" w14:textId="3BC47840" w:rsidR="00EC2510" w:rsidRPr="0027721E" w:rsidRDefault="00EC2510" w:rsidP="008A1668">
                        <w:pPr>
                          <w:pStyle w:val="EYCoverSubTitle"/>
                          <w:rPr>
                            <w:lang w:val="sk-SK"/>
                          </w:rPr>
                        </w:pPr>
                        <w:r w:rsidRPr="0027721E">
                          <w:rPr>
                            <w:lang w:val="sk-SK"/>
                          </w:rPr>
                          <w:t>OKTE, a.s.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del>
    </w:p>
    <w:p w14:paraId="05ECC942" w14:textId="13A11A7A" w:rsidR="00F82208" w:rsidRPr="00F019CE" w:rsidRDefault="00052A2F" w:rsidP="00F82208">
      <w:pPr>
        <w:pStyle w:val="EYContents"/>
        <w:rPr>
          <w:sz w:val="32"/>
          <w:szCs w:val="28"/>
        </w:rPr>
      </w:pPr>
      <w:bookmarkStart w:id="19" w:name="_Toc69913982"/>
      <w:bookmarkStart w:id="20" w:name="_Toc84488470"/>
      <w:bookmarkStart w:id="21" w:name="_Toc110003034"/>
      <w:bookmarkStart w:id="22" w:name="_Toc209181246"/>
      <w:bookmarkStart w:id="23" w:name="_Toc209543360"/>
      <w:r w:rsidRPr="00F019CE">
        <w:rPr>
          <w:sz w:val="32"/>
          <w:szCs w:val="28"/>
        </w:rPr>
        <w:t>Obsah</w:t>
      </w:r>
      <w:bookmarkEnd w:id="19"/>
      <w:bookmarkEnd w:id="20"/>
      <w:bookmarkEnd w:id="21"/>
      <w:bookmarkEnd w:id="22"/>
      <w:bookmarkEnd w:id="23"/>
    </w:p>
    <w:p w14:paraId="4F7115AA" w14:textId="77777777" w:rsidR="00144F36" w:rsidRPr="00F019CE" w:rsidRDefault="00144F36" w:rsidP="008F4881">
      <w:pPr>
        <w:pStyle w:val="EYNormal"/>
      </w:pPr>
    </w:p>
    <w:sdt>
      <w:sdtPr>
        <w:rPr>
          <w:rFonts w:cs="Times New Roman"/>
          <w:noProof w:val="0"/>
          <w:kern w:val="0"/>
          <w:sz w:val="24"/>
          <w:szCs w:val="20"/>
          <w:lang w:eastAsia="en-US"/>
        </w:rPr>
        <w:id w:val="1915971348"/>
        <w:docPartObj>
          <w:docPartGallery w:val="Table of Contents"/>
          <w:docPartUnique/>
        </w:docPartObj>
      </w:sdtPr>
      <w:sdtEndPr>
        <w:rPr>
          <w:b/>
          <w:szCs w:val="24"/>
        </w:rPr>
      </w:sdtEndPr>
      <w:sdtContent>
        <w:p w14:paraId="460E4335" w14:textId="5A0AC521" w:rsidR="003B6DC5" w:rsidRDefault="00F82208">
          <w:pPr>
            <w:pStyle w:val="Obsah1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r w:rsidRPr="00F019CE">
            <w:rPr>
              <w:noProof w:val="0"/>
            </w:rPr>
            <w:fldChar w:fldCharType="begin"/>
          </w:r>
          <w:r w:rsidRPr="00F019CE">
            <w:rPr>
              <w:noProof w:val="0"/>
            </w:rPr>
            <w:instrText xml:space="preserve"> TOC \o "1-3" \h \z \u </w:instrText>
          </w:r>
          <w:r w:rsidRPr="00F019CE">
            <w:rPr>
              <w:noProof w:val="0"/>
            </w:rPr>
            <w:fldChar w:fldCharType="separate"/>
          </w:r>
          <w:hyperlink w:anchor="_Toc209543360" w:history="1">
            <w:r w:rsidR="003B6DC5" w:rsidRPr="00117D3B">
              <w:rPr>
                <w:rStyle w:val="Hypertextovprepojenie"/>
              </w:rPr>
              <w:t>Obsah</w:t>
            </w:r>
            <w:r w:rsidR="003B6DC5">
              <w:rPr>
                <w:webHidden/>
              </w:rPr>
              <w:tab/>
            </w:r>
            <w:r w:rsidR="003B6DC5">
              <w:rPr>
                <w:webHidden/>
              </w:rPr>
              <w:fldChar w:fldCharType="begin"/>
            </w:r>
            <w:r w:rsidR="003B6DC5">
              <w:rPr>
                <w:webHidden/>
              </w:rPr>
              <w:instrText xml:space="preserve"> PAGEREF _Toc209543360 \h </w:instrText>
            </w:r>
            <w:r w:rsidR="003B6DC5">
              <w:rPr>
                <w:webHidden/>
              </w:rPr>
            </w:r>
            <w:r w:rsidR="003B6DC5">
              <w:rPr>
                <w:webHidden/>
              </w:rPr>
              <w:fldChar w:fldCharType="separate"/>
            </w:r>
            <w:r w:rsidR="003B6DC5">
              <w:rPr>
                <w:webHidden/>
              </w:rPr>
              <w:t>2</w:t>
            </w:r>
            <w:r w:rsidR="003B6DC5">
              <w:rPr>
                <w:webHidden/>
              </w:rPr>
              <w:fldChar w:fldCharType="end"/>
            </w:r>
          </w:hyperlink>
        </w:p>
        <w:p w14:paraId="2C351342" w14:textId="02A4F6D8" w:rsidR="003B6DC5" w:rsidRDefault="003B6DC5">
          <w:pPr>
            <w:pStyle w:val="Obsah1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09543361" w:history="1">
            <w:r w:rsidRPr="00117D3B">
              <w:rPr>
                <w:rStyle w:val="Hypertextovprepojenie"/>
              </w:rPr>
              <w:t>Zoznam skratiek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_Toc209543361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0B309E00" w14:textId="25F9EF6A" w:rsidR="003B6DC5" w:rsidRDefault="003B6DC5">
          <w:pPr>
            <w:pStyle w:val="Obsah1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09543362" w:history="1">
            <w:r w:rsidRPr="00117D3B">
              <w:rPr>
                <w:rStyle w:val="Hypertextovprepojenie"/>
              </w:rPr>
              <w:t>História zmien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_Toc209543362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632A235D" w14:textId="41171B98" w:rsidR="003B6DC5" w:rsidRDefault="003B6DC5">
          <w:pPr>
            <w:pStyle w:val="Obsah1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09543363" w:history="1">
            <w:r w:rsidRPr="00117D3B">
              <w:rPr>
                <w:rStyle w:val="Hypertextovprepojenie"/>
                <w:rFonts w:ascii="EYInterstate Light" w:hAnsi="EYInterstate Light"/>
                <w:b/>
              </w:rPr>
              <w:t>1.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117D3B">
              <w:rPr>
                <w:rStyle w:val="Hypertextovprepojenie"/>
              </w:rPr>
              <w:t>Úvod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_Toc209543363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629B9DEB" w14:textId="48A931D0" w:rsidR="003B6DC5" w:rsidRDefault="003B6DC5">
          <w:pPr>
            <w:pStyle w:val="Obsah2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09543364" w:history="1">
            <w:r w:rsidRPr="00117D3B">
              <w:rPr>
                <w:rStyle w:val="Hypertextovprepojenie"/>
                <w:rFonts w:ascii="EYInterstate Light" w:hAnsi="EYInterstate Light"/>
                <w:b/>
              </w:rPr>
              <w:t>1.1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117D3B">
              <w:rPr>
                <w:rStyle w:val="Hypertextovprepojenie"/>
              </w:rPr>
              <w:t>Účel dokumentu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_Toc209543364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0706393C" w14:textId="16BAF492" w:rsidR="003B6DC5" w:rsidRDefault="003B6DC5">
          <w:pPr>
            <w:pStyle w:val="Obsah2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09543365" w:history="1">
            <w:r w:rsidRPr="00117D3B">
              <w:rPr>
                <w:rStyle w:val="Hypertextovprepojenie"/>
                <w:rFonts w:ascii="EYInterstate Light" w:hAnsi="EYInterstate Light"/>
                <w:b/>
              </w:rPr>
              <w:t>1.2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117D3B">
              <w:rPr>
                <w:rStyle w:val="Hypertextovprepojenie"/>
              </w:rPr>
              <w:t>Určenie dokumentu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_Toc209543365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14CE65C0" w14:textId="3FAC848A" w:rsidR="003B6DC5" w:rsidRDefault="003B6DC5">
          <w:pPr>
            <w:pStyle w:val="Obsah1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09543366" w:history="1">
            <w:r w:rsidRPr="00117D3B">
              <w:rPr>
                <w:rStyle w:val="Hypertextovprepojenie"/>
                <w:rFonts w:ascii="EYInterstate Light" w:hAnsi="EYInterstate Light"/>
                <w:b/>
              </w:rPr>
              <w:t>2.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117D3B">
              <w:rPr>
                <w:rStyle w:val="Hypertextovprepojenie"/>
              </w:rPr>
              <w:t>Prehľad externých rozhraní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_Toc209543366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4D223E02" w14:textId="11F4BF68" w:rsidR="003B6DC5" w:rsidRDefault="003B6DC5">
          <w:pPr>
            <w:pStyle w:val="Obsah1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09543367" w:history="1">
            <w:r w:rsidRPr="00117D3B">
              <w:rPr>
                <w:rStyle w:val="Hypertextovprepojenie"/>
                <w:rFonts w:ascii="EYInterstate Light" w:hAnsi="EYInterstate Light"/>
                <w:b/>
              </w:rPr>
              <w:t>3.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117D3B">
              <w:rPr>
                <w:rStyle w:val="Hypertextovprepojenie"/>
              </w:rPr>
              <w:t>Špecifikácia komunikácie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_Toc209543367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35B1A29A" w14:textId="01171CE2" w:rsidR="003B6DC5" w:rsidRDefault="003B6DC5">
          <w:pPr>
            <w:pStyle w:val="Obsah2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09543368" w:history="1">
            <w:r w:rsidRPr="00117D3B">
              <w:rPr>
                <w:rStyle w:val="Hypertextovprepojenie"/>
                <w:rFonts w:ascii="EYInterstate Light" w:hAnsi="EYInterstate Light"/>
                <w:b/>
              </w:rPr>
              <w:t>3.1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117D3B">
              <w:rPr>
                <w:rStyle w:val="Hypertextovprepojenie"/>
              </w:rPr>
              <w:t>Webové služby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_Toc209543368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7AB7B98B" w14:textId="497768D5" w:rsidR="003B6DC5" w:rsidRDefault="003B6DC5">
          <w:pPr>
            <w:pStyle w:val="Obsah3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09543369" w:history="1">
            <w:r w:rsidRPr="00117D3B">
              <w:rPr>
                <w:rStyle w:val="Hypertextovprepojenie"/>
                <w:rFonts w:ascii="EYInterstate Light" w:hAnsi="EYInterstate Light"/>
                <w:b/>
              </w:rPr>
              <w:t>3.1.1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117D3B">
              <w:rPr>
                <w:rStyle w:val="Hypertextovprepojenie"/>
              </w:rPr>
              <w:t>SOAP Protokol webových služieb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_Toc209543369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75561443" w14:textId="0086266D" w:rsidR="003B6DC5" w:rsidRDefault="003B6DC5">
          <w:pPr>
            <w:pStyle w:val="Obsah2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09543370" w:history="1">
            <w:r w:rsidRPr="00117D3B">
              <w:rPr>
                <w:rStyle w:val="Hypertextovprepojenie"/>
                <w:rFonts w:ascii="EYInterstate Light" w:hAnsi="EYInterstate Light"/>
                <w:b/>
              </w:rPr>
              <w:t>3.2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117D3B">
              <w:rPr>
                <w:rStyle w:val="Hypertextovprepojenie"/>
              </w:rPr>
              <w:t>Zabezpečenie komunikácie webových služieb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_Toc209543370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02543778" w14:textId="110E4319" w:rsidR="003B6DC5" w:rsidRDefault="003B6DC5">
          <w:pPr>
            <w:pStyle w:val="Obsah3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09543371" w:history="1">
            <w:r w:rsidRPr="00117D3B">
              <w:rPr>
                <w:rStyle w:val="Hypertextovprepojenie"/>
                <w:rFonts w:ascii="EYInterstate Light" w:hAnsi="EYInterstate Light"/>
                <w:b/>
              </w:rPr>
              <w:t>3.2.1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117D3B">
              <w:rPr>
                <w:rStyle w:val="Hypertextovprepojenie"/>
              </w:rPr>
              <w:t>Elektronický podpis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_Toc209543371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73E0A413" w14:textId="16736F31" w:rsidR="003B6DC5" w:rsidRDefault="003B6DC5">
          <w:pPr>
            <w:pStyle w:val="Obsah3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09543372" w:history="1">
            <w:r w:rsidRPr="00117D3B">
              <w:rPr>
                <w:rStyle w:val="Hypertextovprepojenie"/>
                <w:rFonts w:ascii="EYInterstate Light" w:hAnsi="EYInterstate Light"/>
                <w:b/>
              </w:rPr>
              <w:t>3.2.2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117D3B">
              <w:rPr>
                <w:rStyle w:val="Hypertextovprepojenie"/>
              </w:rPr>
              <w:t>Príklad SOAP správy s elektronickým podpisom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_Toc209543372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14:paraId="0C035090" w14:textId="7EF7BD9A" w:rsidR="003B6DC5" w:rsidRDefault="003B6DC5">
          <w:pPr>
            <w:pStyle w:val="Obsah3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09543373" w:history="1">
            <w:r w:rsidRPr="00117D3B">
              <w:rPr>
                <w:rStyle w:val="Hypertextovprepojenie"/>
                <w:rFonts w:ascii="EYInterstate Light" w:hAnsi="EYInterstate Light"/>
                <w:b/>
              </w:rPr>
              <w:t>3.2.3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117D3B">
              <w:rPr>
                <w:rStyle w:val="Hypertextovprepojenie"/>
              </w:rPr>
              <w:t>Autentifikácia a autorizácia volania webovej služby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_Toc209543373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16</w:t>
            </w:r>
            <w:r>
              <w:rPr>
                <w:webHidden/>
              </w:rPr>
              <w:fldChar w:fldCharType="end"/>
            </w:r>
          </w:hyperlink>
        </w:p>
        <w:p w14:paraId="76365ED4" w14:textId="0CE5A077" w:rsidR="003B6DC5" w:rsidRDefault="003B6DC5">
          <w:pPr>
            <w:pStyle w:val="Obsah2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09543374" w:history="1">
            <w:r w:rsidRPr="00117D3B">
              <w:rPr>
                <w:rStyle w:val="Hypertextovprepojenie"/>
                <w:rFonts w:ascii="EYInterstate Light" w:hAnsi="EYInterstate Light"/>
                <w:b/>
              </w:rPr>
              <w:t>3.3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117D3B">
              <w:rPr>
                <w:rStyle w:val="Hypertextovprepojenie"/>
              </w:rPr>
              <w:t>Opis jednotlivých webových služieb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_Toc209543374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14:paraId="1EE0E5E6" w14:textId="020FE07E" w:rsidR="003B6DC5" w:rsidRDefault="003B6DC5">
          <w:pPr>
            <w:pStyle w:val="Obsah3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09543375" w:history="1">
            <w:r w:rsidRPr="00117D3B">
              <w:rPr>
                <w:rStyle w:val="Hypertextovprepojenie"/>
                <w:rFonts w:ascii="EYInterstate Light" w:hAnsi="EYInterstate Light"/>
                <w:b/>
              </w:rPr>
              <w:t>3.3.1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117D3B">
              <w:rPr>
                <w:rStyle w:val="Hypertextovprepojenie"/>
              </w:rPr>
              <w:t>Chybové kódy webových služieb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_Toc209543375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14:paraId="34E07E33" w14:textId="46408494" w:rsidR="003B6DC5" w:rsidRDefault="003B6DC5">
          <w:pPr>
            <w:pStyle w:val="Obsah3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09543376" w:history="1">
            <w:r w:rsidRPr="00117D3B">
              <w:rPr>
                <w:rStyle w:val="Hypertextovprepojenie"/>
                <w:rFonts w:ascii="EYInterstate Light" w:hAnsi="EYInterstate Light"/>
                <w:b/>
              </w:rPr>
              <w:t>3.3.2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117D3B">
              <w:rPr>
                <w:rStyle w:val="Hypertextovprepojenie"/>
              </w:rPr>
              <w:t>Webová služba UploadMessage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_Toc209543376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14:paraId="2356359C" w14:textId="34C47E0A" w:rsidR="003B6DC5" w:rsidRDefault="003B6DC5">
          <w:pPr>
            <w:pStyle w:val="Obsah3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09543377" w:history="1">
            <w:r w:rsidRPr="00117D3B">
              <w:rPr>
                <w:rStyle w:val="Hypertextovprepojenie"/>
                <w:rFonts w:ascii="EYInterstate Light" w:hAnsi="EYInterstate Light"/>
                <w:b/>
              </w:rPr>
              <w:t>3.3.3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117D3B">
              <w:rPr>
                <w:rStyle w:val="Hypertextovprepojenie"/>
              </w:rPr>
              <w:t>Webová služba DownloadMessage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_Toc209543377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19</w:t>
            </w:r>
            <w:r>
              <w:rPr>
                <w:webHidden/>
              </w:rPr>
              <w:fldChar w:fldCharType="end"/>
            </w:r>
          </w:hyperlink>
        </w:p>
        <w:p w14:paraId="3D53554C" w14:textId="4515C203" w:rsidR="003B6DC5" w:rsidRDefault="003B6DC5">
          <w:pPr>
            <w:pStyle w:val="Obsah3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09543378" w:history="1">
            <w:r w:rsidRPr="00117D3B">
              <w:rPr>
                <w:rStyle w:val="Hypertextovprepojenie"/>
                <w:rFonts w:ascii="EYInterstate Light" w:hAnsi="EYInterstate Light"/>
                <w:b/>
              </w:rPr>
              <w:t>3.3.4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117D3B">
              <w:rPr>
                <w:rStyle w:val="Hypertextovprepojenie"/>
              </w:rPr>
              <w:t>Webová služba StatusResponse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_Toc209543378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20</w:t>
            </w:r>
            <w:r>
              <w:rPr>
                <w:webHidden/>
              </w:rPr>
              <w:fldChar w:fldCharType="end"/>
            </w:r>
          </w:hyperlink>
        </w:p>
        <w:p w14:paraId="40FC2438" w14:textId="2D5C386F" w:rsidR="003B6DC5" w:rsidRDefault="003B6DC5">
          <w:pPr>
            <w:pStyle w:val="Obsah2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09543379" w:history="1">
            <w:r w:rsidRPr="00117D3B">
              <w:rPr>
                <w:rStyle w:val="Hypertextovprepojenie"/>
                <w:rFonts w:ascii="EYInterstate Light" w:hAnsi="EYInterstate Light"/>
                <w:b/>
              </w:rPr>
              <w:t>3.4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117D3B">
              <w:rPr>
                <w:rStyle w:val="Hypertextovprepojenie"/>
              </w:rPr>
              <w:t>Lokality webových služieb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_Toc209543379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21</w:t>
            </w:r>
            <w:r>
              <w:rPr>
                <w:webHidden/>
              </w:rPr>
              <w:fldChar w:fldCharType="end"/>
            </w:r>
          </w:hyperlink>
        </w:p>
        <w:p w14:paraId="2406497E" w14:textId="04C52F90" w:rsidR="003B6DC5" w:rsidRDefault="003B6DC5">
          <w:pPr>
            <w:pStyle w:val="Obsah3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09543380" w:history="1">
            <w:r w:rsidRPr="00117D3B">
              <w:rPr>
                <w:rStyle w:val="Hypertextovprepojenie"/>
                <w:rFonts w:ascii="EYInterstate Light" w:hAnsi="EYInterstate Light"/>
                <w:b/>
              </w:rPr>
              <w:t>3.4.1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117D3B">
              <w:rPr>
                <w:rStyle w:val="Hypertextovprepojenie"/>
              </w:rPr>
              <w:t>Produkčné prostredie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_Toc209543380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21</w:t>
            </w:r>
            <w:r>
              <w:rPr>
                <w:webHidden/>
              </w:rPr>
              <w:fldChar w:fldCharType="end"/>
            </w:r>
          </w:hyperlink>
        </w:p>
        <w:p w14:paraId="203E35C0" w14:textId="1D0C6D06" w:rsidR="003B6DC5" w:rsidRDefault="003B6DC5">
          <w:pPr>
            <w:pStyle w:val="Obsah3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09543381" w:history="1">
            <w:r w:rsidRPr="00117D3B">
              <w:rPr>
                <w:rStyle w:val="Hypertextovprepojenie"/>
                <w:rFonts w:ascii="EYInterstate Light" w:hAnsi="EYInterstate Light"/>
                <w:b/>
              </w:rPr>
              <w:t>3.4.2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117D3B">
              <w:rPr>
                <w:rStyle w:val="Hypertextovprepojenie"/>
              </w:rPr>
              <w:t>Testovacie prostredie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_Toc209543381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21</w:t>
            </w:r>
            <w:r>
              <w:rPr>
                <w:webHidden/>
              </w:rPr>
              <w:fldChar w:fldCharType="end"/>
            </w:r>
          </w:hyperlink>
        </w:p>
        <w:p w14:paraId="0DA0CB76" w14:textId="52FE5178" w:rsidR="003B6DC5" w:rsidRDefault="003B6DC5">
          <w:pPr>
            <w:pStyle w:val="Obsah2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09543382" w:history="1">
            <w:r w:rsidRPr="00117D3B">
              <w:rPr>
                <w:rStyle w:val="Hypertextovprepojenie"/>
                <w:rFonts w:ascii="EYInterstate Light" w:hAnsi="EYInterstate Light"/>
                <w:b/>
              </w:rPr>
              <w:t>3.5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117D3B">
              <w:rPr>
                <w:rStyle w:val="Hypertextovprepojenie"/>
              </w:rPr>
              <w:t>Komunikácia prostredníctvom emailov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_Toc209543382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22</w:t>
            </w:r>
            <w:r>
              <w:rPr>
                <w:webHidden/>
              </w:rPr>
              <w:fldChar w:fldCharType="end"/>
            </w:r>
          </w:hyperlink>
        </w:p>
        <w:p w14:paraId="6CAA36FF" w14:textId="5AA1A6AF" w:rsidR="003B6DC5" w:rsidRDefault="003B6DC5">
          <w:pPr>
            <w:pStyle w:val="Obsah2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09543383" w:history="1">
            <w:r w:rsidRPr="00117D3B">
              <w:rPr>
                <w:rStyle w:val="Hypertextovprepojenie"/>
                <w:rFonts w:ascii="EYInterstate Light" w:hAnsi="EYInterstate Light"/>
                <w:b/>
              </w:rPr>
              <w:t>3.6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117D3B">
              <w:rPr>
                <w:rStyle w:val="Hypertextovprepojenie"/>
              </w:rPr>
              <w:t>Zabezpečenie komunikácie emailových služieb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_Toc209543383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22</w:t>
            </w:r>
            <w:r>
              <w:rPr>
                <w:webHidden/>
              </w:rPr>
              <w:fldChar w:fldCharType="end"/>
            </w:r>
          </w:hyperlink>
        </w:p>
        <w:p w14:paraId="590CB944" w14:textId="7EFD6B9C" w:rsidR="003B6DC5" w:rsidRDefault="003B6DC5">
          <w:pPr>
            <w:pStyle w:val="Obsah2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09543384" w:history="1">
            <w:r w:rsidRPr="00117D3B">
              <w:rPr>
                <w:rStyle w:val="Hypertextovprepojenie"/>
                <w:rFonts w:ascii="EYInterstate Light" w:hAnsi="EYInterstate Light"/>
                <w:b/>
              </w:rPr>
              <w:t>3.7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117D3B">
              <w:rPr>
                <w:rStyle w:val="Hypertextovprepojenie"/>
              </w:rPr>
              <w:t>Zoznam komunikačných emailových adries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_Toc209543384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23</w:t>
            </w:r>
            <w:r>
              <w:rPr>
                <w:webHidden/>
              </w:rPr>
              <w:fldChar w:fldCharType="end"/>
            </w:r>
          </w:hyperlink>
        </w:p>
        <w:p w14:paraId="582C3D71" w14:textId="308B4132" w:rsidR="003B6DC5" w:rsidRDefault="003B6DC5">
          <w:pPr>
            <w:pStyle w:val="Obsah3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09543385" w:history="1">
            <w:r w:rsidRPr="00117D3B">
              <w:rPr>
                <w:rStyle w:val="Hypertextovprepojenie"/>
                <w:rFonts w:ascii="EYInterstate Light" w:hAnsi="EYInterstate Light"/>
                <w:b/>
              </w:rPr>
              <w:t>3.7.1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117D3B">
              <w:rPr>
                <w:rStyle w:val="Hypertextovprepojenie"/>
              </w:rPr>
              <w:t>Produkčné prostredie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_Toc209543385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23</w:t>
            </w:r>
            <w:r>
              <w:rPr>
                <w:webHidden/>
              </w:rPr>
              <w:fldChar w:fldCharType="end"/>
            </w:r>
          </w:hyperlink>
        </w:p>
        <w:p w14:paraId="343E0CCA" w14:textId="3266D1A5" w:rsidR="003B6DC5" w:rsidRDefault="003B6DC5">
          <w:pPr>
            <w:pStyle w:val="Obsah3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09543386" w:history="1">
            <w:r w:rsidRPr="00117D3B">
              <w:rPr>
                <w:rStyle w:val="Hypertextovprepojenie"/>
                <w:rFonts w:ascii="EYInterstate Light" w:hAnsi="EYInterstate Light"/>
                <w:b/>
              </w:rPr>
              <w:t>3.7.2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117D3B">
              <w:rPr>
                <w:rStyle w:val="Hypertextovprepojenie"/>
              </w:rPr>
              <w:t>Testovacie prostredie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_Toc209543386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23</w:t>
            </w:r>
            <w:r>
              <w:rPr>
                <w:webHidden/>
              </w:rPr>
              <w:fldChar w:fldCharType="end"/>
            </w:r>
          </w:hyperlink>
        </w:p>
        <w:p w14:paraId="4B7D7B12" w14:textId="7F8526DB" w:rsidR="003B6DC5" w:rsidRDefault="003B6DC5">
          <w:pPr>
            <w:pStyle w:val="Obsah1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09543387" w:history="1">
            <w:r w:rsidRPr="00117D3B">
              <w:rPr>
                <w:rStyle w:val="Hypertextovprepojenie"/>
                <w:rFonts w:ascii="EYInterstate Light" w:hAnsi="EYInterstate Light"/>
                <w:b/>
              </w:rPr>
              <w:t>4.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117D3B">
              <w:rPr>
                <w:rStyle w:val="Hypertextovprepojenie"/>
              </w:rPr>
              <w:t>Komunikačné rozhrania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_Toc209543387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24</w:t>
            </w:r>
            <w:r>
              <w:rPr>
                <w:webHidden/>
              </w:rPr>
              <w:fldChar w:fldCharType="end"/>
            </w:r>
          </w:hyperlink>
        </w:p>
        <w:p w14:paraId="27E74BA4" w14:textId="163DB358" w:rsidR="003B6DC5" w:rsidRDefault="003B6DC5">
          <w:pPr>
            <w:pStyle w:val="Obsah2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09543388" w:history="1">
            <w:r w:rsidRPr="00117D3B">
              <w:rPr>
                <w:rStyle w:val="Hypertextovprepojenie"/>
                <w:rFonts w:ascii="EYInterstate Light" w:hAnsi="EYInterstate Light"/>
                <w:b/>
              </w:rPr>
              <w:t>4.1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117D3B">
              <w:rPr>
                <w:rStyle w:val="Hypertextovprepojenie"/>
              </w:rPr>
              <w:t>Komunikačné rozhrania pre PDS (RDS, MDS)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_Toc209543388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24</w:t>
            </w:r>
            <w:r>
              <w:rPr>
                <w:webHidden/>
              </w:rPr>
              <w:fldChar w:fldCharType="end"/>
            </w:r>
          </w:hyperlink>
        </w:p>
        <w:p w14:paraId="6F4D8DD8" w14:textId="36D2A2D9" w:rsidR="003B6DC5" w:rsidRDefault="003B6DC5">
          <w:pPr>
            <w:pStyle w:val="Obsah3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09543389" w:history="1">
            <w:r w:rsidRPr="00117D3B">
              <w:rPr>
                <w:rStyle w:val="Hypertextovprepojenie"/>
                <w:rFonts w:ascii="EYInterstate Light" w:hAnsi="EYInterstate Light"/>
                <w:b/>
              </w:rPr>
              <w:t>4.1.1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117D3B">
              <w:rPr>
                <w:rStyle w:val="Hypertextovprepojenie"/>
              </w:rPr>
              <w:t>Rozhranie MSG_WS_RECV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_Toc209543389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24</w:t>
            </w:r>
            <w:r>
              <w:rPr>
                <w:webHidden/>
              </w:rPr>
              <w:fldChar w:fldCharType="end"/>
            </w:r>
          </w:hyperlink>
        </w:p>
        <w:p w14:paraId="0D478B50" w14:textId="0FC3ED36" w:rsidR="003B6DC5" w:rsidRDefault="003B6DC5">
          <w:pPr>
            <w:pStyle w:val="Obsah3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09543390" w:history="1">
            <w:r w:rsidRPr="00117D3B">
              <w:rPr>
                <w:rStyle w:val="Hypertextovprepojenie"/>
                <w:rFonts w:ascii="EYInterstate Light" w:hAnsi="EYInterstate Light"/>
                <w:b/>
              </w:rPr>
              <w:t>4.1.2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117D3B">
              <w:rPr>
                <w:rStyle w:val="Hypertextovprepojenie"/>
              </w:rPr>
              <w:t>Rozhranie ACK_WS_PUSH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_Toc209543390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24</w:t>
            </w:r>
            <w:r>
              <w:rPr>
                <w:webHidden/>
              </w:rPr>
              <w:fldChar w:fldCharType="end"/>
            </w:r>
          </w:hyperlink>
        </w:p>
        <w:p w14:paraId="0CB828A6" w14:textId="47E7112B" w:rsidR="003B6DC5" w:rsidRDefault="003B6DC5">
          <w:pPr>
            <w:pStyle w:val="Obsah3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09543391" w:history="1">
            <w:r w:rsidRPr="00117D3B">
              <w:rPr>
                <w:rStyle w:val="Hypertextovprepojenie"/>
                <w:rFonts w:ascii="EYInterstate Light" w:hAnsi="EYInterstate Light"/>
                <w:b/>
              </w:rPr>
              <w:t>4.1.3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117D3B">
              <w:rPr>
                <w:rStyle w:val="Hypertextovprepojenie"/>
              </w:rPr>
              <w:t>Rozhranie MSG_EM_RECV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_Toc209543391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26</w:t>
            </w:r>
            <w:r>
              <w:rPr>
                <w:webHidden/>
              </w:rPr>
              <w:fldChar w:fldCharType="end"/>
            </w:r>
          </w:hyperlink>
        </w:p>
        <w:p w14:paraId="0FFC1EB5" w14:textId="10FE55A9" w:rsidR="003B6DC5" w:rsidRDefault="003B6DC5">
          <w:pPr>
            <w:pStyle w:val="Obsah2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09543392" w:history="1">
            <w:r w:rsidRPr="00117D3B">
              <w:rPr>
                <w:rStyle w:val="Hypertextovprepojenie"/>
                <w:rFonts w:ascii="EYInterstate Light" w:hAnsi="EYInterstate Light"/>
                <w:b/>
              </w:rPr>
              <w:t>4.2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117D3B">
              <w:rPr>
                <w:rStyle w:val="Hypertextovprepojenie"/>
              </w:rPr>
              <w:t>Komunikačné rozhrania pre Dodávateľa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_Toc209543392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26</w:t>
            </w:r>
            <w:r>
              <w:rPr>
                <w:webHidden/>
              </w:rPr>
              <w:fldChar w:fldCharType="end"/>
            </w:r>
          </w:hyperlink>
        </w:p>
        <w:p w14:paraId="5632B449" w14:textId="0DE11FA3" w:rsidR="003B6DC5" w:rsidRDefault="003B6DC5">
          <w:pPr>
            <w:pStyle w:val="Obsah3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09543393" w:history="1">
            <w:r w:rsidRPr="00117D3B">
              <w:rPr>
                <w:rStyle w:val="Hypertextovprepojenie"/>
                <w:rFonts w:ascii="EYInterstate Light" w:hAnsi="EYInterstate Light"/>
                <w:b/>
              </w:rPr>
              <w:t>4.2.1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117D3B">
              <w:rPr>
                <w:rStyle w:val="Hypertextovprepojenie"/>
              </w:rPr>
              <w:t>Rozhranie MSG_WS_PUSH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_Toc209543393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26</w:t>
            </w:r>
            <w:r>
              <w:rPr>
                <w:webHidden/>
              </w:rPr>
              <w:fldChar w:fldCharType="end"/>
            </w:r>
          </w:hyperlink>
        </w:p>
        <w:p w14:paraId="723B26A3" w14:textId="7B827313" w:rsidR="003B6DC5" w:rsidRDefault="003B6DC5">
          <w:pPr>
            <w:pStyle w:val="Obsah3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09543394" w:history="1">
            <w:r w:rsidRPr="00117D3B">
              <w:rPr>
                <w:rStyle w:val="Hypertextovprepojenie"/>
                <w:rFonts w:ascii="EYInterstate Light" w:hAnsi="EYInterstate Light"/>
                <w:b/>
              </w:rPr>
              <w:t>4.2.2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117D3B">
              <w:rPr>
                <w:rStyle w:val="Hypertextovprepojenie"/>
              </w:rPr>
              <w:t>Rozhranie MSG_WS_PULL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_Toc209543394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27</w:t>
            </w:r>
            <w:r>
              <w:rPr>
                <w:webHidden/>
              </w:rPr>
              <w:fldChar w:fldCharType="end"/>
            </w:r>
          </w:hyperlink>
        </w:p>
        <w:p w14:paraId="62463E6A" w14:textId="12E47C10" w:rsidR="003B6DC5" w:rsidRDefault="003B6DC5">
          <w:pPr>
            <w:pStyle w:val="Obsah3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09543395" w:history="1">
            <w:r w:rsidRPr="00117D3B">
              <w:rPr>
                <w:rStyle w:val="Hypertextovprepojenie"/>
                <w:rFonts w:ascii="EYInterstate Light" w:hAnsi="EYInterstate Light"/>
                <w:b/>
              </w:rPr>
              <w:t>4.2.3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117D3B">
              <w:rPr>
                <w:rStyle w:val="Hypertextovprepojenie"/>
              </w:rPr>
              <w:t>Rozhranie MSG_EM_PUSH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_Toc209543395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27</w:t>
            </w:r>
            <w:r>
              <w:rPr>
                <w:webHidden/>
              </w:rPr>
              <w:fldChar w:fldCharType="end"/>
            </w:r>
          </w:hyperlink>
        </w:p>
        <w:p w14:paraId="3BD54472" w14:textId="298F0893" w:rsidR="003B6DC5" w:rsidRDefault="003B6DC5">
          <w:pPr>
            <w:pStyle w:val="Obsah1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09543396" w:history="1">
            <w:r w:rsidRPr="00117D3B">
              <w:rPr>
                <w:rStyle w:val="Hypertextovprepojenie"/>
                <w:rFonts w:ascii="EYInterstate Light" w:hAnsi="EYInterstate Light"/>
                <w:b/>
              </w:rPr>
              <w:t>5.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117D3B">
              <w:rPr>
                <w:rStyle w:val="Hypertextovprepojenie"/>
              </w:rPr>
              <w:t>Špecifikácia dátových štruktúr pre XML správy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_Toc209543396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28</w:t>
            </w:r>
            <w:r>
              <w:rPr>
                <w:webHidden/>
              </w:rPr>
              <w:fldChar w:fldCharType="end"/>
            </w:r>
          </w:hyperlink>
        </w:p>
        <w:p w14:paraId="7FAF9E61" w14:textId="369F4C8B" w:rsidR="003B6DC5" w:rsidRDefault="003B6DC5">
          <w:pPr>
            <w:pStyle w:val="Obsah2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09543397" w:history="1">
            <w:r w:rsidRPr="00117D3B">
              <w:rPr>
                <w:rStyle w:val="Hypertextovprepojenie"/>
                <w:rFonts w:ascii="EYInterstate Light" w:hAnsi="EYInterstate Light"/>
                <w:b/>
              </w:rPr>
              <w:t>5.1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117D3B">
              <w:rPr>
                <w:rStyle w:val="Hypertextovprepojenie"/>
              </w:rPr>
              <w:t>Formát výmeny údajov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_Toc209543397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28</w:t>
            </w:r>
            <w:r>
              <w:rPr>
                <w:webHidden/>
              </w:rPr>
              <w:fldChar w:fldCharType="end"/>
            </w:r>
          </w:hyperlink>
        </w:p>
        <w:p w14:paraId="0F5BEEB2" w14:textId="5A4C2AC7" w:rsidR="003B6DC5" w:rsidRDefault="003B6DC5">
          <w:pPr>
            <w:pStyle w:val="Obsah3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09543398" w:history="1">
            <w:r w:rsidRPr="00117D3B">
              <w:rPr>
                <w:rStyle w:val="Hypertextovprepojenie"/>
                <w:rFonts w:ascii="EYInterstate Light" w:hAnsi="EYInterstate Light"/>
                <w:b/>
              </w:rPr>
              <w:t>5.1.1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117D3B">
              <w:rPr>
                <w:rStyle w:val="Hypertextovprepojenie"/>
              </w:rPr>
              <w:t>Formát dátumu a času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_Toc209543398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28</w:t>
            </w:r>
            <w:r>
              <w:rPr>
                <w:webHidden/>
              </w:rPr>
              <w:fldChar w:fldCharType="end"/>
            </w:r>
          </w:hyperlink>
        </w:p>
        <w:p w14:paraId="54E0D517" w14:textId="3A3FA67C" w:rsidR="003B6DC5" w:rsidRDefault="003B6DC5">
          <w:pPr>
            <w:pStyle w:val="Obsah3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09543399" w:history="1">
            <w:r w:rsidRPr="00117D3B">
              <w:rPr>
                <w:rStyle w:val="Hypertextovprepojenie"/>
                <w:rFonts w:ascii="EYInterstate Light" w:hAnsi="EYInterstate Light"/>
                <w:b/>
              </w:rPr>
              <w:t>5.1.2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117D3B">
              <w:rPr>
                <w:rStyle w:val="Hypertextovprepojenie"/>
              </w:rPr>
              <w:t>Formát číselných údajov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_Toc209543399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28</w:t>
            </w:r>
            <w:r>
              <w:rPr>
                <w:webHidden/>
              </w:rPr>
              <w:fldChar w:fldCharType="end"/>
            </w:r>
          </w:hyperlink>
        </w:p>
        <w:p w14:paraId="505BB68F" w14:textId="3B33E798" w:rsidR="003B6DC5" w:rsidRDefault="003B6DC5">
          <w:pPr>
            <w:pStyle w:val="Obsah2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09543400" w:history="1">
            <w:r w:rsidRPr="00117D3B">
              <w:rPr>
                <w:rStyle w:val="Hypertextovprepojenie"/>
                <w:rFonts w:ascii="EYInterstate Light" w:hAnsi="EYInterstate Light"/>
                <w:b/>
              </w:rPr>
              <w:t>5.2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117D3B">
              <w:rPr>
                <w:rStyle w:val="Hypertextovprepojenie"/>
              </w:rPr>
              <w:t>Zoznam správ pre komunikáciu s ISFU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_Toc209543400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29</w:t>
            </w:r>
            <w:r>
              <w:rPr>
                <w:webHidden/>
              </w:rPr>
              <w:fldChar w:fldCharType="end"/>
            </w:r>
          </w:hyperlink>
        </w:p>
        <w:p w14:paraId="697778AB" w14:textId="6996FE07" w:rsidR="003B6DC5" w:rsidRDefault="003B6DC5">
          <w:pPr>
            <w:pStyle w:val="Obsah2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09543401" w:history="1">
            <w:r w:rsidRPr="00117D3B">
              <w:rPr>
                <w:rStyle w:val="Hypertextovprepojenie"/>
                <w:rFonts w:ascii="EYInterstate Light" w:hAnsi="EYInterstate Light"/>
                <w:b/>
              </w:rPr>
              <w:t>5.3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117D3B">
              <w:rPr>
                <w:rStyle w:val="Hypertextovprepojenie"/>
              </w:rPr>
              <w:t>Popis dátovej štruktúry INVOIC 1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_Toc209543401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29</w:t>
            </w:r>
            <w:r>
              <w:rPr>
                <w:webHidden/>
              </w:rPr>
              <w:fldChar w:fldCharType="end"/>
            </w:r>
          </w:hyperlink>
        </w:p>
        <w:p w14:paraId="275D2777" w14:textId="48B9A2A8" w:rsidR="003B6DC5" w:rsidRDefault="003B6DC5">
          <w:pPr>
            <w:pStyle w:val="Obsah2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09543402" w:history="1">
            <w:r w:rsidRPr="00117D3B">
              <w:rPr>
                <w:rStyle w:val="Hypertextovprepojenie"/>
                <w:rFonts w:ascii="EYInterstate Light" w:hAnsi="EYInterstate Light"/>
                <w:b/>
              </w:rPr>
              <w:t>5.4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117D3B">
              <w:rPr>
                <w:rStyle w:val="Hypertextovprepojenie"/>
              </w:rPr>
              <w:t>Popis dátovej štruktúry INVOIC 3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_Toc209543402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30</w:t>
            </w:r>
            <w:r>
              <w:rPr>
                <w:webHidden/>
              </w:rPr>
              <w:fldChar w:fldCharType="end"/>
            </w:r>
          </w:hyperlink>
        </w:p>
        <w:p w14:paraId="3BBFD6EC" w14:textId="24FD8012" w:rsidR="003B6DC5" w:rsidRDefault="003B6DC5">
          <w:pPr>
            <w:pStyle w:val="Obsah2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09543403" w:history="1">
            <w:r w:rsidRPr="00117D3B">
              <w:rPr>
                <w:rStyle w:val="Hypertextovprepojenie"/>
                <w:rFonts w:ascii="EYInterstate Light" w:hAnsi="EYInterstate Light"/>
                <w:b/>
              </w:rPr>
              <w:t>5.5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117D3B">
              <w:rPr>
                <w:rStyle w:val="Hypertextovprepojenie"/>
              </w:rPr>
              <w:t>Popis dátovej štruktúry MSCONS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_Toc209543403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32</w:t>
            </w:r>
            <w:r>
              <w:rPr>
                <w:webHidden/>
              </w:rPr>
              <w:fldChar w:fldCharType="end"/>
            </w:r>
          </w:hyperlink>
        </w:p>
        <w:p w14:paraId="49A4FBA4" w14:textId="61333270" w:rsidR="003B6DC5" w:rsidRDefault="003B6DC5">
          <w:pPr>
            <w:pStyle w:val="Obsah2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09543404" w:history="1">
            <w:r w:rsidRPr="00117D3B">
              <w:rPr>
                <w:rStyle w:val="Hypertextovprepojenie"/>
                <w:rFonts w:ascii="EYInterstate Light" w:hAnsi="EYInterstate Light"/>
                <w:b/>
              </w:rPr>
              <w:t>5.6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117D3B">
              <w:rPr>
                <w:rStyle w:val="Hypertextovprepojenie"/>
              </w:rPr>
              <w:t>Popis dátovej štruktúry APERAK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_Toc209543404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33</w:t>
            </w:r>
            <w:r>
              <w:rPr>
                <w:webHidden/>
              </w:rPr>
              <w:fldChar w:fldCharType="end"/>
            </w:r>
          </w:hyperlink>
        </w:p>
        <w:p w14:paraId="5956AF99" w14:textId="15612AF0" w:rsidR="003B6DC5" w:rsidRDefault="003B6DC5">
          <w:pPr>
            <w:pStyle w:val="Obsah1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09543405" w:history="1">
            <w:r w:rsidRPr="00117D3B">
              <w:rPr>
                <w:rStyle w:val="Hypertextovprepojenie"/>
              </w:rPr>
              <w:t>Zoznam obrázkov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_Toc209543405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37</w:t>
            </w:r>
            <w:r>
              <w:rPr>
                <w:webHidden/>
              </w:rPr>
              <w:fldChar w:fldCharType="end"/>
            </w:r>
          </w:hyperlink>
        </w:p>
        <w:p w14:paraId="6D9B656F" w14:textId="527A94A1" w:rsidR="003B6DC5" w:rsidRDefault="003B6DC5">
          <w:pPr>
            <w:pStyle w:val="Obsah1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09543406" w:history="1">
            <w:r w:rsidRPr="00117D3B">
              <w:rPr>
                <w:rStyle w:val="Hypertextovprepojenie"/>
              </w:rPr>
              <w:t>Zoznam tabuliek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_Toc209543406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38</w:t>
            </w:r>
            <w:r>
              <w:rPr>
                <w:webHidden/>
              </w:rPr>
              <w:fldChar w:fldCharType="end"/>
            </w:r>
          </w:hyperlink>
        </w:p>
        <w:p w14:paraId="7D8F3FE4" w14:textId="5CB8111C" w:rsidR="003B6DC5" w:rsidRDefault="003B6DC5">
          <w:pPr>
            <w:pStyle w:val="Obsah1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09543407" w:history="1">
            <w:r w:rsidRPr="00117D3B">
              <w:rPr>
                <w:rStyle w:val="Hypertextovprepojenie"/>
              </w:rPr>
              <w:t>Zoznam príloh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_Toc209543407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39</w:t>
            </w:r>
            <w:r>
              <w:rPr>
                <w:webHidden/>
              </w:rPr>
              <w:fldChar w:fldCharType="end"/>
            </w:r>
          </w:hyperlink>
        </w:p>
        <w:p w14:paraId="131320A5" w14:textId="7B9315AB" w:rsidR="00E610AD" w:rsidRPr="00F019CE" w:rsidRDefault="00F82208" w:rsidP="00E610AD">
          <w:pPr>
            <w:rPr>
              <w:b/>
              <w:bCs/>
            </w:rPr>
          </w:pPr>
          <w:r w:rsidRPr="00F019CE">
            <w:rPr>
              <w:b/>
              <w:bCs/>
            </w:rPr>
            <w:fldChar w:fldCharType="end"/>
          </w:r>
        </w:p>
      </w:sdtContent>
    </w:sdt>
    <w:p w14:paraId="758D8AC6" w14:textId="64E07C72" w:rsidR="001771EB" w:rsidRPr="00F019CE" w:rsidRDefault="001771EB" w:rsidP="00E610AD">
      <w:pPr>
        <w:rPr>
          <w:color w:val="7F7F7F" w:themeColor="background2" w:themeTint="80"/>
          <w:kern w:val="12"/>
          <w:sz w:val="32"/>
          <w:szCs w:val="24"/>
        </w:rPr>
      </w:pPr>
      <w:r w:rsidRPr="00F019CE">
        <w:br w:type="page"/>
      </w:r>
    </w:p>
    <w:p w14:paraId="1FE920FB" w14:textId="5D5689C7" w:rsidR="00506CB9" w:rsidRPr="00F019CE" w:rsidRDefault="00506CB9" w:rsidP="00506CB9">
      <w:pPr>
        <w:pStyle w:val="EYHeading1"/>
        <w:numPr>
          <w:ilvl w:val="0"/>
          <w:numId w:val="0"/>
        </w:numPr>
      </w:pPr>
      <w:bookmarkStart w:id="24" w:name="_Toc110003035"/>
      <w:bookmarkStart w:id="25" w:name="_Toc209543361"/>
      <w:r w:rsidRPr="00F019CE">
        <w:t>Zoznam skratiek</w:t>
      </w:r>
      <w:bookmarkEnd w:id="24"/>
      <w:bookmarkEnd w:id="25"/>
    </w:p>
    <w:tbl>
      <w:tblPr>
        <w:tblStyle w:val="Mriekatabu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5475"/>
      </w:tblGrid>
      <w:tr w:rsidR="00AE16A4" w:rsidRPr="00F019CE" w14:paraId="7730A09D" w14:textId="77777777" w:rsidTr="00F019CE">
        <w:tc>
          <w:tcPr>
            <w:tcW w:w="1843" w:type="dxa"/>
          </w:tcPr>
          <w:p w14:paraId="293D61E2" w14:textId="77777777" w:rsidR="00AE16A4" w:rsidRPr="00F019CE" w:rsidRDefault="00AE16A4" w:rsidP="00AE16A4">
            <w:pPr>
              <w:pStyle w:val="EYBulletedList1"/>
              <w:numPr>
                <w:ilvl w:val="0"/>
                <w:numId w:val="0"/>
              </w:numPr>
              <w:ind w:left="360" w:hanging="360"/>
              <w:rPr>
                <w:rFonts w:cstheme="minorHAnsi"/>
                <w:lang w:eastAsia="cs-CZ"/>
              </w:rPr>
            </w:pPr>
            <w:r w:rsidRPr="00F019CE">
              <w:rPr>
                <w:rFonts w:cstheme="minorHAnsi"/>
                <w:lang w:eastAsia="cs-CZ"/>
              </w:rPr>
              <w:t>EIC</w:t>
            </w:r>
          </w:p>
        </w:tc>
        <w:tc>
          <w:tcPr>
            <w:tcW w:w="5475" w:type="dxa"/>
          </w:tcPr>
          <w:p w14:paraId="32E0DAA4" w14:textId="77777777" w:rsidR="00AE16A4" w:rsidRPr="00F019CE" w:rsidRDefault="00AE16A4" w:rsidP="00F019CE">
            <w:pPr>
              <w:pStyle w:val="EYNormal"/>
              <w:ind w:left="41" w:hanging="41"/>
              <w:jc w:val="left"/>
              <w:rPr>
                <w:rFonts w:cstheme="minorHAnsi"/>
                <w:lang w:eastAsia="cs-CZ"/>
              </w:rPr>
            </w:pPr>
            <w:r w:rsidRPr="00F019CE">
              <w:rPr>
                <w:rFonts w:cstheme="minorHAnsi"/>
                <w:lang w:eastAsia="cs-CZ"/>
              </w:rPr>
              <w:t>Energetický Identifikačný Kód (</w:t>
            </w:r>
            <w:r w:rsidRPr="00F019CE">
              <w:rPr>
                <w:rFonts w:cstheme="minorHAnsi"/>
                <w:i/>
                <w:iCs/>
                <w:lang w:eastAsia="cs-CZ"/>
              </w:rPr>
              <w:t xml:space="preserve">Energy </w:t>
            </w:r>
            <w:proofErr w:type="spellStart"/>
            <w:r w:rsidRPr="00F019CE">
              <w:rPr>
                <w:rFonts w:cstheme="minorHAnsi"/>
                <w:i/>
                <w:iCs/>
                <w:lang w:eastAsia="cs-CZ"/>
              </w:rPr>
              <w:t>Identification</w:t>
            </w:r>
            <w:proofErr w:type="spellEnd"/>
            <w:r w:rsidRPr="00F019CE">
              <w:rPr>
                <w:rFonts w:cstheme="minorHAnsi"/>
                <w:i/>
                <w:iCs/>
                <w:lang w:eastAsia="cs-CZ"/>
              </w:rPr>
              <w:t xml:space="preserve"> </w:t>
            </w:r>
            <w:proofErr w:type="spellStart"/>
            <w:r w:rsidRPr="00F019CE">
              <w:rPr>
                <w:rFonts w:cstheme="minorHAnsi"/>
                <w:i/>
                <w:iCs/>
                <w:lang w:eastAsia="cs-CZ"/>
              </w:rPr>
              <w:t>Code</w:t>
            </w:r>
            <w:proofErr w:type="spellEnd"/>
            <w:r w:rsidRPr="00F019CE">
              <w:rPr>
                <w:rFonts w:cstheme="minorHAnsi"/>
                <w:lang w:eastAsia="cs-CZ"/>
              </w:rPr>
              <w:t>)</w:t>
            </w:r>
          </w:p>
        </w:tc>
      </w:tr>
      <w:tr w:rsidR="00AE16A4" w:rsidRPr="00F019CE" w14:paraId="44A7B3AD" w14:textId="77777777" w:rsidTr="00F019CE">
        <w:tc>
          <w:tcPr>
            <w:tcW w:w="1843" w:type="dxa"/>
          </w:tcPr>
          <w:p w14:paraId="1F8E9B7A" w14:textId="77777777" w:rsidR="00AE16A4" w:rsidRPr="00F019CE" w:rsidRDefault="00AE16A4" w:rsidP="00AE16A4">
            <w:pPr>
              <w:pStyle w:val="EYBulletedList1"/>
              <w:numPr>
                <w:ilvl w:val="0"/>
                <w:numId w:val="0"/>
              </w:numPr>
              <w:ind w:left="360" w:hanging="360"/>
              <w:rPr>
                <w:rFonts w:cstheme="minorHAnsi"/>
                <w:lang w:eastAsia="cs-CZ"/>
              </w:rPr>
            </w:pPr>
            <w:r w:rsidRPr="00F019CE">
              <w:rPr>
                <w:rFonts w:cstheme="minorHAnsi"/>
                <w:lang w:eastAsia="cs-CZ"/>
              </w:rPr>
              <w:t>ETSO</w:t>
            </w:r>
          </w:p>
        </w:tc>
        <w:tc>
          <w:tcPr>
            <w:tcW w:w="5475" w:type="dxa"/>
          </w:tcPr>
          <w:p w14:paraId="3CEF5549" w14:textId="29DF8174" w:rsidR="00AE16A4" w:rsidRPr="00F019CE" w:rsidRDefault="00AE16A4" w:rsidP="00AE16A4">
            <w:pPr>
              <w:pStyle w:val="EYNormal"/>
              <w:jc w:val="left"/>
            </w:pPr>
            <w:r w:rsidRPr="00F019CE">
              <w:t>Európsky operátor prenosovej sústavy (</w:t>
            </w:r>
            <w:proofErr w:type="spellStart"/>
            <w:r w:rsidRPr="00F019CE">
              <w:rPr>
                <w:i/>
                <w:iCs/>
              </w:rPr>
              <w:t>European</w:t>
            </w:r>
            <w:proofErr w:type="spellEnd"/>
            <w:r w:rsidRPr="00F019CE">
              <w:rPr>
                <w:i/>
                <w:iCs/>
              </w:rPr>
              <w:t xml:space="preserve"> </w:t>
            </w:r>
            <w:proofErr w:type="spellStart"/>
            <w:r w:rsidRPr="00F019CE">
              <w:rPr>
                <w:i/>
                <w:iCs/>
              </w:rPr>
              <w:t>Transmission</w:t>
            </w:r>
            <w:proofErr w:type="spellEnd"/>
            <w:r w:rsidRPr="00F019CE">
              <w:rPr>
                <w:i/>
                <w:iCs/>
              </w:rPr>
              <w:t xml:space="preserve"> </w:t>
            </w:r>
            <w:proofErr w:type="spellStart"/>
            <w:r w:rsidRPr="00F019CE">
              <w:rPr>
                <w:i/>
                <w:iCs/>
              </w:rPr>
              <w:t>System</w:t>
            </w:r>
            <w:proofErr w:type="spellEnd"/>
            <w:r w:rsidRPr="00F019CE">
              <w:rPr>
                <w:i/>
                <w:iCs/>
              </w:rPr>
              <w:t xml:space="preserve"> </w:t>
            </w:r>
            <w:proofErr w:type="spellStart"/>
            <w:r w:rsidRPr="00F019CE">
              <w:rPr>
                <w:i/>
                <w:iCs/>
              </w:rPr>
              <w:t>Operator</w:t>
            </w:r>
            <w:proofErr w:type="spellEnd"/>
            <w:r w:rsidRPr="00F019CE">
              <w:t>)</w:t>
            </w:r>
          </w:p>
        </w:tc>
      </w:tr>
      <w:tr w:rsidR="00AE16A4" w:rsidRPr="00F019CE" w14:paraId="263E3AE8" w14:textId="77777777" w:rsidTr="00F019CE">
        <w:tc>
          <w:tcPr>
            <w:tcW w:w="1843" w:type="dxa"/>
          </w:tcPr>
          <w:p w14:paraId="70A4CBBC" w14:textId="197F8834" w:rsidR="00AE16A4" w:rsidRPr="00F019CE" w:rsidRDefault="00FD193E" w:rsidP="00AE16A4">
            <w:pPr>
              <w:pStyle w:val="EYBulletedList1"/>
              <w:numPr>
                <w:ilvl w:val="0"/>
                <w:numId w:val="0"/>
              </w:numPr>
              <w:ind w:left="360" w:hanging="360"/>
              <w:rPr>
                <w:rFonts w:cstheme="minorHAnsi"/>
                <w:lang w:eastAsia="cs-CZ"/>
              </w:rPr>
            </w:pPr>
            <w:r w:rsidRPr="00F019CE">
              <w:rPr>
                <w:rFonts w:cstheme="minorHAnsi"/>
                <w:lang w:eastAsia="cs-CZ"/>
              </w:rPr>
              <w:t>ISFU</w:t>
            </w:r>
          </w:p>
        </w:tc>
        <w:tc>
          <w:tcPr>
            <w:tcW w:w="5475" w:type="dxa"/>
          </w:tcPr>
          <w:p w14:paraId="7D28EDF8" w14:textId="22BCB6B0" w:rsidR="00AE16A4" w:rsidRPr="00F019CE" w:rsidRDefault="009349C9" w:rsidP="00AE16A4">
            <w:pPr>
              <w:pStyle w:val="EYNormal"/>
              <w:jc w:val="left"/>
            </w:pPr>
            <w:r w:rsidRPr="00F019CE">
              <w:t>Informačný systém pre fakturačné údaje</w:t>
            </w:r>
          </w:p>
        </w:tc>
      </w:tr>
      <w:tr w:rsidR="00AE16A4" w:rsidRPr="00F019CE" w14:paraId="3E7F3F44" w14:textId="77777777" w:rsidTr="00F019CE">
        <w:tc>
          <w:tcPr>
            <w:tcW w:w="1843" w:type="dxa"/>
          </w:tcPr>
          <w:p w14:paraId="3C669AD7" w14:textId="77777777" w:rsidR="00AE16A4" w:rsidRPr="00F019CE" w:rsidRDefault="00AE16A4" w:rsidP="00AE16A4">
            <w:pPr>
              <w:pStyle w:val="EYBulletedList1"/>
              <w:numPr>
                <w:ilvl w:val="0"/>
                <w:numId w:val="0"/>
              </w:numPr>
              <w:ind w:left="360" w:hanging="360"/>
              <w:rPr>
                <w:rFonts w:cstheme="minorHAnsi"/>
                <w:lang w:eastAsia="cs-CZ"/>
              </w:rPr>
            </w:pPr>
            <w:r w:rsidRPr="00F019CE">
              <w:rPr>
                <w:rFonts w:cstheme="minorHAnsi"/>
                <w:lang w:eastAsia="cs-CZ"/>
              </w:rPr>
              <w:t>ID</w:t>
            </w:r>
          </w:p>
        </w:tc>
        <w:tc>
          <w:tcPr>
            <w:tcW w:w="5475" w:type="dxa"/>
          </w:tcPr>
          <w:p w14:paraId="474F0BA9" w14:textId="77777777" w:rsidR="00AE16A4" w:rsidRPr="00F019CE" w:rsidRDefault="00AE16A4" w:rsidP="00AE16A4">
            <w:pPr>
              <w:pStyle w:val="EYNormal"/>
              <w:jc w:val="left"/>
              <w:rPr>
                <w:rFonts w:cstheme="minorHAnsi"/>
                <w:lang w:eastAsia="cs-CZ"/>
              </w:rPr>
            </w:pPr>
            <w:r w:rsidRPr="00F019CE">
              <w:rPr>
                <w:rFonts w:cstheme="minorHAnsi"/>
                <w:lang w:eastAsia="cs-CZ"/>
              </w:rPr>
              <w:t>Identifikátor</w:t>
            </w:r>
          </w:p>
        </w:tc>
      </w:tr>
      <w:tr w:rsidR="00AE16A4" w:rsidRPr="00F019CE" w14:paraId="74638C46" w14:textId="77777777" w:rsidTr="00F019CE">
        <w:tc>
          <w:tcPr>
            <w:tcW w:w="1843" w:type="dxa"/>
          </w:tcPr>
          <w:p w14:paraId="32AAEA9F" w14:textId="77777777" w:rsidR="00AE16A4" w:rsidRPr="00F019CE" w:rsidRDefault="00AE16A4" w:rsidP="00AE16A4">
            <w:pPr>
              <w:pStyle w:val="EYBulletedList1"/>
              <w:numPr>
                <w:ilvl w:val="0"/>
                <w:numId w:val="0"/>
              </w:numPr>
              <w:ind w:left="360" w:hanging="360"/>
              <w:rPr>
                <w:rFonts w:cstheme="minorHAnsi"/>
                <w:lang w:eastAsia="cs-CZ"/>
              </w:rPr>
            </w:pPr>
            <w:r w:rsidRPr="00F019CE">
              <w:rPr>
                <w:rFonts w:cstheme="minorHAnsi"/>
                <w:lang w:eastAsia="cs-CZ"/>
              </w:rPr>
              <w:t>IS</w:t>
            </w:r>
          </w:p>
        </w:tc>
        <w:tc>
          <w:tcPr>
            <w:tcW w:w="5475" w:type="dxa"/>
          </w:tcPr>
          <w:p w14:paraId="61F7A436" w14:textId="77777777" w:rsidR="00AE16A4" w:rsidRPr="00F019CE" w:rsidRDefault="00AE16A4" w:rsidP="00AE16A4">
            <w:pPr>
              <w:pStyle w:val="EYNormal"/>
              <w:jc w:val="left"/>
              <w:rPr>
                <w:rFonts w:cstheme="minorHAnsi"/>
                <w:lang w:eastAsia="cs-CZ"/>
              </w:rPr>
            </w:pPr>
            <w:r w:rsidRPr="00F019CE">
              <w:rPr>
                <w:rFonts w:cstheme="minorHAnsi"/>
                <w:lang w:eastAsia="cs-CZ"/>
              </w:rPr>
              <w:t>Informačný systém</w:t>
            </w:r>
          </w:p>
        </w:tc>
      </w:tr>
      <w:tr w:rsidR="00AE16A4" w:rsidRPr="00F019CE" w14:paraId="03F4A136" w14:textId="77777777" w:rsidTr="00F019CE">
        <w:tc>
          <w:tcPr>
            <w:tcW w:w="1843" w:type="dxa"/>
          </w:tcPr>
          <w:p w14:paraId="52DF96D6" w14:textId="77777777" w:rsidR="00AE16A4" w:rsidRPr="00F019CE" w:rsidRDefault="00AE16A4" w:rsidP="00AE16A4">
            <w:pPr>
              <w:pStyle w:val="EYBulletedList1"/>
              <w:numPr>
                <w:ilvl w:val="0"/>
                <w:numId w:val="0"/>
              </w:numPr>
              <w:ind w:left="360" w:hanging="360"/>
              <w:rPr>
                <w:rFonts w:cstheme="minorHAnsi"/>
                <w:lang w:eastAsia="cs-CZ"/>
              </w:rPr>
            </w:pPr>
            <w:r w:rsidRPr="00F019CE">
              <w:rPr>
                <w:rFonts w:cstheme="minorHAnsi"/>
                <w:lang w:eastAsia="cs-CZ"/>
              </w:rPr>
              <w:t>KÚ</w:t>
            </w:r>
          </w:p>
          <w:p w14:paraId="2A093F69" w14:textId="0E4A52CB" w:rsidR="00AE16A4" w:rsidRPr="00F019CE" w:rsidRDefault="00172823" w:rsidP="00AE16A4">
            <w:pPr>
              <w:pStyle w:val="EYBulletedList1"/>
              <w:numPr>
                <w:ilvl w:val="0"/>
                <w:numId w:val="0"/>
              </w:numPr>
              <w:ind w:left="360" w:hanging="360"/>
              <w:rPr>
                <w:rFonts w:cstheme="minorHAnsi"/>
                <w:lang w:eastAsia="cs-CZ"/>
              </w:rPr>
            </w:pPr>
            <w:r w:rsidRPr="00F019CE">
              <w:rPr>
                <w:rFonts w:cstheme="minorHAnsi"/>
                <w:lang w:eastAsia="cs-CZ"/>
              </w:rPr>
              <w:t>MDS</w:t>
            </w:r>
          </w:p>
        </w:tc>
        <w:tc>
          <w:tcPr>
            <w:tcW w:w="5475" w:type="dxa"/>
          </w:tcPr>
          <w:p w14:paraId="62CADBDF" w14:textId="77777777" w:rsidR="00AE16A4" w:rsidRPr="00F019CE" w:rsidRDefault="00AE16A4" w:rsidP="00AE16A4">
            <w:pPr>
              <w:pStyle w:val="EYNormal"/>
              <w:jc w:val="left"/>
              <w:rPr>
                <w:rFonts w:cstheme="minorHAnsi"/>
                <w:lang w:eastAsia="cs-CZ"/>
              </w:rPr>
            </w:pPr>
            <w:r w:rsidRPr="00F019CE">
              <w:rPr>
                <w:rFonts w:cstheme="minorHAnsi"/>
                <w:lang w:eastAsia="cs-CZ"/>
              </w:rPr>
              <w:t>Komunikačný údaj</w:t>
            </w:r>
          </w:p>
          <w:p w14:paraId="3FD25ADD" w14:textId="4736CD17" w:rsidR="00AE16A4" w:rsidRPr="00F019CE" w:rsidRDefault="00172823" w:rsidP="00AE16A4">
            <w:pPr>
              <w:pStyle w:val="EYNormal"/>
              <w:jc w:val="left"/>
              <w:rPr>
                <w:rFonts w:cstheme="minorHAnsi"/>
                <w:lang w:eastAsia="cs-CZ"/>
              </w:rPr>
            </w:pPr>
            <w:r w:rsidRPr="00F019CE">
              <w:rPr>
                <w:rFonts w:cstheme="minorHAnsi"/>
                <w:lang w:eastAsia="cs-CZ"/>
              </w:rPr>
              <w:t xml:space="preserve">Miestna distribučná </w:t>
            </w:r>
            <w:ins w:id="26" w:author="Dominik SMALIK" w:date="2025-09-19T09:08:00Z" w16du:dateUtc="2025-09-19T07:08:00Z">
              <w:r w:rsidR="003E7E87" w:rsidRPr="00F019CE">
                <w:rPr>
                  <w:rFonts w:cstheme="minorHAnsi"/>
                  <w:lang w:eastAsia="cs-CZ"/>
                </w:rPr>
                <w:t>sústava</w:t>
              </w:r>
            </w:ins>
            <w:del w:id="27" w:author="Dominik SMALIK" w:date="2025-09-19T09:08:00Z" w16du:dateUtc="2025-09-19T07:08:00Z">
              <w:r w:rsidRPr="00F019CE" w:rsidDel="003E7E87">
                <w:rPr>
                  <w:rFonts w:cstheme="minorHAnsi"/>
                  <w:lang w:eastAsia="cs-CZ"/>
                </w:rPr>
                <w:delText>spoločnosť</w:delText>
              </w:r>
            </w:del>
          </w:p>
        </w:tc>
      </w:tr>
      <w:tr w:rsidR="00AE16A4" w:rsidRPr="00F019CE" w14:paraId="3EC44619" w14:textId="77777777" w:rsidTr="00F019CE">
        <w:tc>
          <w:tcPr>
            <w:tcW w:w="1843" w:type="dxa"/>
          </w:tcPr>
          <w:p w14:paraId="5AD94EAF" w14:textId="77777777" w:rsidR="00AE16A4" w:rsidRPr="00F019CE" w:rsidRDefault="00AE16A4" w:rsidP="00AE16A4">
            <w:pPr>
              <w:pStyle w:val="EYBulletedList1"/>
              <w:numPr>
                <w:ilvl w:val="0"/>
                <w:numId w:val="0"/>
              </w:numPr>
              <w:ind w:left="360" w:hanging="360"/>
              <w:rPr>
                <w:rFonts w:cstheme="minorHAnsi"/>
                <w:lang w:eastAsia="cs-CZ"/>
              </w:rPr>
            </w:pPr>
            <w:r w:rsidRPr="00F019CE">
              <w:rPr>
                <w:rFonts w:cstheme="minorHAnsi"/>
                <w:lang w:eastAsia="cs-CZ"/>
              </w:rPr>
              <w:t>OKTE</w:t>
            </w:r>
          </w:p>
        </w:tc>
        <w:tc>
          <w:tcPr>
            <w:tcW w:w="5475" w:type="dxa"/>
          </w:tcPr>
          <w:p w14:paraId="5DAC8702" w14:textId="77777777" w:rsidR="00AE16A4" w:rsidRPr="00F019CE" w:rsidRDefault="00AE16A4" w:rsidP="00AE16A4">
            <w:pPr>
              <w:pStyle w:val="EYNormal"/>
              <w:jc w:val="left"/>
              <w:rPr>
                <w:rFonts w:cstheme="minorHAnsi"/>
                <w:lang w:eastAsia="cs-CZ"/>
              </w:rPr>
            </w:pPr>
            <w:r w:rsidRPr="00F019CE">
              <w:rPr>
                <w:rFonts w:cstheme="minorHAnsi"/>
                <w:lang w:eastAsia="cs-CZ"/>
              </w:rPr>
              <w:t>Organizátor krátkodobého trhu s elektrinou</w:t>
            </w:r>
          </w:p>
        </w:tc>
      </w:tr>
      <w:tr w:rsidR="00AE16A4" w:rsidRPr="00F019CE" w14:paraId="04EC52FE" w14:textId="77777777" w:rsidTr="00F019CE">
        <w:tc>
          <w:tcPr>
            <w:tcW w:w="1843" w:type="dxa"/>
          </w:tcPr>
          <w:p w14:paraId="0AC1F5EA" w14:textId="4008CF80" w:rsidR="00AE16A4" w:rsidRPr="00F019CE" w:rsidRDefault="00AE16A4" w:rsidP="00AE16A4">
            <w:pPr>
              <w:pStyle w:val="EYBulletedList1"/>
              <w:numPr>
                <w:ilvl w:val="0"/>
                <w:numId w:val="0"/>
              </w:numPr>
              <w:ind w:left="360" w:hanging="360"/>
              <w:rPr>
                <w:rFonts w:cstheme="minorHAnsi"/>
                <w:lang w:eastAsia="cs-CZ"/>
              </w:rPr>
            </w:pPr>
            <w:r w:rsidRPr="00F019CE">
              <w:rPr>
                <w:rFonts w:cstheme="minorHAnsi"/>
                <w:lang w:eastAsia="cs-CZ"/>
              </w:rPr>
              <w:t>OOM</w:t>
            </w:r>
          </w:p>
        </w:tc>
        <w:tc>
          <w:tcPr>
            <w:tcW w:w="5475" w:type="dxa"/>
          </w:tcPr>
          <w:p w14:paraId="4E03DAC3" w14:textId="77777777" w:rsidR="00AE16A4" w:rsidRPr="00F019CE" w:rsidRDefault="00AE16A4" w:rsidP="00AE16A4">
            <w:pPr>
              <w:pStyle w:val="EYNormal"/>
              <w:jc w:val="left"/>
              <w:rPr>
                <w:rFonts w:cstheme="minorHAnsi"/>
                <w:lang w:eastAsia="cs-CZ"/>
              </w:rPr>
            </w:pPr>
            <w:r w:rsidRPr="00F019CE">
              <w:rPr>
                <w:rFonts w:cstheme="minorHAnsi"/>
                <w:lang w:eastAsia="cs-CZ"/>
              </w:rPr>
              <w:t>Odberné a odovzdávacie miesto</w:t>
            </w:r>
          </w:p>
        </w:tc>
      </w:tr>
      <w:tr w:rsidR="00AE16A4" w:rsidRPr="00F019CE" w14:paraId="3DCC59BA" w14:textId="77777777" w:rsidTr="00F019CE">
        <w:tc>
          <w:tcPr>
            <w:tcW w:w="1843" w:type="dxa"/>
          </w:tcPr>
          <w:p w14:paraId="7938A02E" w14:textId="77777777" w:rsidR="00AE16A4" w:rsidRPr="00F019CE" w:rsidRDefault="00AE16A4" w:rsidP="00AE16A4">
            <w:pPr>
              <w:pStyle w:val="EYBulletedList1"/>
              <w:numPr>
                <w:ilvl w:val="0"/>
                <w:numId w:val="0"/>
              </w:numPr>
              <w:ind w:left="360" w:hanging="360"/>
              <w:rPr>
                <w:rFonts w:cstheme="minorHAnsi"/>
                <w:lang w:eastAsia="cs-CZ"/>
              </w:rPr>
            </w:pPr>
            <w:r w:rsidRPr="00F019CE">
              <w:rPr>
                <w:rFonts w:cstheme="minorHAnsi"/>
                <w:lang w:eastAsia="cs-CZ"/>
              </w:rPr>
              <w:t>PDS</w:t>
            </w:r>
          </w:p>
        </w:tc>
        <w:tc>
          <w:tcPr>
            <w:tcW w:w="5475" w:type="dxa"/>
          </w:tcPr>
          <w:p w14:paraId="0C65F09C" w14:textId="77777777" w:rsidR="00AE16A4" w:rsidRPr="00F019CE" w:rsidRDefault="00AE16A4" w:rsidP="00AE16A4">
            <w:pPr>
              <w:pStyle w:val="EYNormal"/>
              <w:jc w:val="left"/>
              <w:rPr>
                <w:rFonts w:cstheme="minorHAnsi"/>
                <w:lang w:eastAsia="cs-CZ"/>
              </w:rPr>
            </w:pPr>
            <w:r w:rsidRPr="00F019CE">
              <w:rPr>
                <w:rFonts w:cstheme="minorHAnsi"/>
                <w:lang w:eastAsia="cs-CZ"/>
              </w:rPr>
              <w:t>Prevádzkovateľ distribučnej sústavy</w:t>
            </w:r>
          </w:p>
        </w:tc>
      </w:tr>
      <w:tr w:rsidR="00AE16A4" w:rsidRPr="00F019CE" w14:paraId="032EC88B" w14:textId="77777777" w:rsidTr="00F019CE">
        <w:tc>
          <w:tcPr>
            <w:tcW w:w="1843" w:type="dxa"/>
          </w:tcPr>
          <w:p w14:paraId="1E3FCEA2" w14:textId="31BED5C7" w:rsidR="00AE16A4" w:rsidRPr="00F019CE" w:rsidRDefault="00AE16A4" w:rsidP="00AE16A4">
            <w:pPr>
              <w:pStyle w:val="EYBulletedList1"/>
              <w:numPr>
                <w:ilvl w:val="0"/>
                <w:numId w:val="0"/>
              </w:numPr>
              <w:ind w:left="360" w:hanging="360"/>
              <w:rPr>
                <w:rFonts w:cstheme="minorHAnsi"/>
                <w:lang w:eastAsia="cs-CZ"/>
              </w:rPr>
            </w:pPr>
            <w:r w:rsidRPr="00F019CE">
              <w:rPr>
                <w:rFonts w:cstheme="minorHAnsi"/>
                <w:lang w:eastAsia="cs-CZ"/>
              </w:rPr>
              <w:t>PP</w:t>
            </w:r>
          </w:p>
        </w:tc>
        <w:tc>
          <w:tcPr>
            <w:tcW w:w="5475" w:type="dxa"/>
          </w:tcPr>
          <w:p w14:paraId="10E6D966" w14:textId="5B63DE57" w:rsidR="00AE16A4" w:rsidRPr="00F019CE" w:rsidRDefault="00AE16A4" w:rsidP="00AE16A4">
            <w:pPr>
              <w:pStyle w:val="EYNormal"/>
              <w:jc w:val="left"/>
              <w:rPr>
                <w:rFonts w:cstheme="minorHAnsi"/>
                <w:lang w:eastAsia="cs-CZ"/>
              </w:rPr>
            </w:pPr>
            <w:r w:rsidRPr="00F019CE">
              <w:rPr>
                <w:rFonts w:cstheme="minorHAnsi"/>
                <w:lang w:eastAsia="cs-CZ"/>
              </w:rPr>
              <w:t>Prevádzkový poriadok</w:t>
            </w:r>
          </w:p>
        </w:tc>
      </w:tr>
      <w:tr w:rsidR="00EB1D48" w:rsidRPr="00F019CE" w14:paraId="0F0EEEC0" w14:textId="77777777" w:rsidTr="00F019CE">
        <w:tc>
          <w:tcPr>
            <w:tcW w:w="1843" w:type="dxa"/>
          </w:tcPr>
          <w:p w14:paraId="7B3A26FB" w14:textId="77777777" w:rsidR="00EB1D48" w:rsidRPr="00F019CE" w:rsidRDefault="00EB1D48" w:rsidP="00AE16A4">
            <w:pPr>
              <w:pStyle w:val="EYBulletedList1"/>
              <w:numPr>
                <w:ilvl w:val="0"/>
                <w:numId w:val="0"/>
              </w:numPr>
              <w:ind w:left="360" w:hanging="360"/>
              <w:rPr>
                <w:rFonts w:cstheme="minorHAnsi"/>
                <w:lang w:eastAsia="cs-CZ"/>
              </w:rPr>
            </w:pPr>
            <w:r w:rsidRPr="00F019CE">
              <w:rPr>
                <w:rFonts w:cstheme="minorHAnsi"/>
                <w:lang w:eastAsia="cs-CZ"/>
              </w:rPr>
              <w:t>PPS</w:t>
            </w:r>
          </w:p>
          <w:p w14:paraId="7D5BC7E1" w14:textId="7E6CB40D" w:rsidR="00EB1D48" w:rsidRPr="00F019CE" w:rsidRDefault="000460E0" w:rsidP="00AE16A4">
            <w:pPr>
              <w:pStyle w:val="EYBulletedList1"/>
              <w:numPr>
                <w:ilvl w:val="0"/>
                <w:numId w:val="0"/>
              </w:numPr>
              <w:ind w:left="360" w:hanging="360"/>
              <w:rPr>
                <w:rFonts w:cstheme="minorHAnsi"/>
                <w:lang w:eastAsia="cs-CZ"/>
              </w:rPr>
            </w:pPr>
            <w:r w:rsidRPr="00F019CE">
              <w:rPr>
                <w:rFonts w:cstheme="minorHAnsi"/>
                <w:lang w:eastAsia="cs-CZ"/>
              </w:rPr>
              <w:t>RDS</w:t>
            </w:r>
          </w:p>
        </w:tc>
        <w:tc>
          <w:tcPr>
            <w:tcW w:w="5475" w:type="dxa"/>
          </w:tcPr>
          <w:p w14:paraId="00457E24" w14:textId="77777777" w:rsidR="00EB1D48" w:rsidRPr="00F019CE" w:rsidRDefault="00EB1D48" w:rsidP="00AE16A4">
            <w:pPr>
              <w:pStyle w:val="EYNormal"/>
              <w:jc w:val="left"/>
              <w:rPr>
                <w:rFonts w:cstheme="minorHAnsi"/>
                <w:lang w:eastAsia="cs-CZ"/>
              </w:rPr>
            </w:pPr>
            <w:r w:rsidRPr="00F019CE">
              <w:rPr>
                <w:rFonts w:cstheme="minorHAnsi"/>
                <w:lang w:eastAsia="cs-CZ"/>
              </w:rPr>
              <w:t>Prevádzkovateľ prenosovej sústavy</w:t>
            </w:r>
          </w:p>
          <w:p w14:paraId="450FED49" w14:textId="621DD80D" w:rsidR="00EB1D48" w:rsidRPr="00F019CE" w:rsidRDefault="000460E0" w:rsidP="00AE16A4">
            <w:pPr>
              <w:pStyle w:val="EYNormal"/>
              <w:jc w:val="left"/>
              <w:rPr>
                <w:rFonts w:cstheme="minorHAnsi"/>
                <w:lang w:eastAsia="cs-CZ"/>
              </w:rPr>
            </w:pPr>
            <w:r w:rsidRPr="00F019CE">
              <w:rPr>
                <w:rFonts w:cstheme="minorHAnsi"/>
                <w:lang w:eastAsia="cs-CZ"/>
              </w:rPr>
              <w:t xml:space="preserve">Regionálna distribučná </w:t>
            </w:r>
            <w:ins w:id="28" w:author="Dominik SMALIK" w:date="2025-09-19T09:08:00Z" w16du:dateUtc="2025-09-19T07:08:00Z">
              <w:r w:rsidR="003E7E87" w:rsidRPr="00F019CE">
                <w:rPr>
                  <w:rFonts w:cstheme="minorHAnsi"/>
                  <w:lang w:eastAsia="cs-CZ"/>
                </w:rPr>
                <w:t>sústava</w:t>
              </w:r>
            </w:ins>
            <w:del w:id="29" w:author="Dominik SMALIK" w:date="2025-09-19T09:08:00Z" w16du:dateUtc="2025-09-19T07:08:00Z">
              <w:r w:rsidRPr="00F019CE" w:rsidDel="003E7E87">
                <w:rPr>
                  <w:rFonts w:cstheme="minorHAnsi"/>
                  <w:lang w:eastAsia="cs-CZ"/>
                </w:rPr>
                <w:delText>spoločnosť</w:delText>
              </w:r>
            </w:del>
          </w:p>
        </w:tc>
      </w:tr>
      <w:tr w:rsidR="00AE16A4" w:rsidRPr="00F019CE" w14:paraId="533ABC70" w14:textId="77777777" w:rsidTr="00F019CE">
        <w:tc>
          <w:tcPr>
            <w:tcW w:w="1843" w:type="dxa"/>
          </w:tcPr>
          <w:p w14:paraId="603585FE" w14:textId="77777777" w:rsidR="00AE16A4" w:rsidRPr="00F019CE" w:rsidRDefault="00AE16A4" w:rsidP="00AE16A4">
            <w:pPr>
              <w:pStyle w:val="EYBulletedList1"/>
              <w:numPr>
                <w:ilvl w:val="0"/>
                <w:numId w:val="0"/>
              </w:numPr>
              <w:ind w:left="360" w:hanging="360"/>
              <w:rPr>
                <w:rFonts w:cstheme="minorHAnsi"/>
                <w:lang w:eastAsia="cs-CZ"/>
              </w:rPr>
            </w:pPr>
            <w:r w:rsidRPr="00F019CE">
              <w:rPr>
                <w:rFonts w:cstheme="minorHAnsi"/>
                <w:lang w:eastAsia="cs-CZ"/>
              </w:rPr>
              <w:t>TŠVD</w:t>
            </w:r>
          </w:p>
        </w:tc>
        <w:tc>
          <w:tcPr>
            <w:tcW w:w="5475" w:type="dxa"/>
          </w:tcPr>
          <w:p w14:paraId="0062393E" w14:textId="77777777" w:rsidR="00AE16A4" w:rsidRPr="00F019CE" w:rsidRDefault="00AE16A4" w:rsidP="00AE16A4">
            <w:pPr>
              <w:pStyle w:val="EYNormal"/>
              <w:jc w:val="left"/>
              <w:rPr>
                <w:rFonts w:cstheme="minorHAnsi"/>
                <w:lang w:eastAsia="cs-CZ"/>
              </w:rPr>
            </w:pPr>
            <w:r w:rsidRPr="00F019CE">
              <w:rPr>
                <w:rFonts w:cstheme="minorHAnsi"/>
                <w:lang w:eastAsia="cs-CZ"/>
              </w:rPr>
              <w:t>Technická špecifikácia výmeny dát</w:t>
            </w:r>
          </w:p>
        </w:tc>
      </w:tr>
      <w:tr w:rsidR="00AE16A4" w:rsidRPr="00F019CE" w14:paraId="7CE21B51" w14:textId="77777777" w:rsidTr="00F019CE">
        <w:tc>
          <w:tcPr>
            <w:tcW w:w="1843" w:type="dxa"/>
          </w:tcPr>
          <w:p w14:paraId="0F5C0862" w14:textId="77777777" w:rsidR="00AE16A4" w:rsidRPr="00F019CE" w:rsidRDefault="00AE16A4" w:rsidP="00AE16A4">
            <w:pPr>
              <w:pStyle w:val="EYBulletedList1"/>
              <w:numPr>
                <w:ilvl w:val="0"/>
                <w:numId w:val="0"/>
              </w:numPr>
              <w:ind w:left="360" w:hanging="360"/>
              <w:rPr>
                <w:rFonts w:cstheme="minorHAnsi"/>
                <w:lang w:eastAsia="cs-CZ"/>
              </w:rPr>
            </w:pPr>
            <w:r w:rsidRPr="00F019CE">
              <w:rPr>
                <w:rFonts w:cstheme="minorHAnsi"/>
                <w:lang w:eastAsia="cs-CZ"/>
              </w:rPr>
              <w:t>UN/EDIFACT</w:t>
            </w:r>
          </w:p>
        </w:tc>
        <w:tc>
          <w:tcPr>
            <w:tcW w:w="5475" w:type="dxa"/>
          </w:tcPr>
          <w:p w14:paraId="58BA447C" w14:textId="77777777" w:rsidR="00AE16A4" w:rsidRPr="00F019CE" w:rsidRDefault="00AE16A4" w:rsidP="00AE16A4">
            <w:pPr>
              <w:pStyle w:val="EYNormal"/>
              <w:jc w:val="left"/>
            </w:pPr>
            <w:r w:rsidRPr="00F019CE">
              <w:t>Pravidlá OSN pre elektronickú výmenu dát v správe, obchode a doprave (</w:t>
            </w:r>
            <w:r w:rsidRPr="00F019CE">
              <w:rPr>
                <w:i/>
                <w:iCs/>
              </w:rPr>
              <w:t xml:space="preserve">United </w:t>
            </w:r>
            <w:proofErr w:type="spellStart"/>
            <w:r w:rsidRPr="00F019CE">
              <w:rPr>
                <w:i/>
                <w:iCs/>
              </w:rPr>
              <w:t>Nations</w:t>
            </w:r>
            <w:proofErr w:type="spellEnd"/>
            <w:r w:rsidRPr="00F019CE">
              <w:rPr>
                <w:i/>
                <w:iCs/>
              </w:rPr>
              <w:t xml:space="preserve"> </w:t>
            </w:r>
            <w:proofErr w:type="spellStart"/>
            <w:r w:rsidRPr="00F019CE">
              <w:rPr>
                <w:i/>
                <w:iCs/>
              </w:rPr>
              <w:t>Directories</w:t>
            </w:r>
            <w:proofErr w:type="spellEnd"/>
            <w:r w:rsidRPr="00F019CE">
              <w:rPr>
                <w:i/>
                <w:iCs/>
              </w:rPr>
              <w:t xml:space="preserve"> </w:t>
            </w:r>
            <w:proofErr w:type="spellStart"/>
            <w:r w:rsidRPr="00F019CE">
              <w:rPr>
                <w:i/>
                <w:iCs/>
              </w:rPr>
              <w:t>for</w:t>
            </w:r>
            <w:proofErr w:type="spellEnd"/>
            <w:r w:rsidRPr="00F019CE">
              <w:rPr>
                <w:i/>
                <w:iCs/>
              </w:rPr>
              <w:t xml:space="preserve"> </w:t>
            </w:r>
            <w:proofErr w:type="spellStart"/>
            <w:r w:rsidRPr="00F019CE">
              <w:rPr>
                <w:i/>
                <w:iCs/>
              </w:rPr>
              <w:t>Electronic</w:t>
            </w:r>
            <w:proofErr w:type="spellEnd"/>
            <w:r w:rsidRPr="00F019CE">
              <w:rPr>
                <w:i/>
                <w:iCs/>
              </w:rPr>
              <w:t xml:space="preserve"> </w:t>
            </w:r>
            <w:proofErr w:type="spellStart"/>
            <w:r w:rsidRPr="00F019CE">
              <w:rPr>
                <w:i/>
                <w:iCs/>
              </w:rPr>
              <w:t>Data</w:t>
            </w:r>
            <w:proofErr w:type="spellEnd"/>
            <w:r w:rsidRPr="00F019CE">
              <w:rPr>
                <w:i/>
                <w:iCs/>
              </w:rPr>
              <w:t xml:space="preserve"> </w:t>
            </w:r>
            <w:proofErr w:type="spellStart"/>
            <w:r w:rsidRPr="00F019CE">
              <w:rPr>
                <w:i/>
                <w:iCs/>
              </w:rPr>
              <w:t>Interchange</w:t>
            </w:r>
            <w:proofErr w:type="spellEnd"/>
            <w:r w:rsidRPr="00F019CE">
              <w:rPr>
                <w:i/>
                <w:iCs/>
              </w:rPr>
              <w:t xml:space="preserve"> </w:t>
            </w:r>
            <w:proofErr w:type="spellStart"/>
            <w:r w:rsidRPr="00F019CE">
              <w:rPr>
                <w:i/>
                <w:iCs/>
              </w:rPr>
              <w:t>for</w:t>
            </w:r>
            <w:proofErr w:type="spellEnd"/>
            <w:r w:rsidRPr="00F019CE">
              <w:rPr>
                <w:i/>
                <w:iCs/>
              </w:rPr>
              <w:t xml:space="preserve"> </w:t>
            </w:r>
            <w:proofErr w:type="spellStart"/>
            <w:r w:rsidRPr="00F019CE">
              <w:rPr>
                <w:i/>
                <w:iCs/>
              </w:rPr>
              <w:t>Administration</w:t>
            </w:r>
            <w:proofErr w:type="spellEnd"/>
            <w:r w:rsidRPr="00F019CE">
              <w:rPr>
                <w:i/>
                <w:iCs/>
              </w:rPr>
              <w:t xml:space="preserve">, </w:t>
            </w:r>
            <w:proofErr w:type="spellStart"/>
            <w:r w:rsidRPr="00F019CE">
              <w:rPr>
                <w:i/>
                <w:iCs/>
              </w:rPr>
              <w:t>Commerce</w:t>
            </w:r>
            <w:proofErr w:type="spellEnd"/>
            <w:r w:rsidRPr="00F019CE">
              <w:rPr>
                <w:i/>
                <w:iCs/>
              </w:rPr>
              <w:t xml:space="preserve"> and Transport</w:t>
            </w:r>
            <w:r w:rsidRPr="00F019CE">
              <w:t>)</w:t>
            </w:r>
          </w:p>
        </w:tc>
      </w:tr>
      <w:tr w:rsidR="00AE16A4" w:rsidRPr="00F019CE" w14:paraId="09D97D6E" w14:textId="77777777" w:rsidTr="00F019CE">
        <w:tc>
          <w:tcPr>
            <w:tcW w:w="1843" w:type="dxa"/>
          </w:tcPr>
          <w:p w14:paraId="093EDD34" w14:textId="77777777" w:rsidR="00AE16A4" w:rsidRPr="00F019CE" w:rsidRDefault="00AE16A4" w:rsidP="00AE16A4">
            <w:pPr>
              <w:pStyle w:val="EYBulletedList1"/>
              <w:numPr>
                <w:ilvl w:val="0"/>
                <w:numId w:val="0"/>
              </w:numPr>
              <w:ind w:left="360" w:hanging="360"/>
              <w:rPr>
                <w:rFonts w:cstheme="minorHAnsi"/>
                <w:lang w:eastAsia="cs-CZ"/>
              </w:rPr>
            </w:pPr>
            <w:r w:rsidRPr="00F019CE">
              <w:rPr>
                <w:rFonts w:cstheme="minorHAnsi"/>
                <w:lang w:eastAsia="cs-CZ"/>
              </w:rPr>
              <w:t>XML</w:t>
            </w:r>
          </w:p>
        </w:tc>
        <w:tc>
          <w:tcPr>
            <w:tcW w:w="5475" w:type="dxa"/>
          </w:tcPr>
          <w:p w14:paraId="4BB8C139" w14:textId="6A1E0E19" w:rsidR="00AE16A4" w:rsidRPr="00F019CE" w:rsidRDefault="00AE16A4" w:rsidP="00AE16A4">
            <w:pPr>
              <w:pStyle w:val="EYNormal"/>
              <w:jc w:val="left"/>
              <w:rPr>
                <w:rFonts w:cstheme="minorHAnsi"/>
                <w:lang w:eastAsia="cs-CZ"/>
              </w:rPr>
            </w:pPr>
            <w:r w:rsidRPr="00F019CE">
              <w:t>Rozšíriteľný značkovací jazyk (</w:t>
            </w:r>
            <w:proofErr w:type="spellStart"/>
            <w:r w:rsidRPr="00F019CE">
              <w:rPr>
                <w:i/>
                <w:iCs/>
              </w:rPr>
              <w:t>Extensible</w:t>
            </w:r>
            <w:proofErr w:type="spellEnd"/>
            <w:r w:rsidRPr="00F019CE">
              <w:rPr>
                <w:i/>
                <w:iCs/>
              </w:rPr>
              <w:t xml:space="preserve"> </w:t>
            </w:r>
            <w:proofErr w:type="spellStart"/>
            <w:r w:rsidRPr="00F019CE">
              <w:rPr>
                <w:i/>
                <w:iCs/>
              </w:rPr>
              <w:t>Markup</w:t>
            </w:r>
            <w:proofErr w:type="spellEnd"/>
            <w:r w:rsidRPr="00F019CE">
              <w:rPr>
                <w:i/>
                <w:iCs/>
              </w:rPr>
              <w:t xml:space="preserve"> </w:t>
            </w:r>
            <w:proofErr w:type="spellStart"/>
            <w:r w:rsidRPr="00F019CE">
              <w:rPr>
                <w:i/>
                <w:iCs/>
              </w:rPr>
              <w:t>Language</w:t>
            </w:r>
            <w:proofErr w:type="spellEnd"/>
            <w:r w:rsidRPr="00F019CE">
              <w:t>)</w:t>
            </w:r>
          </w:p>
        </w:tc>
      </w:tr>
    </w:tbl>
    <w:p w14:paraId="35286B91" w14:textId="0D6FF989" w:rsidR="00CD365A" w:rsidRPr="00F019CE" w:rsidRDefault="00CD365A">
      <w:pPr>
        <w:widowControl/>
        <w:autoSpaceDE/>
        <w:autoSpaceDN/>
        <w:adjustRightInd/>
        <w:spacing w:line="240" w:lineRule="auto"/>
        <w:rPr>
          <w:kern w:val="12"/>
          <w:sz w:val="20"/>
          <w:szCs w:val="24"/>
        </w:rPr>
      </w:pPr>
      <w:r w:rsidRPr="00F019CE">
        <w:rPr>
          <w:kern w:val="12"/>
          <w:sz w:val="20"/>
          <w:szCs w:val="24"/>
        </w:rPr>
        <w:br w:type="page"/>
      </w:r>
    </w:p>
    <w:p w14:paraId="4A43E5E5" w14:textId="77777777" w:rsidR="00CD365A" w:rsidRPr="00F019CE" w:rsidRDefault="00CD365A" w:rsidP="00CD365A">
      <w:pPr>
        <w:pStyle w:val="EYHeading1"/>
        <w:numPr>
          <w:ilvl w:val="0"/>
          <w:numId w:val="0"/>
        </w:numPr>
      </w:pPr>
      <w:bookmarkStart w:id="30" w:name="_Toc209543362"/>
      <w:r w:rsidRPr="00F019CE">
        <w:t>História zmien</w:t>
      </w:r>
      <w:bookmarkEnd w:id="30"/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61"/>
        <w:gridCol w:w="804"/>
        <w:gridCol w:w="5908"/>
        <w:gridCol w:w="1036"/>
      </w:tblGrid>
      <w:tr w:rsidR="008A4E60" w:rsidRPr="00F019CE" w14:paraId="69CB57C6" w14:textId="158535DD" w:rsidTr="0001237B">
        <w:trPr>
          <w:trHeight w:val="356"/>
        </w:trPr>
        <w:tc>
          <w:tcPr>
            <w:tcW w:w="700" w:type="pct"/>
            <w:tcBorders>
              <w:top w:val="single" w:sz="8" w:space="0" w:color="265787"/>
              <w:left w:val="single" w:sz="8" w:space="0" w:color="265787"/>
              <w:bottom w:val="single" w:sz="4" w:space="0" w:color="auto"/>
              <w:right w:val="single" w:sz="8" w:space="0" w:color="265787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1539142" w14:textId="27AF4D42" w:rsidR="0098106D" w:rsidRPr="00F019CE" w:rsidRDefault="0098106D" w:rsidP="006F6D7D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Dátum</w:t>
            </w:r>
          </w:p>
        </w:tc>
        <w:tc>
          <w:tcPr>
            <w:tcW w:w="446" w:type="pct"/>
            <w:tcBorders>
              <w:top w:val="single" w:sz="8" w:space="0" w:color="265787"/>
              <w:left w:val="single" w:sz="8" w:space="0" w:color="265787"/>
              <w:bottom w:val="single" w:sz="4" w:space="0" w:color="auto"/>
              <w:right w:val="single" w:sz="8" w:space="0" w:color="265787"/>
            </w:tcBorders>
            <w:shd w:val="clear" w:color="auto" w:fill="265787"/>
            <w:vAlign w:val="center"/>
          </w:tcPr>
          <w:p w14:paraId="1582DB81" w14:textId="4727C6EB" w:rsidR="0098106D" w:rsidRPr="00F019CE" w:rsidRDefault="0098106D" w:rsidP="006F6D7D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Verzia</w:t>
            </w:r>
          </w:p>
        </w:tc>
        <w:tc>
          <w:tcPr>
            <w:tcW w:w="3279" w:type="pct"/>
            <w:tcBorders>
              <w:top w:val="single" w:sz="8" w:space="0" w:color="265787"/>
              <w:left w:val="single" w:sz="8" w:space="0" w:color="265787"/>
              <w:bottom w:val="single" w:sz="4" w:space="0" w:color="auto"/>
              <w:right w:val="single" w:sz="8" w:space="0" w:color="265787"/>
            </w:tcBorders>
            <w:shd w:val="clear" w:color="auto" w:fill="265787"/>
            <w:vAlign w:val="center"/>
          </w:tcPr>
          <w:p w14:paraId="6B34774A" w14:textId="27BBC400" w:rsidR="0098106D" w:rsidRPr="00F019CE" w:rsidRDefault="0098106D" w:rsidP="006F6D7D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Opis</w:t>
            </w:r>
          </w:p>
        </w:tc>
        <w:tc>
          <w:tcPr>
            <w:tcW w:w="575" w:type="pct"/>
            <w:tcBorders>
              <w:top w:val="single" w:sz="8" w:space="0" w:color="265787"/>
              <w:left w:val="single" w:sz="8" w:space="0" w:color="265787"/>
              <w:bottom w:val="single" w:sz="4" w:space="0" w:color="auto"/>
              <w:right w:val="single" w:sz="8" w:space="0" w:color="265787"/>
            </w:tcBorders>
            <w:shd w:val="clear" w:color="auto" w:fill="265787"/>
            <w:vAlign w:val="center"/>
          </w:tcPr>
          <w:p w14:paraId="32702319" w14:textId="0466FDEA" w:rsidR="0098106D" w:rsidRPr="00F019CE" w:rsidRDefault="0098106D" w:rsidP="006F6D7D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Autor</w:t>
            </w:r>
          </w:p>
        </w:tc>
      </w:tr>
      <w:tr w:rsidR="008A4E60" w:rsidRPr="00F019CE" w14:paraId="60DC1068" w14:textId="12FF3852" w:rsidTr="0001237B">
        <w:trPr>
          <w:trHeight w:val="584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8F33A8B" w14:textId="4CEA734E" w:rsidR="0098106D" w:rsidRPr="00F019CE" w:rsidRDefault="0065016C" w:rsidP="0098106D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  <w:t>22</w:t>
            </w:r>
            <w:r w:rsidR="0098106D" w:rsidRPr="00F019CE"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  <w:t>.</w:t>
            </w:r>
            <w:r w:rsidR="003B6BDD" w:rsidRPr="00F019CE"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  <w:t>08</w:t>
            </w:r>
            <w:r w:rsidR="0098106D" w:rsidRPr="00F019CE"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  <w:t>.202</w:t>
            </w:r>
            <w:r w:rsidR="0001237B" w:rsidRPr="00F019CE"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  <w:t>5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BAEF5A" w14:textId="5D589555" w:rsidR="0098106D" w:rsidRPr="00F019CE" w:rsidRDefault="0065016C" w:rsidP="0098106D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1</w:t>
            </w:r>
            <w:r w:rsidR="0098106D"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.</w:t>
            </w: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3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14038B" w14:textId="6CB47A82" w:rsidR="0098106D" w:rsidRPr="00F019CE" w:rsidRDefault="0098106D" w:rsidP="004C6682">
            <w:pPr>
              <w:widowControl/>
              <w:autoSpaceDE/>
              <w:autoSpaceDN/>
              <w:adjustRightInd/>
              <w:spacing w:line="280" w:lineRule="exact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Iniciálna verzia dokumentu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206B24" w14:textId="2A65BEC3" w:rsidR="0098106D" w:rsidRPr="00F019CE" w:rsidRDefault="0065016C" w:rsidP="0098106D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OKTE</w:t>
            </w:r>
          </w:p>
        </w:tc>
      </w:tr>
      <w:tr w:rsidR="00C444A5" w:rsidRPr="00F019CE" w14:paraId="77BACA64" w14:textId="77777777" w:rsidTr="0001237B">
        <w:trPr>
          <w:trHeight w:val="584"/>
          <w:ins w:id="31" w:author="Dominik SMALIK" w:date="2025-09-19T09:26:00Z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1903A7D" w14:textId="60CE6A36" w:rsidR="00C444A5" w:rsidRPr="00F019CE" w:rsidRDefault="00C444A5" w:rsidP="0098106D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ins w:id="32" w:author="Dominik SMALIK" w:date="2025-09-19T09:26:00Z" w16du:dateUtc="2025-09-19T07:26:00Z"/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</w:pPr>
            <w:ins w:id="33" w:author="Dominik SMALIK" w:date="2025-09-19T09:26:00Z" w16du:dateUtc="2025-09-19T07:26:00Z">
              <w:r w:rsidRPr="00F019CE">
                <w:rPr>
                  <w:rFonts w:cstheme="minorHAnsi"/>
                  <w:b/>
                  <w:bCs/>
                  <w:color w:val="000000"/>
                  <w:kern w:val="24"/>
                  <w:sz w:val="18"/>
                  <w:szCs w:val="18"/>
                  <w:lang w:eastAsia="cs-CZ"/>
                </w:rPr>
                <w:t>22.09.2025</w:t>
              </w:r>
            </w:ins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20AB26" w14:textId="77777777" w:rsidR="00C444A5" w:rsidRPr="00F019CE" w:rsidRDefault="00C444A5" w:rsidP="0098106D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ins w:id="34" w:author="Dominik SMALIK" w:date="2025-09-19T09:26:00Z" w16du:dateUtc="2025-09-19T07:26:00Z"/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</w:p>
        </w:tc>
        <w:tc>
          <w:tcPr>
            <w:tcW w:w="3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528D32" w14:textId="27F8BD8A" w:rsidR="00C444A5" w:rsidRPr="00F019CE" w:rsidRDefault="00681F4A" w:rsidP="004C6682">
            <w:pPr>
              <w:widowControl/>
              <w:autoSpaceDE/>
              <w:autoSpaceDN/>
              <w:adjustRightInd/>
              <w:spacing w:line="280" w:lineRule="exact"/>
              <w:textAlignment w:val="baseline"/>
              <w:rPr>
                <w:ins w:id="35" w:author="Dominik SMALIK" w:date="2025-09-19T09:26:00Z" w16du:dateUtc="2025-09-19T07:26:00Z"/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ins w:id="36" w:author="Dominik SMALIK" w:date="2025-09-19T14:25:00Z" w16du:dateUtc="2025-09-19T12:25:00Z">
              <w:r w:rsidRPr="00F019CE"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t>Zapracovanie pripomienok</w:t>
              </w:r>
            </w:ins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FFA070" w14:textId="652509F9" w:rsidR="00C444A5" w:rsidRPr="00F019CE" w:rsidRDefault="00681F4A" w:rsidP="0098106D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ins w:id="37" w:author="Dominik SMALIK" w:date="2025-09-19T09:26:00Z" w16du:dateUtc="2025-09-19T07:26:00Z"/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ins w:id="38" w:author="Dominik SMALIK" w:date="2025-09-19T14:25:00Z" w16du:dateUtc="2025-09-19T12:25:00Z">
              <w:r w:rsidRPr="00F019CE"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t>OKTE</w:t>
              </w:r>
            </w:ins>
          </w:p>
        </w:tc>
      </w:tr>
    </w:tbl>
    <w:p w14:paraId="7716857E" w14:textId="77777777" w:rsidR="00CD365A" w:rsidRPr="00F019CE" w:rsidRDefault="00CD365A">
      <w:pPr>
        <w:widowControl/>
        <w:autoSpaceDE/>
        <w:autoSpaceDN/>
        <w:adjustRightInd/>
        <w:spacing w:line="240" w:lineRule="auto"/>
        <w:rPr>
          <w:kern w:val="12"/>
          <w:sz w:val="20"/>
          <w:szCs w:val="24"/>
        </w:rPr>
      </w:pPr>
    </w:p>
    <w:p w14:paraId="252B6DAF" w14:textId="58E57DC3" w:rsidR="00FD6C40" w:rsidRPr="00F019CE" w:rsidRDefault="00FD6C40">
      <w:pPr>
        <w:widowControl/>
        <w:autoSpaceDE/>
        <w:autoSpaceDN/>
        <w:adjustRightInd/>
        <w:spacing w:line="240" w:lineRule="auto"/>
        <w:rPr>
          <w:kern w:val="12"/>
          <w:sz w:val="20"/>
          <w:szCs w:val="24"/>
        </w:rPr>
      </w:pPr>
      <w:r w:rsidRPr="00F019CE">
        <w:rPr>
          <w:kern w:val="12"/>
          <w:sz w:val="20"/>
          <w:szCs w:val="24"/>
        </w:rPr>
        <w:br w:type="page"/>
      </w:r>
    </w:p>
    <w:p w14:paraId="33D7347F" w14:textId="61F7D5FD" w:rsidR="00DB25B7" w:rsidRPr="00F019CE" w:rsidRDefault="00865685" w:rsidP="00DB25B7">
      <w:pPr>
        <w:pStyle w:val="EYHeading1"/>
      </w:pPr>
      <w:bookmarkStart w:id="39" w:name="_Toc110003036"/>
      <w:bookmarkStart w:id="40" w:name="_Toc209543363"/>
      <w:r w:rsidRPr="00F019CE">
        <w:t>Úvod</w:t>
      </w:r>
      <w:bookmarkEnd w:id="39"/>
      <w:bookmarkEnd w:id="40"/>
    </w:p>
    <w:p w14:paraId="15CDF839" w14:textId="0D0167C6" w:rsidR="00625EEC" w:rsidRPr="00F019CE" w:rsidRDefault="00625EEC" w:rsidP="00625EEC">
      <w:pPr>
        <w:pStyle w:val="EYHeading2"/>
      </w:pPr>
      <w:bookmarkStart w:id="41" w:name="_Toc209543364"/>
      <w:r w:rsidRPr="00F019CE">
        <w:t>Účel dokumentu</w:t>
      </w:r>
      <w:bookmarkEnd w:id="41"/>
    </w:p>
    <w:p w14:paraId="4152FD49" w14:textId="05579F83" w:rsidR="008136FF" w:rsidRPr="00F019CE" w:rsidRDefault="009E4E65" w:rsidP="008136FF">
      <w:pPr>
        <w:pStyle w:val="EYNormal"/>
      </w:pPr>
      <w:r w:rsidRPr="00F019CE">
        <w:t xml:space="preserve">Účelom tohto dokumentu je poskytnúť všetky potrebné technické informácie pre realizáciu automatizovanej výmeny </w:t>
      </w:r>
      <w:r w:rsidR="00141CBE" w:rsidRPr="00F019CE">
        <w:t>fakturačných podkladov</w:t>
      </w:r>
      <w:r w:rsidRPr="00F019CE">
        <w:t xml:space="preserve"> medzi </w:t>
      </w:r>
      <w:r w:rsidR="00141CBE" w:rsidRPr="00F019CE">
        <w:t>PDS</w:t>
      </w:r>
      <w:r w:rsidR="006E58FD" w:rsidRPr="00F019CE">
        <w:t xml:space="preserve"> (RDS/MDS)</w:t>
      </w:r>
      <w:r w:rsidR="00141CBE" w:rsidRPr="00F019CE">
        <w:t xml:space="preserve"> a</w:t>
      </w:r>
      <w:r w:rsidR="00FE748C" w:rsidRPr="00F019CE">
        <w:t> d</w:t>
      </w:r>
      <w:r w:rsidR="00141CBE" w:rsidRPr="00F019CE">
        <w:t>odávateľmi</w:t>
      </w:r>
      <w:r w:rsidR="00FE748C" w:rsidRPr="00F019CE">
        <w:t xml:space="preserve"> prostredníctvom </w:t>
      </w:r>
      <w:r w:rsidR="00202DB3" w:rsidRPr="00F019CE">
        <w:t>Informačného Systému Fakturačných Údajov (ďalej len „</w:t>
      </w:r>
      <w:r w:rsidR="008136FF" w:rsidRPr="00F019CE">
        <w:t>ISFU</w:t>
      </w:r>
      <w:r w:rsidR="00202DB3" w:rsidRPr="00F019CE">
        <w:t>“).</w:t>
      </w:r>
      <w:r w:rsidR="008136FF" w:rsidRPr="00F019CE">
        <w:t xml:space="preserve"> </w:t>
      </w:r>
      <w:ins w:id="42" w:author="Dominik SMALIK" w:date="2025-09-19T10:01:00Z" w16du:dateUtc="2025-09-19T08:01:00Z">
        <w:r w:rsidR="00AB01E1" w:rsidRPr="00F019CE">
          <w:t xml:space="preserve">OKTE a všetci ostatní účastníci trhu s elektrinou pri práci s informačným systémom OKTE ISFU postupujú </w:t>
        </w:r>
      </w:ins>
      <w:del w:id="43" w:author="Dominik SMALIK" w:date="2025-09-19T10:01:00Z" w16du:dateUtc="2025-09-19T08:01:00Z">
        <w:r w:rsidR="008136FF" w:rsidRPr="00F019CE" w:rsidDel="00AB01E1">
          <w:delText xml:space="preserve">V </w:delText>
        </w:r>
      </w:del>
      <w:ins w:id="44" w:author="Dominik SMALIK" w:date="2025-09-19T10:01:00Z" w16du:dateUtc="2025-09-19T08:01:00Z">
        <w:r w:rsidR="00AB01E1" w:rsidRPr="00F019CE">
          <w:t xml:space="preserve">v </w:t>
        </w:r>
      </w:ins>
      <w:r w:rsidR="008136FF" w:rsidRPr="00F019CE">
        <w:t>súlade s touto Technickou špecifikáciou pre výmenu dát s</w:t>
      </w:r>
      <w:r w:rsidR="00D15DAB" w:rsidRPr="00F019CE">
        <w:t> </w:t>
      </w:r>
      <w:r w:rsidR="008136FF" w:rsidRPr="00F019CE">
        <w:t>ISFU</w:t>
      </w:r>
      <w:del w:id="45" w:author="Dominik SMALIK" w:date="2025-09-19T10:01:00Z" w16du:dateUtc="2025-09-19T08:01:00Z">
        <w:r w:rsidR="00D15DAB" w:rsidRPr="00F019CE" w:rsidDel="00AB01E1">
          <w:delText>,</w:delText>
        </w:r>
        <w:r w:rsidR="008136FF" w:rsidRPr="00F019CE" w:rsidDel="00AB01E1">
          <w:delText xml:space="preserve"> postupujú pri využívaní a práci s informačným systémom ISFU OKTE a všetci ostatní účastníci trhu s elektrinou</w:delText>
        </w:r>
      </w:del>
      <w:r w:rsidR="008136FF" w:rsidRPr="00F019CE">
        <w:t>.</w:t>
      </w:r>
    </w:p>
    <w:p w14:paraId="1756920A" w14:textId="77777777" w:rsidR="004827DF" w:rsidRPr="00F019CE" w:rsidRDefault="004827DF" w:rsidP="008136FF">
      <w:pPr>
        <w:pStyle w:val="EYNormal"/>
      </w:pPr>
    </w:p>
    <w:p w14:paraId="27CBC2A5" w14:textId="122E02EF" w:rsidR="008136FF" w:rsidRPr="00F019CE" w:rsidRDefault="008136FF" w:rsidP="008136FF">
      <w:pPr>
        <w:pStyle w:val="EYNormal"/>
      </w:pPr>
      <w:r w:rsidRPr="00F019CE">
        <w:t>Dokument je vydaný v súlade s § 41 ods. 9 až 12 vyhlášky č. 207/2023 Z.z., ktorou sa ustanovujú pravidlá pre fungovanie vnútorného trhu s elektrinou, obsahové náležitosti prevádzkového poriadku prevádzkovateľa sústavy, organizátora krátkodobého trhu s elektrinou a rozsah obchodných podmienok, ktoré sú súčasťou prevádzkového poriadku prevádzkovateľa sústavy</w:t>
      </w:r>
      <w:r w:rsidR="0003283C" w:rsidRPr="00F019CE">
        <w:t xml:space="preserve"> (ďalej len „pravidlá trhu“)</w:t>
      </w:r>
      <w:r w:rsidRPr="00F019CE">
        <w:t>.</w:t>
      </w:r>
    </w:p>
    <w:p w14:paraId="0A55A9CA" w14:textId="77777777" w:rsidR="00F00376" w:rsidRPr="00F019CE" w:rsidRDefault="00F00376" w:rsidP="008136FF">
      <w:pPr>
        <w:pStyle w:val="EYNormal"/>
      </w:pPr>
    </w:p>
    <w:p w14:paraId="4C24F828" w14:textId="1C54135D" w:rsidR="00F00376" w:rsidRPr="00F019CE" w:rsidRDefault="0003283C" w:rsidP="008136FF">
      <w:pPr>
        <w:pStyle w:val="EYNormal"/>
      </w:pPr>
      <w:r w:rsidRPr="00F019CE">
        <w:t>Touto technickou špecifikáciou sa preberajú časti Technickej špecifikácie pre výmenu údajov vypracovanej prevádzkovateľmi regionálnych distribučných sústav v súlade s pravidlami trhu, a to časti týkajúce sa formátov správ definovaných číslami transakcií 8XX (dáta z merania) a 9XX (fakturačné dáta), vrátane súvisiacich schém určujúcich štruktúru a obsah správ (schémy XSD) a súvisiacich číselníkov používaných pri tvorbe týchto správ.</w:t>
      </w:r>
    </w:p>
    <w:p w14:paraId="3C525EEA" w14:textId="77777777" w:rsidR="00625EEC" w:rsidRPr="00F019CE" w:rsidRDefault="00625EEC" w:rsidP="00625EEC">
      <w:pPr>
        <w:pStyle w:val="EYNormal"/>
      </w:pPr>
    </w:p>
    <w:p w14:paraId="5A4FDA01" w14:textId="6490FE00" w:rsidR="00625EEC" w:rsidRPr="00F019CE" w:rsidRDefault="00625EEC" w:rsidP="00625EEC">
      <w:pPr>
        <w:pStyle w:val="EYHeading2"/>
      </w:pPr>
      <w:bookmarkStart w:id="46" w:name="_Toc209543365"/>
      <w:r w:rsidRPr="00F019CE">
        <w:t>Určenie dokumentu</w:t>
      </w:r>
      <w:bookmarkEnd w:id="46"/>
    </w:p>
    <w:p w14:paraId="79C76E57" w14:textId="13C79AC8" w:rsidR="00625EEC" w:rsidRPr="00F019CE" w:rsidRDefault="00F6256F" w:rsidP="00625EEC">
      <w:pPr>
        <w:pStyle w:val="EYNormal"/>
      </w:pPr>
      <w:r w:rsidRPr="00F019CE">
        <w:t>Dokument je určený pre účastníkov trhu a ich informačné systémy, ktoré komunikujú s ISFU.</w:t>
      </w:r>
      <w:r w:rsidR="00FB0842" w:rsidRPr="00F019CE">
        <w:t xml:space="preserve"> P</w:t>
      </w:r>
      <w:r w:rsidR="00023CF1" w:rsidRPr="00F019CE">
        <w:t>o</w:t>
      </w:r>
      <w:r w:rsidR="00FB0842" w:rsidRPr="00F019CE">
        <w:t xml:space="preserve"> schválení</w:t>
      </w:r>
      <w:r w:rsidR="00023CF1" w:rsidRPr="00F019CE">
        <w:t xml:space="preserve"> dokumentu, sa </w:t>
      </w:r>
      <w:r w:rsidR="00AA33EE" w:rsidRPr="00F019CE">
        <w:t>spôsob komunikácie popísaný v tomto dokumente stá</w:t>
      </w:r>
      <w:r w:rsidR="002315A5" w:rsidRPr="00F019CE">
        <w:t>va</w:t>
      </w:r>
      <w:r w:rsidR="00023CF1" w:rsidRPr="00F019CE">
        <w:t xml:space="preserve"> záväzný pre všetky subjekty</w:t>
      </w:r>
      <w:r w:rsidR="00E92BA3" w:rsidRPr="00F019CE">
        <w:t>, ktoré budú komunikovať s OKTE ISFU</w:t>
      </w:r>
      <w:r w:rsidR="002315A5" w:rsidRPr="00F019CE">
        <w:t>.</w:t>
      </w:r>
    </w:p>
    <w:p w14:paraId="784ECE2B" w14:textId="77777777" w:rsidR="00625EEC" w:rsidRPr="00F019CE" w:rsidRDefault="00625EEC">
      <w:pPr>
        <w:widowControl/>
        <w:autoSpaceDE/>
        <w:autoSpaceDN/>
        <w:adjustRightInd/>
        <w:spacing w:line="240" w:lineRule="auto"/>
        <w:rPr>
          <w:color w:val="7F7F7F" w:themeColor="background2" w:themeTint="80"/>
          <w:kern w:val="12"/>
          <w:sz w:val="32"/>
          <w:szCs w:val="24"/>
        </w:rPr>
      </w:pPr>
      <w:r w:rsidRPr="00F019CE">
        <w:br w:type="page"/>
      </w:r>
    </w:p>
    <w:p w14:paraId="6DC3A026" w14:textId="2FB4E19B" w:rsidR="00625EEC" w:rsidRPr="00F019CE" w:rsidRDefault="00625EEC" w:rsidP="00625EEC">
      <w:pPr>
        <w:pStyle w:val="EYHeading1"/>
      </w:pPr>
      <w:bookmarkStart w:id="47" w:name="_Toc209543366"/>
      <w:r w:rsidRPr="00F019CE">
        <w:t>Prehľad externých rozhraní</w:t>
      </w:r>
      <w:bookmarkEnd w:id="47"/>
    </w:p>
    <w:p w14:paraId="6D229DF8" w14:textId="77777777" w:rsidR="00B832A7" w:rsidRPr="00F019CE" w:rsidRDefault="003501D3" w:rsidP="003501D3">
      <w:pPr>
        <w:pStyle w:val="EYNormal"/>
      </w:pPr>
      <w:r w:rsidRPr="00F019CE">
        <w:t xml:space="preserve">Informačný systém OKTE ISFU poskytuje rozhrania pre účastníkov trhu určené pre výmenu fakturačných a meraných údajov. </w:t>
      </w:r>
    </w:p>
    <w:p w14:paraId="17CAB168" w14:textId="23B017C3" w:rsidR="00B832A7" w:rsidRPr="00F019CE" w:rsidRDefault="004E2A41" w:rsidP="00B832A7">
      <w:pPr>
        <w:pStyle w:val="EYNormal"/>
      </w:pPr>
      <w:r w:rsidRPr="00F019CE">
        <w:t>Implementovaný</w:t>
      </w:r>
      <w:r w:rsidR="008F795F" w:rsidRPr="00F019CE">
        <w:t xml:space="preserve"> </w:t>
      </w:r>
      <w:r w:rsidR="00B832A7" w:rsidRPr="00F019CE">
        <w:t xml:space="preserve">integračný model počíta s výmenou dát medzi nasledujúcimi 3 systémami: </w:t>
      </w:r>
    </w:p>
    <w:p w14:paraId="31111F28" w14:textId="5DF19642" w:rsidR="00B832A7" w:rsidRPr="00F019CE" w:rsidRDefault="00B832A7" w:rsidP="00524B4D">
      <w:pPr>
        <w:pStyle w:val="EYNormal"/>
        <w:numPr>
          <w:ilvl w:val="0"/>
          <w:numId w:val="21"/>
        </w:numPr>
      </w:pPr>
      <w:r w:rsidRPr="00F019CE">
        <w:t xml:space="preserve">Systém OKTE ISFU – centrálny systém, ktorý koordinuje </w:t>
      </w:r>
      <w:r w:rsidR="00C51B80" w:rsidRPr="00F019CE">
        <w:t xml:space="preserve">výmenu údajov </w:t>
      </w:r>
      <w:r w:rsidRPr="00F019CE">
        <w:t>medzi systémom PDS</w:t>
      </w:r>
      <w:r w:rsidR="007B6378" w:rsidRPr="00F019CE">
        <w:t xml:space="preserve"> (RDS, </w:t>
      </w:r>
      <w:r w:rsidRPr="00F019CE">
        <w:t>MDS</w:t>
      </w:r>
      <w:r w:rsidR="007B6378" w:rsidRPr="00F019CE">
        <w:t>)</w:t>
      </w:r>
      <w:r w:rsidRPr="00F019CE">
        <w:t xml:space="preserve"> a systémom dodávateľa </w:t>
      </w:r>
    </w:p>
    <w:p w14:paraId="78E508EF" w14:textId="62761623" w:rsidR="00B832A7" w:rsidRPr="00F019CE" w:rsidRDefault="00B832A7" w:rsidP="00524B4D">
      <w:pPr>
        <w:pStyle w:val="EYNormal"/>
        <w:numPr>
          <w:ilvl w:val="0"/>
          <w:numId w:val="21"/>
        </w:numPr>
      </w:pPr>
      <w:r w:rsidRPr="00F019CE">
        <w:t>Systém PDS</w:t>
      </w:r>
      <w:r w:rsidR="005C2CD7" w:rsidRPr="00F019CE">
        <w:t xml:space="preserve"> (RDS,</w:t>
      </w:r>
      <w:r w:rsidR="00A825B9" w:rsidRPr="00F019CE">
        <w:t xml:space="preserve"> </w:t>
      </w:r>
      <w:r w:rsidRPr="00F019CE">
        <w:t>MDS</w:t>
      </w:r>
      <w:r w:rsidR="005C2CD7" w:rsidRPr="00F019CE">
        <w:t>)</w:t>
      </w:r>
      <w:r w:rsidRPr="00F019CE">
        <w:t xml:space="preserve"> – externý systém prevádzkovateľa distribučnej sústavy, ktorý komunikuje so systémom OKTE ISFU </w:t>
      </w:r>
    </w:p>
    <w:p w14:paraId="245B9D1D" w14:textId="5DC9717D" w:rsidR="00B832A7" w:rsidRPr="00F019CE" w:rsidRDefault="00B832A7" w:rsidP="00524B4D">
      <w:pPr>
        <w:pStyle w:val="EYNormal"/>
        <w:numPr>
          <w:ilvl w:val="0"/>
          <w:numId w:val="21"/>
        </w:numPr>
      </w:pPr>
      <w:r w:rsidRPr="00F019CE">
        <w:t>Systém dodávateľa – externý systém dodávateľa elektriny, ktorý komunikuje so systémom OKTE ISFU</w:t>
      </w:r>
    </w:p>
    <w:p w14:paraId="6DDFFE0C" w14:textId="77777777" w:rsidR="004A1DEB" w:rsidRPr="00F019CE" w:rsidRDefault="004A1DEB" w:rsidP="003501D3">
      <w:pPr>
        <w:pStyle w:val="EYNormal"/>
      </w:pPr>
    </w:p>
    <w:p w14:paraId="2B03F608" w14:textId="77777777" w:rsidR="00B44033" w:rsidRPr="00F019CE" w:rsidRDefault="00713D64" w:rsidP="00B44033">
      <w:pPr>
        <w:pStyle w:val="EYNormal"/>
        <w:keepNext/>
      </w:pPr>
      <w:r w:rsidRPr="00F019CE">
        <w:drawing>
          <wp:inline distT="0" distB="0" distL="0" distR="0" wp14:anchorId="1AE7DA51" wp14:editId="7EF42EDB">
            <wp:extent cx="5727698" cy="1950851"/>
            <wp:effectExtent l="0" t="0" r="6985" b="0"/>
            <wp:docPr id="199796935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969356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698" cy="1950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2DADD" w14:textId="1F1B3879" w:rsidR="00CA6233" w:rsidRPr="00F019CE" w:rsidRDefault="00B44033" w:rsidP="00FE491A">
      <w:pPr>
        <w:pStyle w:val="Popis"/>
        <w:jc w:val="center"/>
      </w:pPr>
      <w:bookmarkStart w:id="48" w:name="_Toc208910709"/>
      <w:r w:rsidRPr="00F019CE">
        <w:t xml:space="preserve">Obrázok </w:t>
      </w:r>
      <w:r w:rsidRPr="00F019CE">
        <w:fldChar w:fldCharType="begin"/>
      </w:r>
      <w:r w:rsidRPr="00F019CE">
        <w:instrText xml:space="preserve"> SEQ Obrázok \* ARABIC </w:instrText>
      </w:r>
      <w:r w:rsidRPr="00F019CE">
        <w:fldChar w:fldCharType="separate"/>
      </w:r>
      <w:r w:rsidR="00C61FCE" w:rsidRPr="00F019CE">
        <w:t>1</w:t>
      </w:r>
      <w:r w:rsidRPr="00F019CE">
        <w:fldChar w:fldCharType="end"/>
      </w:r>
      <w:r w:rsidRPr="00F019CE">
        <w:t xml:space="preserve"> Koncepčný pohľad na API rozhrania systému ISFU</w:t>
      </w:r>
      <w:bookmarkEnd w:id="48"/>
    </w:p>
    <w:p w14:paraId="382FF0E9" w14:textId="77777777" w:rsidR="00446FD4" w:rsidRPr="00F019CE" w:rsidRDefault="00446FD4" w:rsidP="00446FD4">
      <w:pPr>
        <w:pStyle w:val="EYNormal"/>
      </w:pPr>
    </w:p>
    <w:p w14:paraId="365B878F" w14:textId="59BB5B29" w:rsidR="00446FD4" w:rsidRPr="00F019CE" w:rsidRDefault="00446FD4" w:rsidP="00446FD4">
      <w:pPr>
        <w:pStyle w:val="EYNormal"/>
      </w:pPr>
      <w:r w:rsidRPr="00F019CE">
        <w:t>Komunikácia medzi systémami bude prebiehať prostredníctvom univerzáln</w:t>
      </w:r>
      <w:r w:rsidR="0046026E" w:rsidRPr="00F019CE">
        <w:t>ych</w:t>
      </w:r>
      <w:r w:rsidRPr="00F019CE">
        <w:t xml:space="preserve"> API</w:t>
      </w:r>
      <w:r w:rsidR="0046026E" w:rsidRPr="00F019CE">
        <w:t xml:space="preserve"> rozhraní (webové služby alebo emaily)</w:t>
      </w:r>
      <w:r w:rsidRPr="00F019CE">
        <w:t>, v rámci ktor</w:t>
      </w:r>
      <w:r w:rsidR="00F244E0" w:rsidRPr="00F019CE">
        <w:t>ých</w:t>
      </w:r>
      <w:r w:rsidRPr="00F019CE">
        <w:t xml:space="preserve"> budú posielané nasledujúce typy správ: </w:t>
      </w:r>
    </w:p>
    <w:p w14:paraId="7D367533" w14:textId="77777777" w:rsidR="00F244E0" w:rsidRPr="00F019CE" w:rsidRDefault="00F244E0" w:rsidP="00446FD4">
      <w:pPr>
        <w:pStyle w:val="EYNormal"/>
      </w:pPr>
    </w:p>
    <w:p w14:paraId="706C56FB" w14:textId="62D0AD6B" w:rsidR="00446FD4" w:rsidRPr="00F019CE" w:rsidRDefault="00446FD4" w:rsidP="00524B4D">
      <w:pPr>
        <w:pStyle w:val="EYNormal"/>
        <w:numPr>
          <w:ilvl w:val="0"/>
          <w:numId w:val="22"/>
        </w:numPr>
      </w:pPr>
      <w:r w:rsidRPr="00F019CE">
        <w:t>MSCONS</w:t>
      </w:r>
    </w:p>
    <w:p w14:paraId="0751D9D1" w14:textId="2B25C3AE" w:rsidR="00446FD4" w:rsidRPr="00F019CE" w:rsidRDefault="00446FD4" w:rsidP="00524B4D">
      <w:pPr>
        <w:pStyle w:val="EYNormal"/>
        <w:numPr>
          <w:ilvl w:val="0"/>
          <w:numId w:val="22"/>
        </w:numPr>
      </w:pPr>
      <w:r w:rsidRPr="00F019CE">
        <w:t>INVOIC</w:t>
      </w:r>
    </w:p>
    <w:p w14:paraId="78E7D382" w14:textId="28F34264" w:rsidR="00446FD4" w:rsidRPr="00F019CE" w:rsidRDefault="00446FD4" w:rsidP="00524B4D">
      <w:pPr>
        <w:pStyle w:val="EYNormal"/>
        <w:numPr>
          <w:ilvl w:val="0"/>
          <w:numId w:val="22"/>
        </w:numPr>
      </w:pPr>
      <w:r w:rsidRPr="00F019CE">
        <w:t>APERAK</w:t>
      </w:r>
    </w:p>
    <w:p w14:paraId="0F73D86A" w14:textId="77777777" w:rsidR="00B341D2" w:rsidRPr="00F019CE" w:rsidRDefault="00B341D2" w:rsidP="00B341D2">
      <w:pPr>
        <w:pStyle w:val="EYNormal"/>
        <w:ind w:left="720"/>
      </w:pPr>
    </w:p>
    <w:p w14:paraId="6F20E763" w14:textId="06C1C81A" w:rsidR="009E77D9" w:rsidRPr="00F019CE" w:rsidRDefault="00930CC2" w:rsidP="00CA6233">
      <w:pPr>
        <w:pStyle w:val="EYNormal"/>
      </w:pPr>
      <w:r w:rsidRPr="00F019CE">
        <w:t>Prevádzkovateľ distribučnej sústavy môže odosielať fakturačné správy do systému ISFU výhradne jedným z nasledujúcich spôsobov komunikácie</w:t>
      </w:r>
      <w:r w:rsidR="009E77D9" w:rsidRPr="00F019CE">
        <w:t>:</w:t>
      </w:r>
    </w:p>
    <w:p w14:paraId="32EF3D07" w14:textId="3E6C3F37" w:rsidR="009E77D9" w:rsidRPr="00F019CE" w:rsidRDefault="00CA6233" w:rsidP="00524B4D">
      <w:pPr>
        <w:pStyle w:val="EYNormal"/>
        <w:numPr>
          <w:ilvl w:val="0"/>
          <w:numId w:val="23"/>
        </w:numPr>
      </w:pPr>
      <w:r w:rsidRPr="00F019CE">
        <w:t>prostredníctvom webovej služby</w:t>
      </w:r>
      <w:r w:rsidR="001C5E97" w:rsidRPr="00F019CE">
        <w:t xml:space="preserve"> </w:t>
      </w:r>
      <w:r w:rsidR="00AC2B0F" w:rsidRPr="00F019CE">
        <w:t>(MSG_WS_RECV)</w:t>
      </w:r>
      <w:r w:rsidR="00373E07" w:rsidRPr="00F019CE">
        <w:t xml:space="preserve"> vystavenej systémom ISFU</w:t>
      </w:r>
    </w:p>
    <w:p w14:paraId="7810436D" w14:textId="6D2800ED" w:rsidR="009E77D9" w:rsidRPr="00F019CE" w:rsidRDefault="001C5E97" w:rsidP="00524B4D">
      <w:pPr>
        <w:pStyle w:val="EYNormal"/>
        <w:numPr>
          <w:ilvl w:val="0"/>
          <w:numId w:val="23"/>
        </w:numPr>
      </w:pPr>
      <w:r w:rsidRPr="00F019CE">
        <w:t>emailom</w:t>
      </w:r>
      <w:r w:rsidR="00AC2B0F" w:rsidRPr="00F019CE">
        <w:t xml:space="preserve"> (MSG_EM_RECV)</w:t>
      </w:r>
    </w:p>
    <w:p w14:paraId="7B8CB3EA" w14:textId="77777777" w:rsidR="0080281E" w:rsidRPr="00F019CE" w:rsidRDefault="0080281E" w:rsidP="000677E2">
      <w:pPr>
        <w:pStyle w:val="EYNormal"/>
        <w:ind w:left="778"/>
      </w:pPr>
    </w:p>
    <w:p w14:paraId="534B3648" w14:textId="0E84455C" w:rsidR="000677E2" w:rsidRPr="00F019CE" w:rsidRDefault="000677E2" w:rsidP="00903D37">
      <w:pPr>
        <w:pStyle w:val="EYNormal"/>
        <w:ind w:left="58"/>
      </w:pPr>
      <w:r w:rsidRPr="00F019CE">
        <w:t>Popis postupu pri výbere spôsobu odovzdávania údajov prevádzkovateľom distribučnej sústavy je uvedený v Pravidlách komunikácie</w:t>
      </w:r>
      <w:ins w:id="49" w:author="Dominik SMALIK" w:date="2025-09-19T10:03:00Z" w16du:dateUtc="2025-09-19T08:03:00Z">
        <w:r w:rsidR="002A0309" w:rsidRPr="00F019CE">
          <w:t>.</w:t>
        </w:r>
      </w:ins>
    </w:p>
    <w:p w14:paraId="28FE812C" w14:textId="77777777" w:rsidR="00511928" w:rsidRPr="00F019CE" w:rsidRDefault="00511928" w:rsidP="00511928">
      <w:pPr>
        <w:pStyle w:val="EYNormal"/>
      </w:pPr>
    </w:p>
    <w:p w14:paraId="186637B6" w14:textId="53DDE8FA" w:rsidR="005E2BBE" w:rsidRPr="00F019CE" w:rsidRDefault="009A16EC" w:rsidP="005E2BBE">
      <w:pPr>
        <w:pStyle w:val="EYNormal"/>
        <w:ind w:left="58"/>
      </w:pPr>
      <w:r w:rsidRPr="00F019CE">
        <w:rPr>
          <w:color w:val="000000"/>
        </w:rPr>
        <w:t xml:space="preserve">Ak sa správy odosielajú prostredníctvom webovej služby (MSG_WS_RECV), systém PDS (RDS, MDS) je povinný sprístupniť webovú službu cez MSG_WS_CONF a to konkrétne ACK_WS_PUSH na prijímanie APERAK potvrdení o spracovaní správ zo systému ISFU. </w:t>
      </w:r>
      <w:r w:rsidR="005E2BBE" w:rsidRPr="00F019CE">
        <w:t>Správy budú následne preposielané na dodávateľa.</w:t>
      </w:r>
    </w:p>
    <w:p w14:paraId="113D16C7" w14:textId="77777777" w:rsidR="009E77D9" w:rsidRPr="00F019CE" w:rsidRDefault="009E77D9" w:rsidP="00CA6233">
      <w:pPr>
        <w:pStyle w:val="EYNormal"/>
      </w:pPr>
    </w:p>
    <w:p w14:paraId="5F8A679C" w14:textId="25632C74" w:rsidR="009E77D9" w:rsidRPr="00F019CE" w:rsidRDefault="00930CC2" w:rsidP="00CA6233">
      <w:pPr>
        <w:pStyle w:val="EYNormal"/>
      </w:pPr>
      <w:r w:rsidRPr="00F019CE">
        <w:t>Dodávateľ elektriny môže fakturačné správy získavať výhradne jedným z nasledujúcich spôsobov</w:t>
      </w:r>
      <w:r w:rsidR="009E77D9" w:rsidRPr="00F019CE">
        <w:t>:</w:t>
      </w:r>
    </w:p>
    <w:p w14:paraId="4491EED1" w14:textId="68AD3535" w:rsidR="009E77D9" w:rsidRPr="00F019CE" w:rsidRDefault="007D092D" w:rsidP="00524B4D">
      <w:pPr>
        <w:pStyle w:val="EYNormal"/>
        <w:numPr>
          <w:ilvl w:val="0"/>
          <w:numId w:val="24"/>
        </w:numPr>
      </w:pPr>
      <w:r w:rsidRPr="00F019CE">
        <w:t xml:space="preserve">stiahnutím zo </w:t>
      </w:r>
      <w:r w:rsidR="00CA6233" w:rsidRPr="00F019CE">
        <w:t>schránky správ prostredníctvom webovej služby</w:t>
      </w:r>
      <w:r w:rsidR="00AC2B0F" w:rsidRPr="00F019CE">
        <w:t xml:space="preserve"> </w:t>
      </w:r>
      <w:r w:rsidR="00B36E00" w:rsidRPr="00F019CE">
        <w:t xml:space="preserve">ISFU </w:t>
      </w:r>
      <w:r w:rsidR="00AC2B0F" w:rsidRPr="00F019CE">
        <w:t>(MSG_WS_PULL)</w:t>
      </w:r>
    </w:p>
    <w:p w14:paraId="02FDE67A" w14:textId="66C2D6D4" w:rsidR="001A5F46" w:rsidRPr="00F019CE" w:rsidRDefault="00403CE6" w:rsidP="00524B4D">
      <w:pPr>
        <w:pStyle w:val="EYNormal"/>
        <w:numPr>
          <w:ilvl w:val="0"/>
          <w:numId w:val="24"/>
        </w:numPr>
      </w:pPr>
      <w:r w:rsidRPr="00F019CE">
        <w:t>prijatím správ</w:t>
      </w:r>
      <w:r w:rsidR="00BF5052" w:rsidRPr="00F019CE">
        <w:t>y</w:t>
      </w:r>
      <w:r w:rsidRPr="00F019CE">
        <w:t xml:space="preserve"> webovou</w:t>
      </w:r>
      <w:r w:rsidR="00833060" w:rsidRPr="00F019CE">
        <w:t xml:space="preserve"> </w:t>
      </w:r>
      <w:r w:rsidR="00756485" w:rsidRPr="00F019CE">
        <w:t>službou vystavenou</w:t>
      </w:r>
      <w:r w:rsidR="00833060" w:rsidRPr="00F019CE">
        <w:t xml:space="preserve"> dodávateľom</w:t>
      </w:r>
      <w:r w:rsidR="00AC2B0F" w:rsidRPr="00F019CE">
        <w:t xml:space="preserve"> (MSG_WS_PUSH)</w:t>
      </w:r>
    </w:p>
    <w:p w14:paraId="525169AD" w14:textId="6968FB93" w:rsidR="001A5F46" w:rsidRPr="00F019CE" w:rsidRDefault="002F7586" w:rsidP="00524B4D">
      <w:pPr>
        <w:pStyle w:val="EYNormal"/>
        <w:numPr>
          <w:ilvl w:val="0"/>
          <w:numId w:val="24"/>
        </w:numPr>
      </w:pPr>
      <w:r w:rsidRPr="00F019CE">
        <w:t>e</w:t>
      </w:r>
      <w:r w:rsidR="001A5F46" w:rsidRPr="00F019CE">
        <w:t>mailom</w:t>
      </w:r>
      <w:r w:rsidR="00AC2B0F" w:rsidRPr="00F019CE">
        <w:t xml:space="preserve"> (MSG_EM_PUSH)</w:t>
      </w:r>
    </w:p>
    <w:p w14:paraId="7C06FE4B" w14:textId="77777777" w:rsidR="001A5F46" w:rsidRPr="00F019CE" w:rsidRDefault="001A5F46" w:rsidP="001A5F46">
      <w:pPr>
        <w:pStyle w:val="EYNormal"/>
        <w:ind w:left="778"/>
      </w:pPr>
    </w:p>
    <w:p w14:paraId="3CEC3C64" w14:textId="77777777" w:rsidR="000677E2" w:rsidRPr="00F019CE" w:rsidRDefault="000677E2" w:rsidP="000677E2">
      <w:pPr>
        <w:pStyle w:val="EYNormal"/>
        <w:ind w:left="58"/>
      </w:pPr>
      <w:r w:rsidRPr="00F019CE">
        <w:t>Popis postupu pri výbere spôsobu prístupu dodávateľa elektriny k údajom je uvedený v Pravidlách komunikácie</w:t>
      </w:r>
    </w:p>
    <w:p w14:paraId="02020306" w14:textId="77777777" w:rsidR="000677E2" w:rsidRPr="00F019CE" w:rsidRDefault="000677E2" w:rsidP="001A5F46">
      <w:pPr>
        <w:pStyle w:val="EYNormal"/>
        <w:ind w:left="778"/>
      </w:pPr>
    </w:p>
    <w:p w14:paraId="1FEC0B12" w14:textId="3D716C82" w:rsidR="003D05B3" w:rsidRPr="00F019CE" w:rsidRDefault="003D05B3" w:rsidP="001A5F46">
      <w:pPr>
        <w:pStyle w:val="EYNormal"/>
        <w:ind w:left="58"/>
        <w:rPr>
          <w:b/>
          <w:bCs/>
        </w:rPr>
      </w:pPr>
      <w:r w:rsidRPr="00F019CE">
        <w:rPr>
          <w:b/>
          <w:bCs/>
        </w:rPr>
        <w:t>Požitie webových služieb je preferovaný spôsob komunikácie so systémom ISFU.</w:t>
      </w:r>
    </w:p>
    <w:p w14:paraId="499354CF" w14:textId="77777777" w:rsidR="0080281E" w:rsidRPr="00F019CE" w:rsidRDefault="0080281E" w:rsidP="001A5F46">
      <w:pPr>
        <w:pStyle w:val="EYNormal"/>
        <w:ind w:left="58"/>
        <w:rPr>
          <w:b/>
          <w:bCs/>
        </w:rPr>
      </w:pPr>
    </w:p>
    <w:p w14:paraId="308BA2A9" w14:textId="77777777" w:rsidR="00CA6233" w:rsidRPr="00F019CE" w:rsidRDefault="00CA6233" w:rsidP="00625EEC">
      <w:pPr>
        <w:pStyle w:val="EYNormal"/>
      </w:pPr>
    </w:p>
    <w:p w14:paraId="5D77D1B5" w14:textId="68B5F02A" w:rsidR="00625EEC" w:rsidRPr="00F019CE" w:rsidRDefault="003E27D0" w:rsidP="00625EEC">
      <w:pPr>
        <w:pStyle w:val="EYNormal"/>
      </w:pPr>
      <w:r w:rsidRPr="00F019CE">
        <w:t xml:space="preserve">Prehľad </w:t>
      </w:r>
      <w:r w:rsidR="00F50B8D" w:rsidRPr="00F019CE">
        <w:t>ponúkaných</w:t>
      </w:r>
      <w:r w:rsidRPr="00F019CE">
        <w:t xml:space="preserve"> </w:t>
      </w:r>
      <w:r w:rsidR="00F50B8D" w:rsidRPr="00F019CE">
        <w:t>rozhraní je uvedený v nasledujúcej tabuľke</w:t>
      </w:r>
    </w:p>
    <w:p w14:paraId="7383A9C3" w14:textId="0464DB04" w:rsidR="00F44F36" w:rsidRPr="00F019CE" w:rsidRDefault="00F44F36" w:rsidP="00FE491A">
      <w:pPr>
        <w:pStyle w:val="Popis"/>
        <w:keepNext/>
      </w:pPr>
    </w:p>
    <w:p w14:paraId="24954F23" w14:textId="54FD2BAC" w:rsidR="00F44F36" w:rsidRPr="00F019CE" w:rsidRDefault="00F44F36" w:rsidP="00FE491A">
      <w:pPr>
        <w:pStyle w:val="Popis"/>
        <w:keepNext/>
        <w:jc w:val="center"/>
      </w:pPr>
      <w:bookmarkStart w:id="50" w:name="_Toc208910716"/>
      <w:r w:rsidRPr="00F019CE">
        <w:t xml:space="preserve">Tabuľka </w:t>
      </w:r>
      <w:r w:rsidRPr="00F019CE">
        <w:fldChar w:fldCharType="begin"/>
      </w:r>
      <w:r w:rsidRPr="00F019CE">
        <w:instrText xml:space="preserve"> SEQ Tabuľka \* ARABIC </w:instrText>
      </w:r>
      <w:r w:rsidRPr="00F019CE">
        <w:fldChar w:fldCharType="separate"/>
      </w:r>
      <w:r w:rsidR="00C61FCE" w:rsidRPr="00F019CE">
        <w:t>1</w:t>
      </w:r>
      <w:r w:rsidRPr="00F019CE">
        <w:fldChar w:fldCharType="end"/>
      </w:r>
      <w:r w:rsidRPr="00F019CE">
        <w:t xml:space="preserve"> Automatizované rozhrania pre výmenu dát v rámci procesov systému ISFU</w:t>
      </w:r>
      <w:bookmarkEnd w:id="50"/>
    </w:p>
    <w:tbl>
      <w:tblPr>
        <w:tblW w:w="4976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3"/>
        <w:gridCol w:w="1894"/>
        <w:gridCol w:w="1793"/>
        <w:gridCol w:w="3586"/>
      </w:tblGrid>
      <w:tr w:rsidR="007B77AA" w:rsidRPr="00F019CE" w14:paraId="633558B3" w14:textId="05F7670E" w:rsidTr="00FE491A">
        <w:trPr>
          <w:trHeight w:val="360"/>
        </w:trPr>
        <w:tc>
          <w:tcPr>
            <w:tcW w:w="944" w:type="pct"/>
            <w:tcBorders>
              <w:top w:val="single" w:sz="8" w:space="0" w:color="265787"/>
              <w:left w:val="single" w:sz="8" w:space="0" w:color="265787"/>
              <w:bottom w:val="single" w:sz="4" w:space="0" w:color="auto"/>
              <w:right w:val="single" w:sz="8" w:space="0" w:color="265787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604BF03" w14:textId="1FF0C14B" w:rsidR="005F52DA" w:rsidRPr="00F019CE" w:rsidRDefault="005F52DA" w:rsidP="00BA0F6C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Identifikátor</w:t>
            </w:r>
            <w:r w:rsidR="00A25BB5" w:rsidRPr="00F019CE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 xml:space="preserve"> rozhrania</w:t>
            </w:r>
          </w:p>
        </w:tc>
        <w:tc>
          <w:tcPr>
            <w:tcW w:w="1056" w:type="pct"/>
            <w:tcBorders>
              <w:top w:val="single" w:sz="8" w:space="0" w:color="265787"/>
              <w:left w:val="single" w:sz="8" w:space="0" w:color="265787"/>
              <w:bottom w:val="single" w:sz="4" w:space="0" w:color="auto"/>
              <w:right w:val="single" w:sz="8" w:space="0" w:color="265787"/>
            </w:tcBorders>
            <w:shd w:val="clear" w:color="auto" w:fill="265787"/>
            <w:vAlign w:val="center"/>
          </w:tcPr>
          <w:p w14:paraId="4818C911" w14:textId="709F0075" w:rsidR="005F52DA" w:rsidRPr="00F019CE" w:rsidRDefault="005F52DA" w:rsidP="00BA0F6C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Názov</w:t>
            </w:r>
          </w:p>
        </w:tc>
        <w:tc>
          <w:tcPr>
            <w:tcW w:w="1000" w:type="pct"/>
            <w:tcBorders>
              <w:top w:val="single" w:sz="8" w:space="0" w:color="265787"/>
              <w:left w:val="single" w:sz="8" w:space="0" w:color="265787"/>
              <w:bottom w:val="single" w:sz="4" w:space="0" w:color="auto"/>
            </w:tcBorders>
            <w:shd w:val="clear" w:color="auto" w:fill="265787"/>
          </w:tcPr>
          <w:p w14:paraId="1EC40970" w14:textId="3E33554E" w:rsidR="00D1749E" w:rsidRPr="00F019CE" w:rsidRDefault="00D1749E" w:rsidP="00BA0F6C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Smer komunikácie</w:t>
            </w:r>
          </w:p>
        </w:tc>
        <w:tc>
          <w:tcPr>
            <w:tcW w:w="2000" w:type="pct"/>
            <w:tcBorders>
              <w:top w:val="single" w:sz="8" w:space="0" w:color="265787"/>
              <w:left w:val="nil"/>
              <w:bottom w:val="single" w:sz="4" w:space="0" w:color="auto"/>
              <w:right w:val="single" w:sz="8" w:space="0" w:color="265787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F20AA62" w14:textId="58A8C736" w:rsidR="005F52DA" w:rsidRPr="00F019CE" w:rsidRDefault="005F52DA" w:rsidP="00BA0F6C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Opis</w:t>
            </w:r>
          </w:p>
        </w:tc>
      </w:tr>
      <w:tr w:rsidR="002112AB" w:rsidRPr="00F019CE" w14:paraId="38BAA193" w14:textId="77777777" w:rsidTr="00FE491A">
        <w:trPr>
          <w:trHeight w:val="1137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280B667" w14:textId="78129AED" w:rsidR="00605F3B" w:rsidRPr="00F019CE" w:rsidRDefault="00F91E63" w:rsidP="00605F3B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</w:pPr>
            <w:bookmarkStart w:id="51" w:name="_Hlk205383817"/>
            <w:r w:rsidRPr="00F019CE"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  <w:t>MSG_WS_RECV</w:t>
            </w:r>
          </w:p>
        </w:tc>
        <w:tc>
          <w:tcPr>
            <w:tcW w:w="1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E240D2" w14:textId="0B5907CC" w:rsidR="00605F3B" w:rsidRPr="00F019CE" w:rsidRDefault="007402D9" w:rsidP="00605F3B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SOAP WS API rozhranie pre prijímanie správ </w:t>
            </w:r>
            <w:r w:rsidR="00A47AB0"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posielaných</w:t>
            </w:r>
            <w:r w:rsidR="00E7028B"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od</w:t>
            </w: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PDS</w:t>
            </w:r>
            <w:r w:rsidR="00C52C3A"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(RDS,</w:t>
            </w:r>
            <w:r w:rsidR="00A825B9"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</w:t>
            </w:r>
            <w:r w:rsidR="00A47AB0"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MDS</w:t>
            </w:r>
            <w:r w:rsidR="00C52C3A"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)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0E65A7" w14:textId="3DADE900" w:rsidR="0000687C" w:rsidRPr="00F019CE" w:rsidRDefault="0000687C" w:rsidP="00B85406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PDS (RDS,</w:t>
            </w:r>
            <w:r w:rsidR="00A825B9"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</w:t>
            </w: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MDS)</w:t>
            </w:r>
          </w:p>
          <w:p w14:paraId="66A4FCED" w14:textId="16E56984" w:rsidR="006658E1" w:rsidRPr="00F019CE" w:rsidRDefault="00B85406" w:rsidP="00B55F6A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↓</w:t>
            </w:r>
          </w:p>
          <w:p w14:paraId="12C8FC6E" w14:textId="09358E69" w:rsidR="00D1749E" w:rsidRPr="00F019CE" w:rsidRDefault="006658E1" w:rsidP="00B55F6A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OKTE ISFU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8DD82FE" w14:textId="6795DEAE" w:rsidR="00605F3B" w:rsidRPr="00F019CE" w:rsidRDefault="00BD46BD" w:rsidP="00605F3B">
            <w:pPr>
              <w:spacing w:line="280" w:lineRule="exact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Systém </w:t>
            </w:r>
            <w:r w:rsidR="00B239BC"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ISFU </w:t>
            </w: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</w:t>
            </w:r>
            <w:r w:rsidR="00605F3B"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oskytuje </w:t>
            </w:r>
            <w:r w:rsidR="00212BF5"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PDS</w:t>
            </w:r>
            <w:r w:rsidR="0000687C"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(RDS,</w:t>
            </w:r>
            <w:r w:rsidR="00A825B9"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</w:t>
            </w:r>
            <w:r w:rsidR="0000687C"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MDS)</w:t>
            </w:r>
            <w:r w:rsidR="00FA0389"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</w:t>
            </w:r>
            <w:r w:rsidR="00605F3B"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automatizované </w:t>
            </w:r>
            <w:proofErr w:type="spellStart"/>
            <w:r w:rsidR="00212BF5"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webservice</w:t>
            </w:r>
            <w:proofErr w:type="spellEnd"/>
            <w:r w:rsidR="00212BF5"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</w:t>
            </w:r>
            <w:r w:rsidR="00605F3B"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rozhranie </w:t>
            </w:r>
            <w:r w:rsidR="00212BF5"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pre posielanie </w:t>
            </w:r>
            <w:r w:rsidR="00545CE8"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MSCONS</w:t>
            </w:r>
            <w:r w:rsidR="00212BF5"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a </w:t>
            </w:r>
            <w:r w:rsidR="00545CE8"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INVOIC </w:t>
            </w:r>
            <w:r w:rsidR="00212BF5"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správ </w:t>
            </w: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dodávateľom prostredníctvom</w:t>
            </w:r>
            <w:r w:rsidR="00212BF5"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OKTE ISFU systému</w:t>
            </w: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.</w:t>
            </w:r>
          </w:p>
        </w:tc>
      </w:tr>
      <w:tr w:rsidR="00F91E63" w:rsidRPr="00F019CE" w14:paraId="16D46D16" w14:textId="77777777" w:rsidTr="00FE491A">
        <w:trPr>
          <w:trHeight w:val="1137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709F658" w14:textId="7959DF00" w:rsidR="00F91E63" w:rsidRPr="00F019CE" w:rsidRDefault="00227C93" w:rsidP="00605F3B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</w:pPr>
            <w:bookmarkStart w:id="52" w:name="_Hlk205383992"/>
            <w:bookmarkEnd w:id="51"/>
            <w:r w:rsidRPr="00F019CE"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  <w:t>MSG_EM_RECV</w:t>
            </w:r>
          </w:p>
        </w:tc>
        <w:tc>
          <w:tcPr>
            <w:tcW w:w="1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3C5A52" w14:textId="5EF468B0" w:rsidR="00F91E63" w:rsidRPr="00F019CE" w:rsidRDefault="00BB4122" w:rsidP="00605F3B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Email rozhranie pre prijímanie správ od PDS</w:t>
            </w:r>
            <w:r w:rsidR="00C52C3A"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(RDS,</w:t>
            </w:r>
            <w:r w:rsidR="00A825B9"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</w:t>
            </w:r>
            <w:r w:rsidR="00C52C3A"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MDS)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8FF0F1" w14:textId="270FA919" w:rsidR="0000687C" w:rsidRPr="00F019CE" w:rsidRDefault="0000687C" w:rsidP="00B85406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PDS (RDS,</w:t>
            </w:r>
            <w:r w:rsidR="00A825B9"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</w:t>
            </w: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MDS)</w:t>
            </w:r>
          </w:p>
          <w:p w14:paraId="4B8777A5" w14:textId="70B6D82C" w:rsidR="00B85406" w:rsidRPr="00F019CE" w:rsidRDefault="00B85406" w:rsidP="00B55F6A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↓</w:t>
            </w:r>
          </w:p>
          <w:p w14:paraId="305F8C7A" w14:textId="2705CFFB" w:rsidR="00D1749E" w:rsidRPr="00F019CE" w:rsidRDefault="00B85406" w:rsidP="00B55F6A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OKTE ISFU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A61D925" w14:textId="45F606A9" w:rsidR="00F91E63" w:rsidRPr="00F019CE" w:rsidRDefault="00BD46BD" w:rsidP="00605F3B">
            <w:pPr>
              <w:spacing w:line="280" w:lineRule="exact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Systém ISFU poskytuje</w:t>
            </w:r>
            <w:r w:rsidR="00212BF5"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PDS</w:t>
            </w:r>
            <w:r w:rsidR="0000687C"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(RDS,</w:t>
            </w:r>
            <w:r w:rsidR="00A825B9"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</w:t>
            </w:r>
            <w:r w:rsidR="00212BF5"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MDS</w:t>
            </w:r>
            <w:r w:rsidR="0000687C"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)</w:t>
            </w:r>
            <w:r w:rsidR="00212BF5"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automatizované email rozhranie pre posielanie </w:t>
            </w:r>
            <w:r w:rsidR="00545CE8"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MSCONS</w:t>
            </w:r>
            <w:r w:rsidR="00212BF5"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a </w:t>
            </w:r>
            <w:r w:rsidR="00545CE8"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INVOIC správ</w:t>
            </w:r>
            <w:r w:rsidR="00212BF5"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</w:t>
            </w:r>
            <w:r w:rsidR="00195219"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dodávateľom prostredníctvom</w:t>
            </w:r>
            <w:r w:rsidR="00212BF5"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OKTE ISFU systému</w:t>
            </w:r>
            <w:r w:rsidR="00195219"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.</w:t>
            </w:r>
          </w:p>
        </w:tc>
      </w:tr>
      <w:tr w:rsidR="006B1ED4" w:rsidRPr="00F019CE" w14:paraId="05BB18F7" w14:textId="77777777" w:rsidTr="00FE491A">
        <w:trPr>
          <w:trHeight w:val="1137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8937CF5" w14:textId="5E8D8041" w:rsidR="006B1ED4" w:rsidRPr="00F019CE" w:rsidRDefault="00940D9D" w:rsidP="00605F3B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</w:pPr>
            <w:bookmarkStart w:id="53" w:name="_Hlk205383907"/>
            <w:bookmarkEnd w:id="52"/>
            <w:r w:rsidRPr="00F019CE"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  <w:t>ACK</w:t>
            </w:r>
            <w:r w:rsidR="00E27366" w:rsidRPr="00F019CE"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  <w:t>_WS_</w:t>
            </w:r>
            <w:r w:rsidRPr="00F019CE"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  <w:t>PUSH</w:t>
            </w:r>
          </w:p>
        </w:tc>
        <w:tc>
          <w:tcPr>
            <w:tcW w:w="1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2DACF3" w14:textId="1514D14A" w:rsidR="006B1ED4" w:rsidRPr="00F019CE" w:rsidRDefault="00BB4122" w:rsidP="00605F3B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SOAP WS API </w:t>
            </w:r>
            <w:r w:rsidR="00A47AB0"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rozhranie</w:t>
            </w: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</w:t>
            </w:r>
            <w:r w:rsidR="00A47AB0"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br/>
            </w: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pre </w:t>
            </w:r>
            <w:r w:rsidR="00C35C60"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posielanie</w:t>
            </w: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potvrdení spracovania</w:t>
            </w:r>
            <w:r w:rsidR="00F00AC7"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správ </w:t>
            </w:r>
            <w:r w:rsidR="00D1749E"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systém</w:t>
            </w:r>
            <w:r w:rsidR="00483C25"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om</w:t>
            </w:r>
            <w:r w:rsidR="00F00AC7"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ISFU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FE0324" w14:textId="2519D840" w:rsidR="00B85406" w:rsidRPr="00F019CE" w:rsidRDefault="00B85406" w:rsidP="00B55F6A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OKTE ISFU</w:t>
            </w:r>
          </w:p>
          <w:p w14:paraId="74CB5FA8" w14:textId="6B89D1DC" w:rsidR="00B85406" w:rsidRPr="00F019CE" w:rsidRDefault="00B85406" w:rsidP="00B55F6A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↓</w:t>
            </w:r>
          </w:p>
          <w:p w14:paraId="387C6BBF" w14:textId="0A6A56D1" w:rsidR="00D1749E" w:rsidRPr="00F019CE" w:rsidRDefault="0000687C" w:rsidP="00B55F6A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PDS (RDS,</w:t>
            </w:r>
            <w:r w:rsidR="002431C1"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</w:t>
            </w: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MDS)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C50E056" w14:textId="616567CF" w:rsidR="006B1ED4" w:rsidRPr="00F019CE" w:rsidRDefault="006E1278" w:rsidP="00605F3B">
            <w:pPr>
              <w:spacing w:line="280" w:lineRule="exact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Systém PDS</w:t>
            </w:r>
            <w:r w:rsidR="0000687C"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(RDS,</w:t>
            </w:r>
            <w:r w:rsidR="00171074"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</w:t>
            </w: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MDS</w:t>
            </w:r>
            <w:r w:rsidR="0000687C"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)</w:t>
            </w: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</w:t>
            </w:r>
            <w:r w:rsidR="000D70AF"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poskytuje </w:t>
            </w:r>
            <w:r w:rsidR="003F360E"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ISFU</w:t>
            </w:r>
            <w:r w:rsidR="000D70AF"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automatizované </w:t>
            </w:r>
            <w:proofErr w:type="spellStart"/>
            <w:r w:rsidR="000D70AF"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webservice</w:t>
            </w:r>
            <w:proofErr w:type="spellEnd"/>
            <w:r w:rsidR="000D70AF"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rozhranie pre </w:t>
            </w:r>
            <w:r w:rsidR="002468CE"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prijímanie</w:t>
            </w:r>
            <w:r w:rsidR="000D70AF"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potvrdení</w:t>
            </w:r>
            <w:r w:rsidR="003F360E"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</w:t>
            </w:r>
            <w:r w:rsidR="001D31B0"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o</w:t>
            </w:r>
            <w:r w:rsidR="00015E6D"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 </w:t>
            </w:r>
            <w:r w:rsidR="003F360E"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spracovan</w:t>
            </w:r>
            <w:r w:rsidR="00015E6D"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í </w:t>
            </w:r>
            <w:r w:rsidR="001D31B0"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správ</w:t>
            </w:r>
            <w:r w:rsidR="00015E6D"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(APERAK) </w:t>
            </w:r>
            <w:r w:rsidR="002468CE"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od </w:t>
            </w:r>
            <w:r w:rsidR="00D1749E"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systém</w:t>
            </w:r>
            <w:r w:rsidR="002468CE"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u</w:t>
            </w:r>
            <w:r w:rsidR="00015E6D"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ISFU.</w:t>
            </w:r>
          </w:p>
        </w:tc>
      </w:tr>
      <w:tr w:rsidR="006B1ED4" w:rsidRPr="00F019CE" w14:paraId="64A69318" w14:textId="77777777" w:rsidTr="00FE491A">
        <w:trPr>
          <w:trHeight w:val="1137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F61FA4A" w14:textId="67D1E856" w:rsidR="006B1ED4" w:rsidRPr="00F019CE" w:rsidRDefault="00FD628C" w:rsidP="00605F3B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</w:pPr>
            <w:bookmarkStart w:id="54" w:name="_Hlk205384213"/>
            <w:bookmarkEnd w:id="53"/>
            <w:r w:rsidRPr="00F019CE"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  <w:t>MSG_WS_PUSH</w:t>
            </w:r>
          </w:p>
        </w:tc>
        <w:tc>
          <w:tcPr>
            <w:tcW w:w="1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CBC15F" w14:textId="43F7C165" w:rsidR="006B1ED4" w:rsidRPr="00F019CE" w:rsidRDefault="00151D23" w:rsidP="00605F3B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SOAP WS API rozhranie pre </w:t>
            </w:r>
            <w:r w:rsidR="000C4FDC"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posielanie</w:t>
            </w: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správ </w:t>
            </w:r>
            <w:r w:rsidR="000C4FDC"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dodávateľom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8F58FC" w14:textId="384F0F16" w:rsidR="00B90645" w:rsidRPr="00F019CE" w:rsidRDefault="00B90645" w:rsidP="00B55F6A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OKTE ISFU</w:t>
            </w:r>
          </w:p>
          <w:p w14:paraId="4A55A3C6" w14:textId="4C029E4D" w:rsidR="00B90645" w:rsidRPr="00F019CE" w:rsidRDefault="00B90645" w:rsidP="00B55F6A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↓</w:t>
            </w:r>
          </w:p>
          <w:p w14:paraId="70D3F487" w14:textId="2E873C33" w:rsidR="00D1749E" w:rsidRPr="00F019CE" w:rsidRDefault="00B90645" w:rsidP="00B55F6A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Dodávateľ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FC64735" w14:textId="0A4C4BEA" w:rsidR="006B1ED4" w:rsidRPr="00F019CE" w:rsidRDefault="0093501C" w:rsidP="00605F3B">
            <w:pPr>
              <w:spacing w:line="280" w:lineRule="exact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Systém dodávateľa poskytuje ISFU automatizované </w:t>
            </w:r>
            <w:proofErr w:type="spellStart"/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webservice</w:t>
            </w:r>
            <w:proofErr w:type="spellEnd"/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rozhranie pre posielanie</w:t>
            </w:r>
            <w:r w:rsidR="009A5ABD"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</w:t>
            </w:r>
            <w:r w:rsidR="00545CE8"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MSCONS</w:t>
            </w:r>
            <w:r w:rsidR="009A5ABD"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a </w:t>
            </w:r>
            <w:r w:rsidR="00545CE8"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INVOIC správ</w:t>
            </w:r>
            <w:r w:rsidR="009A5ABD"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.</w:t>
            </w:r>
          </w:p>
        </w:tc>
      </w:tr>
      <w:bookmarkEnd w:id="54"/>
      <w:tr w:rsidR="006B1ED4" w:rsidRPr="00F019CE" w14:paraId="2D78E074" w14:textId="77777777" w:rsidTr="00FE491A">
        <w:trPr>
          <w:trHeight w:val="1137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896D988" w14:textId="116D9C59" w:rsidR="006B1ED4" w:rsidRPr="00F019CE" w:rsidRDefault="006B2944" w:rsidP="00605F3B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  <w:t>MSG_EM_PUSH</w:t>
            </w:r>
          </w:p>
        </w:tc>
        <w:tc>
          <w:tcPr>
            <w:tcW w:w="1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2414F8" w14:textId="58BD6B73" w:rsidR="006B1ED4" w:rsidRPr="00F019CE" w:rsidRDefault="000C4FDC" w:rsidP="00605F3B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Email rozhranie pre posielanie správ dodávateľom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E191E2" w14:textId="1AEE3188" w:rsidR="00B90645" w:rsidRPr="00F019CE" w:rsidRDefault="00B90645" w:rsidP="00B55F6A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OKTE ISFU</w:t>
            </w:r>
          </w:p>
          <w:p w14:paraId="65A6616B" w14:textId="3EEEF25E" w:rsidR="00B90645" w:rsidRPr="00F019CE" w:rsidRDefault="00B90645" w:rsidP="00B55F6A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↓</w:t>
            </w:r>
          </w:p>
          <w:p w14:paraId="21CA5D56" w14:textId="058B62AA" w:rsidR="00D1749E" w:rsidRPr="00F019CE" w:rsidRDefault="00B90645" w:rsidP="00B55F6A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Dodávateľ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9452A69" w14:textId="165BCF2A" w:rsidR="006B1ED4" w:rsidRPr="00F019CE" w:rsidRDefault="00E17E6C" w:rsidP="00605F3B">
            <w:pPr>
              <w:spacing w:line="280" w:lineRule="exact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Systém dodávateľa poskytuje ISFU automatizované email rozhranie pre posielanie </w:t>
            </w:r>
            <w:r w:rsidR="00545CE8"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MSCONS</w:t>
            </w: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a </w:t>
            </w:r>
            <w:r w:rsidR="00545CE8"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INVOIC správ</w:t>
            </w: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.</w:t>
            </w:r>
          </w:p>
        </w:tc>
      </w:tr>
      <w:tr w:rsidR="006B1ED4" w:rsidRPr="00F019CE" w14:paraId="4CFEB77B" w14:textId="77777777" w:rsidTr="00FE491A">
        <w:trPr>
          <w:trHeight w:val="1137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9621834" w14:textId="65341293" w:rsidR="006B1ED4" w:rsidRPr="00F019CE" w:rsidRDefault="006B2944" w:rsidP="00605F3B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</w:pPr>
            <w:bookmarkStart w:id="55" w:name="_Hlk205384237"/>
            <w:r w:rsidRPr="00F019CE"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  <w:t>MSG_WS_PULL</w:t>
            </w:r>
          </w:p>
        </w:tc>
        <w:tc>
          <w:tcPr>
            <w:tcW w:w="1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4761AC" w14:textId="6AD142B2" w:rsidR="006B1ED4" w:rsidRPr="00F019CE" w:rsidRDefault="00AD6192" w:rsidP="00605F3B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SOAP WS API rozhranie pre sťahovanie správ </w:t>
            </w:r>
            <w:r w:rsidR="0052654A"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zo schránky </w:t>
            </w: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dodávateľom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5E9AB6" w14:textId="5B3C8B2C" w:rsidR="00B90645" w:rsidRPr="00F019CE" w:rsidRDefault="00B90645" w:rsidP="00B55F6A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Dodávateľ</w:t>
            </w:r>
          </w:p>
          <w:p w14:paraId="0F623494" w14:textId="77777777" w:rsidR="00B90645" w:rsidRPr="00F019CE" w:rsidRDefault="00B90645" w:rsidP="00B55F6A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↓</w:t>
            </w:r>
          </w:p>
          <w:p w14:paraId="5367846C" w14:textId="4587BA01" w:rsidR="00D1749E" w:rsidRPr="00F019CE" w:rsidRDefault="00B90645" w:rsidP="00B55F6A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OKTE ISFU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47AFB13" w14:textId="57DF0EA4" w:rsidR="006B1ED4" w:rsidRPr="00F019CE" w:rsidRDefault="00672F08" w:rsidP="00605F3B">
            <w:pPr>
              <w:spacing w:line="280" w:lineRule="exact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Systém ISFU poskytuje dodávateľom automatizované </w:t>
            </w:r>
            <w:proofErr w:type="spellStart"/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webservice</w:t>
            </w:r>
            <w:proofErr w:type="spellEnd"/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rozhranie pre sťahovanie správ 8xx a 9xx </w:t>
            </w:r>
            <w:r w:rsidR="005204E4"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z</w:t>
            </w: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OKTE ISFU.</w:t>
            </w:r>
          </w:p>
        </w:tc>
      </w:tr>
      <w:bookmarkEnd w:id="55"/>
    </w:tbl>
    <w:p w14:paraId="60AA2B7D" w14:textId="77777777" w:rsidR="00F50B8D" w:rsidRPr="00F019CE" w:rsidRDefault="00F50B8D" w:rsidP="00625EEC">
      <w:pPr>
        <w:pStyle w:val="EYNormal"/>
      </w:pPr>
    </w:p>
    <w:p w14:paraId="67C6E632" w14:textId="583A82E0" w:rsidR="00656EBA" w:rsidRPr="00F019CE" w:rsidRDefault="00787CE2" w:rsidP="00656EBA">
      <w:pPr>
        <w:pStyle w:val="EYHeading1"/>
      </w:pPr>
      <w:bookmarkStart w:id="56" w:name="_Toc209543367"/>
      <w:r w:rsidRPr="00F019CE">
        <w:t>Špecifikácia</w:t>
      </w:r>
      <w:r w:rsidR="0097117B" w:rsidRPr="00F019CE">
        <w:t xml:space="preserve"> </w:t>
      </w:r>
      <w:r w:rsidR="00625EEC" w:rsidRPr="00F019CE">
        <w:t>komunikácie</w:t>
      </w:r>
      <w:bookmarkEnd w:id="56"/>
    </w:p>
    <w:p w14:paraId="004203CF" w14:textId="25402907" w:rsidR="00E53F99" w:rsidRPr="00F019CE" w:rsidRDefault="00E53F99" w:rsidP="00E53F99">
      <w:pPr>
        <w:pStyle w:val="EYNormal"/>
      </w:pPr>
      <w:r w:rsidRPr="00F019CE">
        <w:t>Špecifikované rozhrania systému ISFU komunikujú</w:t>
      </w:r>
      <w:r w:rsidR="00B97198" w:rsidRPr="00F019CE">
        <w:t>,</w:t>
      </w:r>
      <w:r w:rsidRPr="00F019CE">
        <w:t xml:space="preserve"> buď prostredníctvom zabezpečených SOAP webových služieb alebo prostredníctvom šifrovaných emailov.</w:t>
      </w:r>
      <w:r w:rsidR="00487737" w:rsidRPr="00F019CE">
        <w:t xml:space="preserve"> Nasledujúce podkapitoly popisujú uvedené mechanizmy komunikácie vrátane </w:t>
      </w:r>
      <w:r w:rsidR="00406FB9" w:rsidRPr="00F019CE">
        <w:t xml:space="preserve">technickej </w:t>
      </w:r>
      <w:r w:rsidR="00487737" w:rsidRPr="00F019CE">
        <w:t xml:space="preserve">špecifikácie </w:t>
      </w:r>
      <w:r w:rsidR="00406FB9" w:rsidRPr="00F019CE">
        <w:t>ich zabezpečenia a </w:t>
      </w:r>
      <w:r w:rsidR="00A41585" w:rsidRPr="00F019CE">
        <w:t xml:space="preserve">URL adries </w:t>
      </w:r>
      <w:r w:rsidR="00007D01" w:rsidRPr="00F019CE">
        <w:t>prístupových bodov</w:t>
      </w:r>
      <w:r w:rsidR="00406FB9" w:rsidRPr="00F019CE">
        <w:t xml:space="preserve"> vystavených na strane OKTE ISFU.</w:t>
      </w:r>
    </w:p>
    <w:p w14:paraId="765E070D" w14:textId="77777777" w:rsidR="001300D3" w:rsidRPr="00F019CE" w:rsidRDefault="001300D3" w:rsidP="00E53F99">
      <w:pPr>
        <w:pStyle w:val="EYNormal"/>
      </w:pPr>
    </w:p>
    <w:p w14:paraId="15733F8A" w14:textId="31348DB5" w:rsidR="00423F6D" w:rsidRPr="00F019CE" w:rsidRDefault="00423F6D" w:rsidP="00423F6D">
      <w:pPr>
        <w:pStyle w:val="EYHeading2"/>
      </w:pPr>
      <w:bookmarkStart w:id="57" w:name="_Toc209543368"/>
      <w:r w:rsidRPr="00F019CE">
        <w:t>Webové služby</w:t>
      </w:r>
      <w:bookmarkEnd w:id="57"/>
    </w:p>
    <w:p w14:paraId="71F9954A" w14:textId="3C370484" w:rsidR="001D4457" w:rsidRPr="00F019CE" w:rsidRDefault="001D4457" w:rsidP="001D4457">
      <w:pPr>
        <w:pStyle w:val="EYNormal"/>
      </w:pPr>
      <w:r w:rsidRPr="00F019CE">
        <w:t>Komunikácia cez webov</w:t>
      </w:r>
      <w:r w:rsidR="00EA58CD" w:rsidRPr="00F019CE">
        <w:t>é</w:t>
      </w:r>
      <w:r w:rsidRPr="00F019CE">
        <w:t xml:space="preserve"> služb</w:t>
      </w:r>
      <w:r w:rsidR="00EA58CD" w:rsidRPr="00F019CE">
        <w:t>y</w:t>
      </w:r>
      <w:r w:rsidRPr="00F019CE">
        <w:t xml:space="preserve"> bude realizovaná cez SOAP WS protokol </w:t>
      </w:r>
      <w:r w:rsidR="00EB3458" w:rsidRPr="00F019CE">
        <w:t xml:space="preserve">v 1.2 </w:t>
      </w:r>
      <w:r w:rsidRPr="00F019CE">
        <w:t>prostredníctvom šifrovaného HTTPS</w:t>
      </w:r>
      <w:r w:rsidR="00F16AAE" w:rsidRPr="00F019CE">
        <w:t xml:space="preserve"> spojenia</w:t>
      </w:r>
      <w:r w:rsidRPr="00F019CE">
        <w:t>.</w:t>
      </w:r>
      <w:r w:rsidR="00314DFC" w:rsidRPr="00F019CE">
        <w:t xml:space="preserve"> </w:t>
      </w:r>
    </w:p>
    <w:p w14:paraId="792A2395" w14:textId="77777777" w:rsidR="00D1749E" w:rsidRPr="00F019CE" w:rsidRDefault="00D1749E" w:rsidP="00D1749E">
      <w:pPr>
        <w:pStyle w:val="EYNormal"/>
      </w:pPr>
    </w:p>
    <w:p w14:paraId="4A2BBB33" w14:textId="77777777" w:rsidR="00806455" w:rsidRPr="00F019CE" w:rsidRDefault="00806455" w:rsidP="004001FB">
      <w:pPr>
        <w:pStyle w:val="EYNormal"/>
      </w:pPr>
    </w:p>
    <w:p w14:paraId="7CED6989" w14:textId="6592BBC4" w:rsidR="00830A67" w:rsidRPr="00F019CE" w:rsidRDefault="00830A67" w:rsidP="00273272">
      <w:pPr>
        <w:pStyle w:val="EYHeading3"/>
      </w:pPr>
      <w:bookmarkStart w:id="58" w:name="_Ref164686507"/>
      <w:bookmarkStart w:id="59" w:name="_Ref164686515"/>
      <w:bookmarkStart w:id="60" w:name="_Toc209543369"/>
      <w:r w:rsidRPr="00F019CE">
        <w:t>SOAP Protokol</w:t>
      </w:r>
      <w:bookmarkEnd w:id="58"/>
      <w:bookmarkEnd w:id="59"/>
      <w:r w:rsidR="00E53F99" w:rsidRPr="00F019CE">
        <w:t xml:space="preserve"> webových služieb</w:t>
      </w:r>
      <w:bookmarkEnd w:id="60"/>
    </w:p>
    <w:p w14:paraId="482FFB31" w14:textId="2A683B19" w:rsidR="00830A67" w:rsidRPr="00F019CE" w:rsidRDefault="00830A67" w:rsidP="00830A67">
      <w:pPr>
        <w:pStyle w:val="EYNormal"/>
      </w:pPr>
      <w:r w:rsidRPr="00F019CE">
        <w:t>Štruktúra SOAP správ je implementovaná vo verzii SOAP 1.</w:t>
      </w:r>
      <w:r w:rsidR="00F07C7F" w:rsidRPr="00F019CE">
        <w:t xml:space="preserve">2 </w:t>
      </w:r>
      <w:r w:rsidRPr="00F019CE">
        <w:t xml:space="preserve">podľa odporučení konzorcia W3C </w:t>
      </w:r>
      <w:r w:rsidR="003E2195" w:rsidRPr="00F019CE">
        <w:t>(</w:t>
      </w:r>
      <w:hyperlink r:id="rId19" w:history="1">
        <w:r w:rsidR="003E2195" w:rsidRPr="00F019CE">
          <w:rPr>
            <w:rStyle w:val="Hypertextovprepojenie"/>
          </w:rPr>
          <w:t>http://www.w3.org/TR/soap12</w:t>
        </w:r>
      </w:hyperlink>
      <w:r w:rsidR="003E2195" w:rsidRPr="00F019CE">
        <w:t xml:space="preserve">) </w:t>
      </w:r>
      <w:r w:rsidR="003F603D" w:rsidRPr="00F019CE">
        <w:t xml:space="preserve">s kódovaním znakov UTF-8 </w:t>
      </w:r>
      <w:r w:rsidRPr="00F019CE">
        <w:t>a využíva rozšíreni</w:t>
      </w:r>
      <w:r w:rsidR="003F603D" w:rsidRPr="00F019CE">
        <w:t>a</w:t>
      </w:r>
      <w:r w:rsidRPr="00F019CE">
        <w:t xml:space="preserve"> WS-Security (</w:t>
      </w:r>
      <w:hyperlink r:id="rId20" w:anchor="wssv1.0" w:history="1">
        <w:r w:rsidRPr="00F019CE">
          <w:rPr>
            <w:rStyle w:val="Hypertextovprepojenie"/>
          </w:rPr>
          <w:t>http://www.oasis-open.org/specs/index.php#wssv1.0</w:t>
        </w:r>
      </w:hyperlink>
      <w:r w:rsidRPr="00F019CE">
        <w:t>)</w:t>
      </w:r>
      <w:r w:rsidR="00E92D8B" w:rsidRPr="00F019CE">
        <w:t xml:space="preserve"> a WS-</w:t>
      </w:r>
      <w:r w:rsidR="00FE0042" w:rsidRPr="00F019CE">
        <w:t xml:space="preserve">Addressing </w:t>
      </w:r>
      <w:r w:rsidR="00355F7C" w:rsidRPr="00F019CE">
        <w:t>(</w:t>
      </w:r>
      <w:ins w:id="61" w:author="Dominik SMALIK" w:date="2025-09-22T13:25:00Z" w16du:dateUtc="2025-09-22T11:25:00Z">
        <w:r w:rsidR="008728EE" w:rsidRPr="00F019CE">
          <w:fldChar w:fldCharType="begin"/>
        </w:r>
        <w:r w:rsidR="008728EE" w:rsidRPr="00F019CE">
          <w:instrText>HYPERLINK "https://www.w3.org/submissions/ws-addressing/"</w:instrText>
        </w:r>
        <w:r w:rsidR="008728EE" w:rsidRPr="00F019CE">
          <w:fldChar w:fldCharType="separate"/>
        </w:r>
        <w:r w:rsidR="008728EE" w:rsidRPr="00F019CE">
          <w:rPr>
            <w:rStyle w:val="Hypertextovprepojenie"/>
          </w:rPr>
          <w:t>https://www.w3.org/submissions/ws-addressing/</w:t>
        </w:r>
        <w:r w:rsidR="008728EE" w:rsidRPr="00F019CE">
          <w:fldChar w:fldCharType="end"/>
        </w:r>
      </w:ins>
      <w:del w:id="62" w:author="Dominik SMALIK" w:date="2025-09-22T13:25:00Z" w16du:dateUtc="2025-09-22T11:25:00Z">
        <w:r w:rsidR="00355F7C" w:rsidRPr="00F019CE" w:rsidDel="008728EE">
          <w:fldChar w:fldCharType="begin"/>
        </w:r>
        <w:r w:rsidR="00355F7C" w:rsidRPr="00F019CE" w:rsidDel="008728EE">
          <w:delInstrText>HYPERLINK "http://www.w3.org/Submission/2004/SUBM-ws-addressing-20040810"</w:delInstrText>
        </w:r>
        <w:r w:rsidR="00355F7C" w:rsidRPr="00F019CE" w:rsidDel="008728EE">
          <w:fldChar w:fldCharType="separate"/>
        </w:r>
        <w:r w:rsidR="00355F7C" w:rsidRPr="00F019CE" w:rsidDel="008728EE">
          <w:rPr>
            <w:rStyle w:val="Hypertextovprepojenie"/>
          </w:rPr>
          <w:delText>http://www.w3.org/Submission/2004/SUBM-ws-addressing-20040810</w:delText>
        </w:r>
        <w:r w:rsidR="00355F7C" w:rsidRPr="00F019CE" w:rsidDel="008728EE">
          <w:fldChar w:fldCharType="end"/>
        </w:r>
      </w:del>
      <w:r w:rsidRPr="00F019CE">
        <w:t>)</w:t>
      </w:r>
      <w:r w:rsidR="00CF347B" w:rsidRPr="00F019CE">
        <w:t>.</w:t>
      </w:r>
    </w:p>
    <w:p w14:paraId="2E4AEFF0" w14:textId="77777777" w:rsidR="00930951" w:rsidRPr="00F019CE" w:rsidRDefault="00930951" w:rsidP="00930951">
      <w:pPr>
        <w:pStyle w:val="EYNormal"/>
      </w:pPr>
    </w:p>
    <w:p w14:paraId="2CDA1F13" w14:textId="193DB58B" w:rsidR="00273272" w:rsidRPr="00F019CE" w:rsidRDefault="00273272" w:rsidP="00273272">
      <w:pPr>
        <w:pStyle w:val="EYNormal"/>
      </w:pPr>
      <w:r w:rsidRPr="00F019CE">
        <w:t>Pre skrátenie zápisu príkladov jednotlivých SOAP správ v nasledujúcich kapitolách, sú použité nasledovné aliasy menných priestorov:</w:t>
      </w:r>
    </w:p>
    <w:p w14:paraId="226ECE3A" w14:textId="42F3DBEF" w:rsidR="00273272" w:rsidRPr="00F019CE" w:rsidRDefault="00273272" w:rsidP="00FE491A">
      <w:pPr>
        <w:pStyle w:val="Popis"/>
        <w:keepNext/>
      </w:pPr>
    </w:p>
    <w:p w14:paraId="7A6D992B" w14:textId="5C9F5F3A" w:rsidR="007A1F5F" w:rsidRPr="00F019CE" w:rsidRDefault="007A1F5F" w:rsidP="00FE491A">
      <w:pPr>
        <w:pStyle w:val="Popis"/>
        <w:keepNext/>
        <w:jc w:val="center"/>
      </w:pPr>
      <w:bookmarkStart w:id="63" w:name="_Toc208910717"/>
      <w:r w:rsidRPr="00F019CE">
        <w:t xml:space="preserve">Tabuľka </w:t>
      </w:r>
      <w:r w:rsidRPr="00F019CE">
        <w:fldChar w:fldCharType="begin"/>
      </w:r>
      <w:r w:rsidRPr="00F019CE">
        <w:instrText xml:space="preserve"> SEQ Tabuľka \* ARABIC </w:instrText>
      </w:r>
      <w:r w:rsidRPr="00F019CE">
        <w:fldChar w:fldCharType="separate"/>
      </w:r>
      <w:r w:rsidR="00C61FCE" w:rsidRPr="00F019CE">
        <w:t>2</w:t>
      </w:r>
      <w:r w:rsidRPr="00F019CE">
        <w:fldChar w:fldCharType="end"/>
      </w:r>
      <w:r w:rsidRPr="00F019CE">
        <w:t xml:space="preserve"> Aliasy menných priestorov</w:t>
      </w:r>
      <w:bookmarkEnd w:id="63"/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3"/>
        <w:gridCol w:w="7876"/>
      </w:tblGrid>
      <w:tr w:rsidR="00273272" w:rsidRPr="00F019CE" w14:paraId="6CC1C14A" w14:textId="77777777" w:rsidTr="00B94D1A">
        <w:trPr>
          <w:trHeight w:val="386"/>
        </w:trPr>
        <w:tc>
          <w:tcPr>
            <w:tcW w:w="629" w:type="pct"/>
            <w:tcBorders>
              <w:top w:val="single" w:sz="8" w:space="0" w:color="265787"/>
              <w:left w:val="single" w:sz="8" w:space="0" w:color="265787"/>
              <w:bottom w:val="single" w:sz="4" w:space="0" w:color="auto"/>
              <w:right w:val="single" w:sz="8" w:space="0" w:color="265787"/>
            </w:tcBorders>
            <w:shd w:val="clear" w:color="auto" w:fill="265787"/>
            <w:vAlign w:val="center"/>
          </w:tcPr>
          <w:p w14:paraId="0FEA5440" w14:textId="77777777" w:rsidR="00273272" w:rsidRPr="00F019CE" w:rsidRDefault="00273272" w:rsidP="008A20BA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Alias</w:t>
            </w:r>
          </w:p>
        </w:tc>
        <w:tc>
          <w:tcPr>
            <w:tcW w:w="4371" w:type="pct"/>
            <w:tcBorders>
              <w:top w:val="single" w:sz="8" w:space="0" w:color="265787"/>
              <w:left w:val="single" w:sz="8" w:space="0" w:color="265787"/>
              <w:bottom w:val="single" w:sz="4" w:space="0" w:color="auto"/>
              <w:right w:val="single" w:sz="8" w:space="0" w:color="265787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BAED22D" w14:textId="77777777" w:rsidR="00273272" w:rsidRPr="00F019CE" w:rsidRDefault="00273272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Menný priestor</w:t>
            </w:r>
          </w:p>
        </w:tc>
      </w:tr>
      <w:tr w:rsidR="00273272" w:rsidRPr="00F019CE" w14:paraId="74617D64" w14:textId="77777777">
        <w:trPr>
          <w:trHeight w:val="636"/>
        </w:trPr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2135E2" w14:textId="77777777" w:rsidR="00273272" w:rsidRPr="00F019CE" w:rsidRDefault="0027327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proofErr w:type="spellStart"/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soap</w:t>
            </w:r>
            <w:proofErr w:type="spellEnd"/>
          </w:p>
        </w:tc>
        <w:tc>
          <w:tcPr>
            <w:tcW w:w="4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51CFEA2" w14:textId="5D3253F2" w:rsidR="00273272" w:rsidRPr="00F019CE" w:rsidRDefault="00AA7596">
            <w:pPr>
              <w:spacing w:line="280" w:lineRule="exact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http://www.w3.org/2003/05/soap-envelope</w:t>
            </w:r>
          </w:p>
        </w:tc>
      </w:tr>
      <w:tr w:rsidR="00273272" w:rsidRPr="00F019CE" w14:paraId="68142625" w14:textId="77777777">
        <w:trPr>
          <w:trHeight w:val="636"/>
        </w:trPr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145EEF" w14:textId="77777777" w:rsidR="00273272" w:rsidRPr="00F019CE" w:rsidRDefault="0027327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proofErr w:type="spellStart"/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wsse</w:t>
            </w:r>
            <w:proofErr w:type="spellEnd"/>
          </w:p>
        </w:tc>
        <w:tc>
          <w:tcPr>
            <w:tcW w:w="4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78AEF89" w14:textId="77777777" w:rsidR="00273272" w:rsidRPr="00F019CE" w:rsidRDefault="00273272">
            <w:pPr>
              <w:spacing w:line="280" w:lineRule="exact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http://docs.oasis-open.org/wss/2004/01/oasis-200401-wss-wssecurity-secext-1.0.xsd</w:t>
            </w:r>
          </w:p>
        </w:tc>
      </w:tr>
      <w:tr w:rsidR="00273272" w:rsidRPr="00F019CE" w14:paraId="57B7AB83" w14:textId="77777777">
        <w:trPr>
          <w:trHeight w:val="636"/>
        </w:trPr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084F4D" w14:textId="77777777" w:rsidR="00273272" w:rsidRPr="00F019CE" w:rsidRDefault="0027327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proofErr w:type="spellStart"/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wsu</w:t>
            </w:r>
            <w:proofErr w:type="spellEnd"/>
          </w:p>
        </w:tc>
        <w:tc>
          <w:tcPr>
            <w:tcW w:w="4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1D73276" w14:textId="77777777" w:rsidR="00273272" w:rsidRPr="00F019CE" w:rsidRDefault="00273272">
            <w:pPr>
              <w:spacing w:line="280" w:lineRule="exact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http://docs.oasis-open.org/wss/2004/01/oasis-200401-wss-wssecurity-utility-1.0.xsd</w:t>
            </w:r>
          </w:p>
        </w:tc>
      </w:tr>
      <w:tr w:rsidR="00273272" w:rsidRPr="00F019CE" w14:paraId="1AF20DAC" w14:textId="77777777">
        <w:trPr>
          <w:trHeight w:val="636"/>
        </w:trPr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3BA7D7" w14:textId="77777777" w:rsidR="00273272" w:rsidRPr="00F019CE" w:rsidRDefault="0027327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proofErr w:type="spellStart"/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ds</w:t>
            </w:r>
            <w:proofErr w:type="spellEnd"/>
          </w:p>
        </w:tc>
        <w:tc>
          <w:tcPr>
            <w:tcW w:w="4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7A2C87B" w14:textId="77777777" w:rsidR="00273272" w:rsidRPr="00F019CE" w:rsidRDefault="00273272">
            <w:pPr>
              <w:spacing w:line="280" w:lineRule="exact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http://www.w3.org/2000/09/xmldsig#</w:t>
            </w:r>
          </w:p>
        </w:tc>
      </w:tr>
      <w:tr w:rsidR="00E500BE" w:rsidRPr="00F019CE" w14:paraId="0B737127" w14:textId="77777777">
        <w:trPr>
          <w:trHeight w:val="636"/>
        </w:trPr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D01F1E" w14:textId="55705C9E" w:rsidR="00E500BE" w:rsidRPr="00F019CE" w:rsidRDefault="00E500BE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proofErr w:type="spellStart"/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wsa</w:t>
            </w:r>
            <w:proofErr w:type="spellEnd"/>
          </w:p>
        </w:tc>
        <w:tc>
          <w:tcPr>
            <w:tcW w:w="4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54677EC" w14:textId="488DC4EE" w:rsidR="00E500BE" w:rsidRPr="00F019CE" w:rsidRDefault="008728EE" w:rsidP="008728EE">
            <w:pPr>
              <w:spacing w:line="280" w:lineRule="exact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ins w:id="64" w:author="Dominik SMALIK" w:date="2025-09-22T13:26:00Z">
              <w:r w:rsidRPr="00F019CE"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t>http://www.w3.org/2005/08/addressing</w:t>
              </w:r>
            </w:ins>
            <w:del w:id="65" w:author="Dominik SMALIK" w:date="2025-09-22T13:26:00Z" w16du:dateUtc="2025-09-22T11:26:00Z">
              <w:r w:rsidR="00F43F5B" w:rsidRPr="00F019CE" w:rsidDel="008728EE"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delText>http://schemas.xmlsoap.org/ws/2004/08/addressing</w:delText>
              </w:r>
            </w:del>
          </w:p>
        </w:tc>
      </w:tr>
    </w:tbl>
    <w:p w14:paraId="27D7A608" w14:textId="77777777" w:rsidR="00273272" w:rsidRPr="00F019CE" w:rsidRDefault="00273272" w:rsidP="00930951">
      <w:pPr>
        <w:pStyle w:val="EYNormal"/>
      </w:pPr>
    </w:p>
    <w:p w14:paraId="58115AED" w14:textId="77777777" w:rsidR="00273272" w:rsidRPr="00F019CE" w:rsidRDefault="00273272" w:rsidP="00930951">
      <w:pPr>
        <w:pStyle w:val="EYNormal"/>
      </w:pPr>
    </w:p>
    <w:p w14:paraId="08A0C95F" w14:textId="61B31574" w:rsidR="00930951" w:rsidRPr="00F019CE" w:rsidRDefault="00930951" w:rsidP="00930951">
      <w:pPr>
        <w:pStyle w:val="EYNormal"/>
      </w:pPr>
      <w:r w:rsidRPr="00F019CE">
        <w:t xml:space="preserve">Webové služby sú implementované v mennom priestore nasledovného tvaru: </w:t>
      </w:r>
    </w:p>
    <w:p w14:paraId="359D0349" w14:textId="77777777" w:rsidR="00930951" w:rsidRPr="00F019CE" w:rsidRDefault="00930951" w:rsidP="00930951">
      <w:pPr>
        <w:pStyle w:val="EYNormal"/>
      </w:pPr>
    </w:p>
    <w:p w14:paraId="1B5A083F" w14:textId="6AF3D096" w:rsidR="00930951" w:rsidRPr="00F019CE" w:rsidRDefault="003B3AA9" w:rsidP="00930951">
      <w:pPr>
        <w:pStyle w:val="EYNormal"/>
      </w:pPr>
      <w:hyperlink r:id="rId21" w:history="1">
        <w:r w:rsidRPr="00F019CE">
          <w:rPr>
            <w:rStyle w:val="Hypertextovprepojenie"/>
          </w:rPr>
          <w:t xml:space="preserve"> http://okte.sk/isfu/services/types/NázovSlužby/Verzia</w:t>
        </w:r>
      </w:hyperlink>
      <w:r w:rsidR="00930951" w:rsidRPr="00F019CE">
        <w:t xml:space="preserve"> </w:t>
      </w:r>
    </w:p>
    <w:p w14:paraId="3C308CF9" w14:textId="77777777" w:rsidR="00930951" w:rsidRPr="00F019CE" w:rsidRDefault="00930951" w:rsidP="00930951">
      <w:pPr>
        <w:pStyle w:val="EYNormal"/>
      </w:pPr>
    </w:p>
    <w:p w14:paraId="67FB1E58" w14:textId="77777777" w:rsidR="00930951" w:rsidRPr="00F019CE" w:rsidRDefault="00930951" w:rsidP="00930951">
      <w:pPr>
        <w:pStyle w:val="EYNormal"/>
      </w:pPr>
      <w:r w:rsidRPr="00F019CE">
        <w:t xml:space="preserve">SOAP správy webových služieb systému obsahujú dve význačné časti - hlavičku a telo, pričom všetky </w:t>
      </w:r>
    </w:p>
    <w:p w14:paraId="27C7FE6C" w14:textId="4E280D7F" w:rsidR="00930951" w:rsidRPr="00F019CE" w:rsidRDefault="00930951" w:rsidP="00930951">
      <w:pPr>
        <w:pStyle w:val="EYNormal"/>
      </w:pPr>
      <w:r w:rsidRPr="00F019CE">
        <w:t xml:space="preserve">správy systému </w:t>
      </w:r>
      <w:r w:rsidR="00E5679E" w:rsidRPr="00F019CE">
        <w:t>ISFU</w:t>
      </w:r>
      <w:r w:rsidRPr="00F019CE">
        <w:t xml:space="preserve"> sú kódované v UTF-8. Hlavička, okrem riadiacich dát protokolu, obsahuje </w:t>
      </w:r>
    </w:p>
    <w:p w14:paraId="2979CF9F" w14:textId="77777777" w:rsidR="00930951" w:rsidRPr="00F019CE" w:rsidRDefault="00930951" w:rsidP="00930951">
      <w:pPr>
        <w:pStyle w:val="EYNormal"/>
      </w:pPr>
      <w:r w:rsidRPr="00F019CE">
        <w:t xml:space="preserve">údaje pre autentifikovanie a autorizovanie volajúceho systému (meno, heslo, prípadne digitálny podpis). </w:t>
      </w:r>
    </w:p>
    <w:p w14:paraId="6DBF2260" w14:textId="77777777" w:rsidR="00F43F5B" w:rsidRPr="00F019CE" w:rsidRDefault="00F43F5B" w:rsidP="00930951">
      <w:pPr>
        <w:pStyle w:val="EYNormal"/>
      </w:pPr>
    </w:p>
    <w:p w14:paraId="560EC2F9" w14:textId="77777777" w:rsidR="00930951" w:rsidRPr="00F019CE" w:rsidRDefault="00930951" w:rsidP="00930951">
      <w:pPr>
        <w:pStyle w:val="EYNormal"/>
      </w:pPr>
    </w:p>
    <w:p w14:paraId="20E1CA7F" w14:textId="0C7FA36A" w:rsidR="00930951" w:rsidRPr="00F019CE" w:rsidRDefault="00930951" w:rsidP="009E6C0B">
      <w:pPr>
        <w:pStyle w:val="EYNormal"/>
        <w:shd w:val="clear" w:color="auto" w:fill="D0E7FA" w:themeFill="accent3" w:themeFillTint="33"/>
      </w:pPr>
      <w:r w:rsidRPr="00F019CE">
        <w:t>&lt;</w:t>
      </w:r>
      <w:proofErr w:type="spellStart"/>
      <w:r w:rsidRPr="00F019CE">
        <w:t>s</w:t>
      </w:r>
      <w:r w:rsidR="00AA7596" w:rsidRPr="00F019CE">
        <w:t>oap</w:t>
      </w:r>
      <w:r w:rsidRPr="00F019CE">
        <w:t>:Header</w:t>
      </w:r>
      <w:proofErr w:type="spellEnd"/>
      <w:r w:rsidRPr="00F019CE">
        <w:t xml:space="preserve">&gt; </w:t>
      </w:r>
    </w:p>
    <w:p w14:paraId="7685686D" w14:textId="0ECFA266" w:rsidR="00E242C3" w:rsidRPr="00F019CE" w:rsidRDefault="00E242C3" w:rsidP="00E242C3">
      <w:pPr>
        <w:pStyle w:val="EYNormal"/>
        <w:shd w:val="clear" w:color="auto" w:fill="D0E7FA" w:themeFill="accent3" w:themeFillTint="33"/>
      </w:pPr>
      <w:r w:rsidRPr="00F019CE">
        <w:t xml:space="preserve">    &lt;!-- WS-Addressing--&gt; </w:t>
      </w:r>
    </w:p>
    <w:p w14:paraId="67C51FF3" w14:textId="584D907D" w:rsidR="00930951" w:rsidRPr="00F019CE" w:rsidRDefault="00930951" w:rsidP="009E6C0B">
      <w:pPr>
        <w:pStyle w:val="EYNormal"/>
        <w:shd w:val="clear" w:color="auto" w:fill="D0E7FA" w:themeFill="accent3" w:themeFillTint="33"/>
      </w:pPr>
      <w:r w:rsidRPr="00F019CE">
        <w:t xml:space="preserve">    &lt;!-- WS-Security --&gt; </w:t>
      </w:r>
    </w:p>
    <w:p w14:paraId="53343A2E" w14:textId="33B93D00" w:rsidR="00930951" w:rsidRPr="00F019CE" w:rsidRDefault="00930951" w:rsidP="009E6C0B">
      <w:pPr>
        <w:pStyle w:val="EYNormal"/>
        <w:shd w:val="clear" w:color="auto" w:fill="D0E7FA" w:themeFill="accent3" w:themeFillTint="33"/>
      </w:pPr>
      <w:r w:rsidRPr="00F019CE">
        <w:t>&lt;/</w:t>
      </w:r>
      <w:proofErr w:type="spellStart"/>
      <w:r w:rsidRPr="00F019CE">
        <w:t>s</w:t>
      </w:r>
      <w:r w:rsidR="00AA7596" w:rsidRPr="00F019CE">
        <w:t>oap</w:t>
      </w:r>
      <w:r w:rsidRPr="00F019CE">
        <w:t>:Header</w:t>
      </w:r>
      <w:proofErr w:type="spellEnd"/>
      <w:r w:rsidRPr="00F019CE">
        <w:t xml:space="preserve">&gt; </w:t>
      </w:r>
    </w:p>
    <w:p w14:paraId="0AF064E5" w14:textId="77777777" w:rsidR="00930951" w:rsidRPr="00F019CE" w:rsidRDefault="00930951" w:rsidP="00930951">
      <w:pPr>
        <w:pStyle w:val="EYNormal"/>
      </w:pPr>
    </w:p>
    <w:p w14:paraId="3C8152D4" w14:textId="3BD975A5" w:rsidR="009E6C0B" w:rsidRPr="00F019CE" w:rsidRDefault="009E6C0B" w:rsidP="009E6C0B">
      <w:pPr>
        <w:pStyle w:val="EYNormal"/>
      </w:pPr>
      <w:r w:rsidRPr="00F019CE">
        <w:t>„WS-Security"</w:t>
      </w:r>
      <w:r w:rsidR="006836F2" w:rsidRPr="00F019CE">
        <w:t xml:space="preserve"> </w:t>
      </w:r>
      <w:r w:rsidRPr="00F019CE">
        <w:t>obsahuje</w:t>
      </w:r>
      <w:r w:rsidR="006836F2" w:rsidRPr="00F019CE">
        <w:t xml:space="preserve"> </w:t>
      </w:r>
      <w:r w:rsidRPr="00F019CE">
        <w:t>bezpečnostné</w:t>
      </w:r>
      <w:r w:rsidR="006836F2" w:rsidRPr="00F019CE">
        <w:t xml:space="preserve"> </w:t>
      </w:r>
      <w:r w:rsidRPr="00F019CE">
        <w:t>tokeny</w:t>
      </w:r>
      <w:r w:rsidR="006836F2" w:rsidRPr="00F019CE">
        <w:t xml:space="preserve"> </w:t>
      </w:r>
      <w:r w:rsidRPr="00F019CE">
        <w:t>potrebné</w:t>
      </w:r>
      <w:r w:rsidR="006836F2" w:rsidRPr="00F019CE">
        <w:t xml:space="preserve"> </w:t>
      </w:r>
      <w:r w:rsidRPr="00F019CE">
        <w:t>k</w:t>
      </w:r>
      <w:r w:rsidR="006836F2" w:rsidRPr="00F019CE">
        <w:t xml:space="preserve"> </w:t>
      </w:r>
      <w:r w:rsidRPr="00F019CE">
        <w:t>autentifikácii</w:t>
      </w:r>
      <w:r w:rsidR="006836F2" w:rsidRPr="00F019CE">
        <w:t xml:space="preserve"> </w:t>
      </w:r>
      <w:r w:rsidRPr="00F019CE">
        <w:t>zdrojového</w:t>
      </w:r>
      <w:r w:rsidR="006836F2" w:rsidRPr="00F019CE">
        <w:t xml:space="preserve"> </w:t>
      </w:r>
      <w:r w:rsidRPr="00F019CE">
        <w:t>systému</w:t>
      </w:r>
      <w:r w:rsidR="006836F2" w:rsidRPr="00F019CE">
        <w:t xml:space="preserve"> </w:t>
      </w:r>
      <w:r w:rsidRPr="00F019CE">
        <w:t xml:space="preserve">a ku </w:t>
      </w:r>
    </w:p>
    <w:p w14:paraId="5017C4BA" w14:textId="77777777" w:rsidR="00AB5557" w:rsidRPr="00F019CE" w:rsidRDefault="009E6C0B" w:rsidP="00AB5557">
      <w:pPr>
        <w:pStyle w:val="EYNormal"/>
      </w:pPr>
      <w:r w:rsidRPr="00F019CE">
        <w:t xml:space="preserve">kontrole integrity správy. Ide o tokeny elektronického podpisu a meno a heslo používateľa. </w:t>
      </w:r>
    </w:p>
    <w:p w14:paraId="24C3222C" w14:textId="23174DFE" w:rsidR="00AB5557" w:rsidRPr="00F019CE" w:rsidRDefault="00AB5557" w:rsidP="00AB5557">
      <w:pPr>
        <w:pStyle w:val="EYNormal"/>
      </w:pPr>
      <w:r w:rsidRPr="00F019CE">
        <w:t xml:space="preserve">„WS-Addressing"  obsahuje  údaje  k zabezpečenému  adresovaniu  SOAP  správy.  Podrobná  štruktúra </w:t>
      </w:r>
    </w:p>
    <w:p w14:paraId="7FAC454E" w14:textId="3E7411B8" w:rsidR="00AF6CCC" w:rsidRPr="00F019CE" w:rsidRDefault="00AB5557" w:rsidP="00AF6CCC">
      <w:pPr>
        <w:pStyle w:val="EYNormal"/>
      </w:pPr>
      <w:r w:rsidRPr="00F019CE">
        <w:t>hlavičky sa nachádza v</w:t>
      </w:r>
      <w:r w:rsidR="009158D0" w:rsidRPr="00F019CE">
        <w:t> </w:t>
      </w:r>
      <w:r w:rsidRPr="00F019CE">
        <w:t>príklade</w:t>
      </w:r>
      <w:r w:rsidR="009158D0" w:rsidRPr="00F019CE">
        <w:t xml:space="preserve">. </w:t>
      </w:r>
    </w:p>
    <w:p w14:paraId="4E8D0A7B" w14:textId="77777777" w:rsidR="009E6C0B" w:rsidRPr="00F019CE" w:rsidRDefault="009E6C0B" w:rsidP="009E6C0B">
      <w:pPr>
        <w:pStyle w:val="EYNormal"/>
      </w:pPr>
    </w:p>
    <w:p w14:paraId="75366FFE" w14:textId="60DC4F64" w:rsidR="009E6C0B" w:rsidRPr="00F019CE" w:rsidRDefault="009E6C0B" w:rsidP="009E6C0B">
      <w:pPr>
        <w:pStyle w:val="EYNormal"/>
      </w:pPr>
      <w:r w:rsidRPr="00F019CE">
        <w:t>Telo</w:t>
      </w:r>
      <w:r w:rsidR="006836F2" w:rsidRPr="00F019CE">
        <w:t xml:space="preserve"> </w:t>
      </w:r>
      <w:r w:rsidRPr="00F019CE">
        <w:t>správy</w:t>
      </w:r>
      <w:r w:rsidR="006836F2" w:rsidRPr="00F019CE">
        <w:t xml:space="preserve"> </w:t>
      </w:r>
      <w:r w:rsidRPr="00F019CE">
        <w:t>obsahuje</w:t>
      </w:r>
      <w:r w:rsidR="006836F2" w:rsidRPr="00F019CE">
        <w:t xml:space="preserve"> </w:t>
      </w:r>
      <w:r w:rsidRPr="00F019CE">
        <w:t>element</w:t>
      </w:r>
      <w:r w:rsidR="006836F2" w:rsidRPr="00F019CE">
        <w:t xml:space="preserve"> </w:t>
      </w:r>
      <w:r w:rsidRPr="00F019CE">
        <w:t>triedy</w:t>
      </w:r>
      <w:r w:rsidR="006836F2" w:rsidRPr="00F019CE">
        <w:t xml:space="preserve"> </w:t>
      </w:r>
      <w:r w:rsidRPr="00F019CE">
        <w:t>správy</w:t>
      </w:r>
      <w:r w:rsidR="006836F2" w:rsidRPr="00F019CE">
        <w:t xml:space="preserve"> </w:t>
      </w:r>
      <w:r w:rsidRPr="00F019CE">
        <w:t>konkrétnej</w:t>
      </w:r>
      <w:r w:rsidR="006836F2" w:rsidRPr="00F019CE">
        <w:t xml:space="preserve"> </w:t>
      </w:r>
      <w:r w:rsidRPr="00F019CE">
        <w:t>požiadavky.</w:t>
      </w:r>
      <w:r w:rsidR="006836F2" w:rsidRPr="00F019CE">
        <w:t xml:space="preserve"> </w:t>
      </w:r>
      <w:r w:rsidRPr="00F019CE">
        <w:t>Štruktúru</w:t>
      </w:r>
      <w:r w:rsidR="006836F2" w:rsidRPr="00F019CE">
        <w:t xml:space="preserve"> </w:t>
      </w:r>
      <w:r w:rsidRPr="00F019CE">
        <w:t>tela</w:t>
      </w:r>
      <w:r w:rsidR="006836F2" w:rsidRPr="00F019CE">
        <w:t xml:space="preserve"> </w:t>
      </w:r>
      <w:r w:rsidRPr="00F019CE">
        <w:t>správ</w:t>
      </w:r>
      <w:r w:rsidR="006836F2" w:rsidRPr="00F019CE">
        <w:t xml:space="preserve"> </w:t>
      </w:r>
      <w:r w:rsidRPr="00F019CE">
        <w:t>je</w:t>
      </w:r>
      <w:r w:rsidR="006836F2" w:rsidRPr="00F019CE">
        <w:t xml:space="preserve"> </w:t>
      </w:r>
      <w:r w:rsidRPr="00F019CE">
        <w:t xml:space="preserve">možné </w:t>
      </w:r>
    </w:p>
    <w:p w14:paraId="339AA2D9" w14:textId="77777777" w:rsidR="009E6C0B" w:rsidRPr="00F019CE" w:rsidRDefault="009E6C0B" w:rsidP="009E6C0B">
      <w:pPr>
        <w:pStyle w:val="EYNormal"/>
      </w:pPr>
      <w:r w:rsidRPr="00F019CE">
        <w:t xml:space="preserve">zovšeobecniť nasledovne: </w:t>
      </w:r>
    </w:p>
    <w:p w14:paraId="37BAB2E0" w14:textId="77777777" w:rsidR="009E6C0B" w:rsidRPr="00F019CE" w:rsidRDefault="009E6C0B" w:rsidP="009E6C0B">
      <w:pPr>
        <w:pStyle w:val="EYNormal"/>
      </w:pPr>
    </w:p>
    <w:p w14:paraId="61176A23" w14:textId="486BC44D" w:rsidR="009E6C0B" w:rsidRPr="00F019CE" w:rsidRDefault="009E6C0B" w:rsidP="009E6C0B">
      <w:pPr>
        <w:pStyle w:val="EYNormal"/>
        <w:rPr>
          <w:i/>
          <w:iCs/>
        </w:rPr>
      </w:pPr>
      <w:r w:rsidRPr="00F019CE">
        <w:rPr>
          <w:i/>
          <w:iCs/>
        </w:rPr>
        <w:t>Požiadavka (</w:t>
      </w:r>
      <w:proofErr w:type="spellStart"/>
      <w:r w:rsidRPr="00F019CE">
        <w:rPr>
          <w:i/>
          <w:iCs/>
        </w:rPr>
        <w:t>request</w:t>
      </w:r>
      <w:proofErr w:type="spellEnd"/>
      <w:r w:rsidRPr="00F019CE">
        <w:rPr>
          <w:i/>
          <w:iCs/>
        </w:rPr>
        <w:t>):</w:t>
      </w:r>
    </w:p>
    <w:p w14:paraId="0B478648" w14:textId="537CC41C" w:rsidR="009E6C0B" w:rsidRPr="00F019CE" w:rsidRDefault="009E6C0B" w:rsidP="009E6C0B">
      <w:pPr>
        <w:pStyle w:val="EYNormal"/>
        <w:shd w:val="clear" w:color="auto" w:fill="D0E7FA" w:themeFill="accent3" w:themeFillTint="33"/>
      </w:pPr>
      <w:r w:rsidRPr="00F019CE">
        <w:t>&lt;</w:t>
      </w:r>
      <w:proofErr w:type="spellStart"/>
      <w:r w:rsidRPr="00F019CE">
        <w:t>s</w:t>
      </w:r>
      <w:r w:rsidR="009A170D" w:rsidRPr="00F019CE">
        <w:t>oap</w:t>
      </w:r>
      <w:r w:rsidRPr="00F019CE">
        <w:t>:Body</w:t>
      </w:r>
      <w:proofErr w:type="spellEnd"/>
      <w:r w:rsidRPr="00F019CE">
        <w:t xml:space="preserve">&gt; </w:t>
      </w:r>
    </w:p>
    <w:p w14:paraId="1240784D" w14:textId="516F2F0E" w:rsidR="009E6C0B" w:rsidRPr="00F019CE" w:rsidRDefault="009E6C0B" w:rsidP="009E6C0B">
      <w:pPr>
        <w:pStyle w:val="EYNormal"/>
        <w:shd w:val="clear" w:color="auto" w:fill="D0E7FA" w:themeFill="accent3" w:themeFillTint="33"/>
      </w:pPr>
      <w:r w:rsidRPr="00F019CE">
        <w:t xml:space="preserve">  &lt;</w:t>
      </w:r>
      <w:proofErr w:type="spellStart"/>
      <w:r w:rsidRPr="00F019CE">
        <w:rPr>
          <w:b/>
          <w:bCs/>
        </w:rPr>
        <w:t>NazovMetody</w:t>
      </w:r>
      <w:r w:rsidRPr="00F019CE">
        <w:t>Request</w:t>
      </w:r>
      <w:proofErr w:type="spellEnd"/>
      <w:r w:rsidRPr="00F019CE">
        <w:t xml:space="preserve"> </w:t>
      </w:r>
      <w:proofErr w:type="spellStart"/>
      <w:r w:rsidRPr="00F019CE">
        <w:t>xmlns</w:t>
      </w:r>
      <w:proofErr w:type="spellEnd"/>
      <w:r w:rsidRPr="00F019CE">
        <w:t>="http://okte.sk/</w:t>
      </w:r>
      <w:r w:rsidR="00E5679E" w:rsidRPr="00F019CE">
        <w:t>ISFU</w:t>
      </w:r>
      <w:r w:rsidRPr="00F019CE">
        <w:t>/</w:t>
      </w:r>
      <w:proofErr w:type="spellStart"/>
      <w:r w:rsidRPr="00F019CE">
        <w:t>services</w:t>
      </w:r>
      <w:proofErr w:type="spellEnd"/>
      <w:r w:rsidRPr="00F019CE">
        <w:t>/</w:t>
      </w:r>
      <w:proofErr w:type="spellStart"/>
      <w:r w:rsidRPr="00F019CE">
        <w:t>types</w:t>
      </w:r>
      <w:proofErr w:type="spellEnd"/>
      <w:r w:rsidRPr="00F019CE">
        <w:t>/</w:t>
      </w:r>
      <w:proofErr w:type="spellStart"/>
      <w:r w:rsidRPr="00F019CE">
        <w:rPr>
          <w:b/>
          <w:bCs/>
        </w:rPr>
        <w:t>NázovSlužby</w:t>
      </w:r>
      <w:proofErr w:type="spellEnd"/>
      <w:r w:rsidRPr="00F019CE">
        <w:rPr>
          <w:b/>
          <w:bCs/>
        </w:rPr>
        <w:t>/Verzia</w:t>
      </w:r>
      <w:r w:rsidRPr="00F019CE">
        <w:t xml:space="preserve">"&gt; </w:t>
      </w:r>
    </w:p>
    <w:p w14:paraId="4E53EDBA" w14:textId="77777777" w:rsidR="009E6C0B" w:rsidRPr="00F019CE" w:rsidRDefault="009E6C0B" w:rsidP="009E6C0B">
      <w:pPr>
        <w:pStyle w:val="EYNormal"/>
        <w:shd w:val="clear" w:color="auto" w:fill="D0E7FA" w:themeFill="accent3" w:themeFillTint="33"/>
      </w:pPr>
      <w:r w:rsidRPr="00F019CE">
        <w:t xml:space="preserve">  &lt;!-- dokument správy --&gt; </w:t>
      </w:r>
    </w:p>
    <w:p w14:paraId="04D3C48D" w14:textId="77777777" w:rsidR="009E6C0B" w:rsidRPr="00F019CE" w:rsidRDefault="009E6C0B" w:rsidP="009E6C0B">
      <w:pPr>
        <w:pStyle w:val="EYNormal"/>
        <w:shd w:val="clear" w:color="auto" w:fill="D0E7FA" w:themeFill="accent3" w:themeFillTint="33"/>
      </w:pPr>
      <w:r w:rsidRPr="00F019CE">
        <w:t xml:space="preserve">  &lt;/</w:t>
      </w:r>
      <w:proofErr w:type="spellStart"/>
      <w:r w:rsidRPr="00F019CE">
        <w:rPr>
          <w:b/>
          <w:bCs/>
        </w:rPr>
        <w:t>NazovMetody</w:t>
      </w:r>
      <w:r w:rsidRPr="00F019CE">
        <w:t>Request</w:t>
      </w:r>
      <w:proofErr w:type="spellEnd"/>
      <w:r w:rsidRPr="00F019CE">
        <w:t xml:space="preserve">&gt; </w:t>
      </w:r>
    </w:p>
    <w:p w14:paraId="014DE2A6" w14:textId="6E9B5FBC" w:rsidR="009E6C0B" w:rsidRPr="00F019CE" w:rsidRDefault="009E6C0B" w:rsidP="009E6C0B">
      <w:pPr>
        <w:pStyle w:val="EYNormal"/>
        <w:shd w:val="clear" w:color="auto" w:fill="D0E7FA" w:themeFill="accent3" w:themeFillTint="33"/>
      </w:pPr>
      <w:r w:rsidRPr="00F019CE">
        <w:t>&lt;/</w:t>
      </w:r>
      <w:proofErr w:type="spellStart"/>
      <w:r w:rsidRPr="00F019CE">
        <w:t>s</w:t>
      </w:r>
      <w:r w:rsidR="009A170D" w:rsidRPr="00F019CE">
        <w:t>oap</w:t>
      </w:r>
      <w:r w:rsidRPr="00F019CE">
        <w:t>:Body</w:t>
      </w:r>
      <w:proofErr w:type="spellEnd"/>
      <w:r w:rsidRPr="00F019CE">
        <w:t xml:space="preserve">&gt; </w:t>
      </w:r>
    </w:p>
    <w:p w14:paraId="2DA3FA5A" w14:textId="77777777" w:rsidR="009E6C0B" w:rsidRPr="00F019CE" w:rsidRDefault="009E6C0B" w:rsidP="009E6C0B">
      <w:pPr>
        <w:pStyle w:val="EYNormal"/>
      </w:pPr>
    </w:p>
    <w:p w14:paraId="448028E5" w14:textId="64FE3BBD" w:rsidR="009E6C0B" w:rsidRPr="00F019CE" w:rsidRDefault="009E6C0B" w:rsidP="009E6C0B">
      <w:pPr>
        <w:pStyle w:val="EYNormal"/>
        <w:rPr>
          <w:i/>
          <w:iCs/>
        </w:rPr>
      </w:pPr>
      <w:r w:rsidRPr="00F019CE">
        <w:rPr>
          <w:i/>
          <w:iCs/>
        </w:rPr>
        <w:t>Odpoveď (</w:t>
      </w:r>
      <w:proofErr w:type="spellStart"/>
      <w:r w:rsidRPr="00F019CE">
        <w:rPr>
          <w:i/>
          <w:iCs/>
        </w:rPr>
        <w:t>response</w:t>
      </w:r>
      <w:proofErr w:type="spellEnd"/>
      <w:r w:rsidRPr="00F019CE">
        <w:rPr>
          <w:i/>
          <w:iCs/>
        </w:rPr>
        <w:t>):</w:t>
      </w:r>
    </w:p>
    <w:p w14:paraId="6FA5D58C" w14:textId="77777777" w:rsidR="009E6C0B" w:rsidRPr="00F019CE" w:rsidRDefault="009E6C0B" w:rsidP="009E6C0B">
      <w:pPr>
        <w:pStyle w:val="EYNormal"/>
        <w:shd w:val="clear" w:color="auto" w:fill="D0E7FA" w:themeFill="accent3" w:themeFillTint="33"/>
      </w:pPr>
      <w:r w:rsidRPr="00F019CE">
        <w:t>&lt;</w:t>
      </w:r>
      <w:proofErr w:type="spellStart"/>
      <w:r w:rsidRPr="00F019CE">
        <w:t>s:Body</w:t>
      </w:r>
      <w:proofErr w:type="spellEnd"/>
      <w:r w:rsidRPr="00F019CE">
        <w:t xml:space="preserve">&gt; </w:t>
      </w:r>
    </w:p>
    <w:p w14:paraId="04E21AC5" w14:textId="3EF0A21D" w:rsidR="009E6C0B" w:rsidRPr="00F019CE" w:rsidRDefault="009E6C0B" w:rsidP="009E6C0B">
      <w:pPr>
        <w:pStyle w:val="EYNormal"/>
        <w:shd w:val="clear" w:color="auto" w:fill="D0E7FA" w:themeFill="accent3" w:themeFillTint="33"/>
      </w:pPr>
      <w:r w:rsidRPr="00F019CE">
        <w:t xml:space="preserve">  &lt;</w:t>
      </w:r>
      <w:proofErr w:type="spellStart"/>
      <w:r w:rsidRPr="00F019CE">
        <w:rPr>
          <w:b/>
          <w:bCs/>
        </w:rPr>
        <w:t>NazovMetody</w:t>
      </w:r>
      <w:r w:rsidRPr="00F019CE">
        <w:t>Response</w:t>
      </w:r>
      <w:proofErr w:type="spellEnd"/>
      <w:r w:rsidRPr="00F019CE">
        <w:t xml:space="preserve"> </w:t>
      </w:r>
      <w:proofErr w:type="spellStart"/>
      <w:r w:rsidRPr="00F019CE">
        <w:t>xmlns</w:t>
      </w:r>
      <w:proofErr w:type="spellEnd"/>
      <w:r w:rsidRPr="00F019CE">
        <w:t>=" http://okte.sk/</w:t>
      </w:r>
      <w:r w:rsidR="00E5679E" w:rsidRPr="00F019CE">
        <w:t>ISFU</w:t>
      </w:r>
      <w:r w:rsidRPr="00F019CE">
        <w:t>/services/types/</w:t>
      </w:r>
      <w:r w:rsidRPr="00F019CE">
        <w:rPr>
          <w:b/>
          <w:bCs/>
        </w:rPr>
        <w:t>NázovSlužby/Verzia</w:t>
      </w:r>
      <w:r w:rsidRPr="00F019CE">
        <w:t xml:space="preserve"> "&gt; </w:t>
      </w:r>
    </w:p>
    <w:p w14:paraId="7129A5DF" w14:textId="77777777" w:rsidR="009E6C0B" w:rsidRPr="00F019CE" w:rsidRDefault="009E6C0B" w:rsidP="009E6C0B">
      <w:pPr>
        <w:pStyle w:val="EYNormal"/>
        <w:shd w:val="clear" w:color="auto" w:fill="D0E7FA" w:themeFill="accent3" w:themeFillTint="33"/>
      </w:pPr>
      <w:r w:rsidRPr="00F019CE">
        <w:t xml:space="preserve">  &lt;!-- dokument správy --&gt; </w:t>
      </w:r>
    </w:p>
    <w:p w14:paraId="65CD3F97" w14:textId="77777777" w:rsidR="009E6C0B" w:rsidRPr="00F019CE" w:rsidRDefault="009E6C0B" w:rsidP="009E6C0B">
      <w:pPr>
        <w:pStyle w:val="EYNormal"/>
        <w:shd w:val="clear" w:color="auto" w:fill="D0E7FA" w:themeFill="accent3" w:themeFillTint="33"/>
      </w:pPr>
      <w:r w:rsidRPr="00F019CE">
        <w:t xml:space="preserve">  &lt;/</w:t>
      </w:r>
      <w:proofErr w:type="spellStart"/>
      <w:r w:rsidRPr="00F019CE">
        <w:rPr>
          <w:b/>
          <w:bCs/>
        </w:rPr>
        <w:t>NazovMetody</w:t>
      </w:r>
      <w:r w:rsidRPr="00F019CE">
        <w:t>Response</w:t>
      </w:r>
      <w:proofErr w:type="spellEnd"/>
      <w:r w:rsidRPr="00F019CE">
        <w:t xml:space="preserve">&gt; </w:t>
      </w:r>
    </w:p>
    <w:p w14:paraId="0B71336C" w14:textId="0E0D6D22" w:rsidR="009E6C0B" w:rsidRPr="00F019CE" w:rsidRDefault="009E6C0B" w:rsidP="009E6C0B">
      <w:pPr>
        <w:pStyle w:val="EYNormal"/>
        <w:shd w:val="clear" w:color="auto" w:fill="D0E7FA" w:themeFill="accent3" w:themeFillTint="33"/>
      </w:pPr>
      <w:r w:rsidRPr="00F019CE">
        <w:t>&lt;/</w:t>
      </w:r>
      <w:proofErr w:type="spellStart"/>
      <w:r w:rsidRPr="00F019CE">
        <w:t>s:Body</w:t>
      </w:r>
      <w:proofErr w:type="spellEnd"/>
      <w:r w:rsidRPr="00F019CE">
        <w:t>&gt;</w:t>
      </w:r>
    </w:p>
    <w:p w14:paraId="0D63E4FA" w14:textId="77777777" w:rsidR="009E6C0B" w:rsidRPr="00F019CE" w:rsidRDefault="009E6C0B" w:rsidP="009E6C0B">
      <w:pPr>
        <w:pStyle w:val="EYNormal"/>
      </w:pPr>
    </w:p>
    <w:p w14:paraId="78C62A54" w14:textId="77777777" w:rsidR="009E6C0B" w:rsidRPr="00F019CE" w:rsidRDefault="009E6C0B" w:rsidP="009E6C0B">
      <w:pPr>
        <w:pStyle w:val="EYNormal"/>
        <w:rPr>
          <w:b/>
          <w:bCs/>
        </w:rPr>
      </w:pPr>
      <w:r w:rsidRPr="00F019CE">
        <w:rPr>
          <w:b/>
          <w:bCs/>
        </w:rPr>
        <w:t xml:space="preserve">SOAP </w:t>
      </w:r>
      <w:proofErr w:type="spellStart"/>
      <w:r w:rsidRPr="00F019CE">
        <w:rPr>
          <w:b/>
          <w:bCs/>
        </w:rPr>
        <w:t>Fault</w:t>
      </w:r>
      <w:proofErr w:type="spellEnd"/>
      <w:r w:rsidRPr="00F019CE">
        <w:rPr>
          <w:b/>
          <w:bCs/>
        </w:rPr>
        <w:t xml:space="preserve"> </w:t>
      </w:r>
    </w:p>
    <w:p w14:paraId="6552E155" w14:textId="6AB4B52C" w:rsidR="009E6C0B" w:rsidRPr="00F019CE" w:rsidRDefault="009E6C0B" w:rsidP="009E6C0B">
      <w:pPr>
        <w:pStyle w:val="EYNormal"/>
      </w:pPr>
      <w:r w:rsidRPr="00F019CE">
        <w:t>Element</w:t>
      </w:r>
      <w:r w:rsidR="006836F2" w:rsidRPr="00F019CE">
        <w:t xml:space="preserve"> </w:t>
      </w:r>
      <w:r w:rsidRPr="00F019CE">
        <w:t>SOAP</w:t>
      </w:r>
      <w:r w:rsidR="006836F2" w:rsidRPr="00F019CE">
        <w:t xml:space="preserve"> </w:t>
      </w:r>
      <w:proofErr w:type="spellStart"/>
      <w:r w:rsidRPr="00F019CE">
        <w:t>Fault</w:t>
      </w:r>
      <w:proofErr w:type="spellEnd"/>
      <w:r w:rsidR="006836F2" w:rsidRPr="00F019CE">
        <w:t xml:space="preserve"> </w:t>
      </w:r>
      <w:r w:rsidRPr="00F019CE">
        <w:t>slúži</w:t>
      </w:r>
      <w:r w:rsidR="006836F2" w:rsidRPr="00F019CE">
        <w:t xml:space="preserve"> </w:t>
      </w:r>
      <w:r w:rsidRPr="00F019CE">
        <w:t>k všeobecnému</w:t>
      </w:r>
      <w:r w:rsidR="006836F2" w:rsidRPr="00F019CE">
        <w:t xml:space="preserve"> </w:t>
      </w:r>
      <w:r w:rsidRPr="00F019CE">
        <w:t>prenosu</w:t>
      </w:r>
      <w:r w:rsidR="006836F2" w:rsidRPr="00F019CE">
        <w:t xml:space="preserve"> </w:t>
      </w:r>
      <w:r w:rsidRPr="00F019CE">
        <w:t>chybových</w:t>
      </w:r>
      <w:r w:rsidR="006836F2" w:rsidRPr="00F019CE">
        <w:t xml:space="preserve"> </w:t>
      </w:r>
      <w:r w:rsidRPr="00F019CE">
        <w:t>informácií,</w:t>
      </w:r>
      <w:r w:rsidR="006836F2" w:rsidRPr="00F019CE">
        <w:t xml:space="preserve"> </w:t>
      </w:r>
      <w:r w:rsidRPr="00F019CE">
        <w:t>ktoré</w:t>
      </w:r>
      <w:r w:rsidR="006836F2" w:rsidRPr="00F019CE">
        <w:t xml:space="preserve"> </w:t>
      </w:r>
      <w:r w:rsidRPr="00F019CE">
        <w:t>sú</w:t>
      </w:r>
      <w:r w:rsidR="006836F2" w:rsidRPr="00F019CE">
        <w:t xml:space="preserve"> </w:t>
      </w:r>
      <w:r w:rsidRPr="00F019CE">
        <w:t xml:space="preserve">prenášané </w:t>
      </w:r>
    </w:p>
    <w:p w14:paraId="379B6DCB" w14:textId="31A52079" w:rsidR="009E6C0B" w:rsidRPr="00F019CE" w:rsidRDefault="009E6C0B" w:rsidP="009E6C0B">
      <w:pPr>
        <w:pStyle w:val="EYNormal"/>
      </w:pPr>
      <w:r w:rsidRPr="00F019CE">
        <w:t>v rámci</w:t>
      </w:r>
      <w:r w:rsidR="006836F2" w:rsidRPr="00F019CE">
        <w:t xml:space="preserve"> </w:t>
      </w:r>
      <w:r w:rsidRPr="00F019CE">
        <w:t>SOAP</w:t>
      </w:r>
      <w:r w:rsidR="006836F2" w:rsidRPr="00F019CE">
        <w:t xml:space="preserve"> </w:t>
      </w:r>
      <w:r w:rsidRPr="00F019CE">
        <w:t>správy</w:t>
      </w:r>
      <w:r w:rsidR="006836F2" w:rsidRPr="00F019CE">
        <w:t xml:space="preserve"> </w:t>
      </w:r>
      <w:r w:rsidRPr="00F019CE">
        <w:t>v elemente</w:t>
      </w:r>
      <w:r w:rsidR="006836F2" w:rsidRPr="00F019CE">
        <w:t xml:space="preserve"> </w:t>
      </w:r>
      <w:r w:rsidRPr="00F019CE">
        <w:t>&lt;</w:t>
      </w:r>
      <w:proofErr w:type="spellStart"/>
      <w:r w:rsidRPr="00F019CE">
        <w:t>s:Fault</w:t>
      </w:r>
      <w:proofErr w:type="spellEnd"/>
      <w:r w:rsidRPr="00F019CE">
        <w:t>&gt;,</w:t>
      </w:r>
      <w:r w:rsidR="006836F2" w:rsidRPr="00F019CE">
        <w:t xml:space="preserve"> </w:t>
      </w:r>
      <w:r w:rsidRPr="00F019CE">
        <w:t>podľa</w:t>
      </w:r>
      <w:r w:rsidR="006836F2" w:rsidRPr="00F019CE">
        <w:t xml:space="preserve"> </w:t>
      </w:r>
      <w:r w:rsidRPr="00F019CE">
        <w:t>špecifikácie</w:t>
      </w:r>
      <w:r w:rsidR="006836F2" w:rsidRPr="00F019CE">
        <w:t xml:space="preserve"> </w:t>
      </w:r>
      <w:r w:rsidRPr="00F019CE">
        <w:t>SOAP</w:t>
      </w:r>
      <w:r w:rsidR="006836F2" w:rsidRPr="00F019CE">
        <w:t xml:space="preserve"> </w:t>
      </w:r>
      <w:r w:rsidRPr="00F019CE">
        <w:t xml:space="preserve">1.2 </w:t>
      </w:r>
    </w:p>
    <w:p w14:paraId="60CFDE82" w14:textId="622882CF" w:rsidR="009E6C0B" w:rsidRPr="00F019CE" w:rsidRDefault="009E6C0B" w:rsidP="009E6C0B">
      <w:pPr>
        <w:pStyle w:val="EYNormal"/>
      </w:pPr>
      <w:r w:rsidRPr="00F019CE">
        <w:t>(</w:t>
      </w:r>
      <w:hyperlink r:id="rId22" w:anchor="soapfault" w:history="1">
        <w:r w:rsidR="007C08C5" w:rsidRPr="00F019CE">
          <w:rPr>
            <w:rStyle w:val="Hypertextovprepojenie"/>
          </w:rPr>
          <w:t>http://www.w3.org/TR/soap12-part1/#soapfault</w:t>
        </w:r>
      </w:hyperlink>
      <w:r w:rsidRPr="00F019CE">
        <w:t xml:space="preserve">). Ide zväčša o pokrytie systémových chýb a výnimiek </w:t>
      </w:r>
    </w:p>
    <w:p w14:paraId="7593CCF8" w14:textId="173F0564" w:rsidR="007F1F5A" w:rsidRPr="00F019CE" w:rsidRDefault="009E6C0B" w:rsidP="009E6C0B">
      <w:pPr>
        <w:pStyle w:val="EYNormal"/>
      </w:pPr>
      <w:r w:rsidRPr="00F019CE">
        <w:t>počas komunikácie a</w:t>
      </w:r>
      <w:r w:rsidR="00FC6507" w:rsidRPr="00F019CE">
        <w:t> prijímania posielaných</w:t>
      </w:r>
      <w:r w:rsidRPr="00F019CE">
        <w:t xml:space="preserve"> správ.</w:t>
      </w:r>
    </w:p>
    <w:p w14:paraId="1CB96376" w14:textId="5549C5F4" w:rsidR="00524B8B" w:rsidRPr="00F019CE" w:rsidRDefault="00524B8B">
      <w:pPr>
        <w:widowControl/>
        <w:autoSpaceDE/>
        <w:autoSpaceDN/>
        <w:adjustRightInd/>
        <w:spacing w:line="240" w:lineRule="auto"/>
        <w:rPr>
          <w:kern w:val="12"/>
          <w:sz w:val="20"/>
          <w:szCs w:val="24"/>
        </w:rPr>
      </w:pPr>
      <w:r w:rsidRPr="00F019CE">
        <w:br w:type="page"/>
      </w:r>
    </w:p>
    <w:p w14:paraId="0A3C1735" w14:textId="77777777" w:rsidR="00273272" w:rsidRPr="00F019CE" w:rsidRDefault="00273272" w:rsidP="009E6C0B">
      <w:pPr>
        <w:pStyle w:val="EYNormal"/>
      </w:pPr>
    </w:p>
    <w:p w14:paraId="7316828C" w14:textId="50AF7510" w:rsidR="00273272" w:rsidRPr="00F019CE" w:rsidRDefault="00273272" w:rsidP="00273272">
      <w:pPr>
        <w:pStyle w:val="EYHeading2"/>
      </w:pPr>
      <w:bookmarkStart w:id="66" w:name="_Toc209543370"/>
      <w:r w:rsidRPr="00F019CE">
        <w:t>Zabezpečenie komunikácie</w:t>
      </w:r>
      <w:r w:rsidR="00A520EF" w:rsidRPr="00F019CE">
        <w:t xml:space="preserve"> webových služieb</w:t>
      </w:r>
      <w:bookmarkEnd w:id="66"/>
    </w:p>
    <w:p w14:paraId="047CC355" w14:textId="6DBE998F" w:rsidR="000F6AD1" w:rsidRPr="00F019CE" w:rsidRDefault="00AC0CC4" w:rsidP="00347177">
      <w:pPr>
        <w:pStyle w:val="EYNormal"/>
      </w:pPr>
      <w:r w:rsidRPr="00F019CE">
        <w:t xml:space="preserve">Komunikácia </w:t>
      </w:r>
      <w:r w:rsidR="00E86A5E" w:rsidRPr="00F019CE">
        <w:t xml:space="preserve">webových služieb musí prebiehať výhradne prostredníctvom </w:t>
      </w:r>
      <w:r w:rsidRPr="00F019CE">
        <w:t>šifrovaného HTTPS spojenia</w:t>
      </w:r>
      <w:r w:rsidR="006F5CAC" w:rsidRPr="00F019CE">
        <w:t xml:space="preserve"> zabezpečeného štandardným TLS server certifikátom</w:t>
      </w:r>
      <w:r w:rsidRPr="00F019CE">
        <w:t>.</w:t>
      </w:r>
      <w:r w:rsidR="00E86A5E" w:rsidRPr="00F019CE">
        <w:t xml:space="preserve"> </w:t>
      </w:r>
      <w:r w:rsidR="00D31ECE" w:rsidRPr="00F019CE">
        <w:t xml:space="preserve">Z toho dôvodu správy na úrovni SOAP protokolu už nie sú šifrované. </w:t>
      </w:r>
    </w:p>
    <w:p w14:paraId="3C83A1E9" w14:textId="2D3279F0" w:rsidR="00347177" w:rsidRPr="00F019CE" w:rsidRDefault="00154B23" w:rsidP="00347177">
      <w:pPr>
        <w:pStyle w:val="EYNormal"/>
      </w:pPr>
      <w:r w:rsidRPr="00F019CE">
        <w:t>W</w:t>
      </w:r>
      <w:r w:rsidR="00347177" w:rsidRPr="00F019CE">
        <w:t>ebové služby rozdeľujeme z pohľadu požiadaviek na zabezpečenie na dve kategórie:</w:t>
      </w:r>
    </w:p>
    <w:p w14:paraId="20E744B5" w14:textId="77777777" w:rsidR="00347177" w:rsidRPr="00F019CE" w:rsidRDefault="00347177" w:rsidP="00347177">
      <w:pPr>
        <w:pStyle w:val="EYNormal"/>
      </w:pPr>
    </w:p>
    <w:p w14:paraId="25C7B8F7" w14:textId="623D5444" w:rsidR="00D42AC1" w:rsidRPr="00F019CE" w:rsidRDefault="00347177" w:rsidP="00347177">
      <w:pPr>
        <w:pStyle w:val="EYNormal"/>
        <w:numPr>
          <w:ilvl w:val="0"/>
          <w:numId w:val="32"/>
        </w:numPr>
      </w:pPr>
      <w:r w:rsidRPr="00F019CE">
        <w:rPr>
          <w:b/>
          <w:bCs/>
        </w:rPr>
        <w:t xml:space="preserve">Webové služby </w:t>
      </w:r>
      <w:r w:rsidR="001109A0" w:rsidRPr="00F019CE">
        <w:rPr>
          <w:b/>
          <w:bCs/>
        </w:rPr>
        <w:t>vystavené OKTE</w:t>
      </w:r>
      <w:r w:rsidR="001109A0" w:rsidRPr="00F019CE">
        <w:t>.</w:t>
      </w:r>
    </w:p>
    <w:p w14:paraId="63439E28" w14:textId="79279507" w:rsidR="00347177" w:rsidRPr="00F019CE" w:rsidRDefault="00996C9D" w:rsidP="00414315">
      <w:pPr>
        <w:pStyle w:val="EYNormal"/>
        <w:ind w:left="720"/>
        <w:rPr>
          <w:iCs/>
        </w:rPr>
      </w:pPr>
      <w:r w:rsidRPr="00F019CE">
        <w:br/>
      </w:r>
      <w:r w:rsidR="00347177" w:rsidRPr="00F019CE">
        <w:t xml:space="preserve">Pre tieto rozhrania sa pri HTTPS spojení vyžaduje obojstranná autentifikácia </w:t>
      </w:r>
      <w:proofErr w:type="spellStart"/>
      <w:r w:rsidR="00347177" w:rsidRPr="00F019CE">
        <w:t>mTLS</w:t>
      </w:r>
      <w:proofErr w:type="spellEnd"/>
      <w:r w:rsidR="00347177" w:rsidRPr="00F019CE">
        <w:t xml:space="preserve"> prostredníctvom klientskeho certifikátu.</w:t>
      </w:r>
      <w:r w:rsidR="00BF277C" w:rsidRPr="00F019CE">
        <w:t xml:space="preserve"> </w:t>
      </w:r>
      <w:r w:rsidR="006F5CAC" w:rsidRPr="00F019CE">
        <w:rPr>
          <w:iCs/>
        </w:rPr>
        <w:t>V</w:t>
      </w:r>
      <w:r w:rsidR="00347177" w:rsidRPr="00F019CE">
        <w:rPr>
          <w:iCs/>
        </w:rPr>
        <w:t xml:space="preserve">yžaduje </w:t>
      </w:r>
      <w:r w:rsidR="006F5CAC" w:rsidRPr="00F019CE">
        <w:rPr>
          <w:iCs/>
        </w:rPr>
        <w:t xml:space="preserve">sa </w:t>
      </w:r>
      <w:r w:rsidR="00E86A5E" w:rsidRPr="00F019CE">
        <w:rPr>
          <w:iCs/>
        </w:rPr>
        <w:t xml:space="preserve">certifikát podpísaný </w:t>
      </w:r>
      <w:r w:rsidR="00414315" w:rsidRPr="00F019CE">
        <w:rPr>
          <w:iCs/>
        </w:rPr>
        <w:t xml:space="preserve">dôveryhodnou </w:t>
      </w:r>
      <w:r w:rsidR="00E86A5E" w:rsidRPr="00F019CE">
        <w:rPr>
          <w:iCs/>
        </w:rPr>
        <w:t>certifikačnou autoritou.</w:t>
      </w:r>
      <w:r w:rsidR="00414315" w:rsidRPr="00F019CE">
        <w:rPr>
          <w:iCs/>
        </w:rPr>
        <w:t xml:space="preserve"> Špecifikácia certifikátov je uvedená na stránke OKTE v časti </w:t>
      </w:r>
      <w:hyperlink r:id="rId23" w:history="1">
        <w:r w:rsidR="00414315" w:rsidRPr="00F019CE">
          <w:rPr>
            <w:rStyle w:val="Hypertextovprepojenie"/>
            <w:iCs/>
          </w:rPr>
          <w:t>fakturačné údaje/certifikáty</w:t>
        </w:r>
      </w:hyperlink>
      <w:r w:rsidR="00414315" w:rsidRPr="00F019CE">
        <w:rPr>
          <w:iCs/>
        </w:rPr>
        <w:t xml:space="preserve">. </w:t>
      </w:r>
    </w:p>
    <w:p w14:paraId="34174C88" w14:textId="77777777" w:rsidR="00347177" w:rsidRPr="00F019CE" w:rsidRDefault="00347177" w:rsidP="00347177">
      <w:pPr>
        <w:pStyle w:val="EYNormal"/>
        <w:ind w:left="720"/>
      </w:pPr>
    </w:p>
    <w:p w14:paraId="7CDFDBBD" w14:textId="062FDBCB" w:rsidR="00347177" w:rsidRPr="00F019CE" w:rsidRDefault="001109A0" w:rsidP="00FE491A">
      <w:pPr>
        <w:pStyle w:val="EYNormal"/>
        <w:numPr>
          <w:ilvl w:val="0"/>
          <w:numId w:val="32"/>
        </w:numPr>
        <w:jc w:val="left"/>
      </w:pPr>
      <w:r w:rsidRPr="00F019CE">
        <w:rPr>
          <w:b/>
          <w:bCs/>
        </w:rPr>
        <w:t>Webové služby vystavené ostatnými účastníkmi trhu</w:t>
      </w:r>
      <w:r w:rsidR="00347177" w:rsidRPr="00F019CE">
        <w:t>.</w:t>
      </w:r>
      <w:r w:rsidR="001B15CE" w:rsidRPr="00F019CE">
        <w:br/>
      </w:r>
      <w:r w:rsidR="001B15CE" w:rsidRPr="00F019CE">
        <w:br/>
        <w:t xml:space="preserve">Pre </w:t>
      </w:r>
      <w:r w:rsidRPr="00F019CE">
        <w:t xml:space="preserve">tieto rozhrania </w:t>
      </w:r>
      <w:r w:rsidR="001B15CE" w:rsidRPr="00F019CE">
        <w:t xml:space="preserve">sa nevyžaduje </w:t>
      </w:r>
      <w:proofErr w:type="spellStart"/>
      <w:r w:rsidR="00AD7996" w:rsidRPr="00F019CE">
        <w:t>mTLS</w:t>
      </w:r>
      <w:proofErr w:type="spellEnd"/>
      <w:r w:rsidR="00AD7996" w:rsidRPr="00F019CE">
        <w:t xml:space="preserve"> autentifikácia.</w:t>
      </w:r>
    </w:p>
    <w:p w14:paraId="32FDD5CD" w14:textId="77777777" w:rsidR="00347177" w:rsidRPr="00F019CE" w:rsidRDefault="00347177" w:rsidP="00347024">
      <w:pPr>
        <w:pStyle w:val="EYNormal"/>
        <w:ind w:left="720"/>
      </w:pPr>
    </w:p>
    <w:p w14:paraId="20FC1376" w14:textId="604B070A" w:rsidR="00273272" w:rsidRPr="00F019CE" w:rsidRDefault="00273272" w:rsidP="00273272">
      <w:pPr>
        <w:pStyle w:val="EYNormal"/>
      </w:pPr>
      <w:r w:rsidRPr="00F019CE">
        <w:t xml:space="preserve">Rozhrania webových služieb sú zabezpečené v súlade so štandardom WS-Security (WSS) verzie 1.0, na základe ktorého sú riešené nasledovné techniky zabezpečenia: </w:t>
      </w:r>
    </w:p>
    <w:p w14:paraId="5BCB42D5" w14:textId="77777777" w:rsidR="00273272" w:rsidRPr="00F019CE" w:rsidRDefault="00273272" w:rsidP="00273272">
      <w:pPr>
        <w:pStyle w:val="EYNormal"/>
      </w:pPr>
    </w:p>
    <w:p w14:paraId="018366CB" w14:textId="0979E634" w:rsidR="00273272" w:rsidRPr="00F019CE" w:rsidRDefault="00273272">
      <w:pPr>
        <w:pStyle w:val="EYNormal"/>
        <w:numPr>
          <w:ilvl w:val="0"/>
          <w:numId w:val="18"/>
        </w:numPr>
      </w:pPr>
      <w:r w:rsidRPr="00F019CE">
        <w:t>Elektronický podpis odosielaných SOAP požiadaviek a</w:t>
      </w:r>
      <w:r w:rsidR="002B2F06" w:rsidRPr="00F019CE">
        <w:t> </w:t>
      </w:r>
      <w:r w:rsidRPr="00F019CE">
        <w:t>odpovedí</w:t>
      </w:r>
      <w:r w:rsidR="002B2F06" w:rsidRPr="00F019CE">
        <w:t xml:space="preserve"> spolu s</w:t>
      </w:r>
      <w:r w:rsidR="005268D9" w:rsidRPr="00F019CE">
        <w:t> podpisovým certifikátom resp. jeho identifikátorom</w:t>
      </w:r>
      <w:r w:rsidR="00AD7996" w:rsidRPr="00F019CE">
        <w:t xml:space="preserve">. Certifikát musí </w:t>
      </w:r>
      <w:r w:rsidR="00782C4E" w:rsidRPr="00F019CE">
        <w:t xml:space="preserve">byť podpísaný </w:t>
      </w:r>
      <w:r w:rsidR="00782C4E" w:rsidRPr="00F019CE">
        <w:rPr>
          <w:iCs/>
        </w:rPr>
        <w:t>dôveryhodnou certifikačnou autoritou.</w:t>
      </w:r>
      <w:r w:rsidR="007B7D71" w:rsidRPr="00F019CE">
        <w:rPr>
          <w:iCs/>
        </w:rPr>
        <w:t xml:space="preserve"> </w:t>
      </w:r>
      <w:r w:rsidR="003E4A07" w:rsidRPr="00F019CE">
        <w:rPr>
          <w:iCs/>
        </w:rPr>
        <w:t xml:space="preserve">Špecifikácia certifikátov je uvedená na stránke OKTE v časti </w:t>
      </w:r>
      <w:hyperlink r:id="rId24" w:history="1">
        <w:r w:rsidR="003E4A07" w:rsidRPr="00F019CE">
          <w:rPr>
            <w:rStyle w:val="Hypertextovprepojenie"/>
            <w:iCs/>
          </w:rPr>
          <w:t>fakturačné údaje/certifikáty</w:t>
        </w:r>
      </w:hyperlink>
      <w:r w:rsidR="003E4A07" w:rsidRPr="00F019CE">
        <w:rPr>
          <w:iCs/>
        </w:rPr>
        <w:t>.</w:t>
      </w:r>
    </w:p>
    <w:p w14:paraId="7237B2C7" w14:textId="77777777" w:rsidR="009334A4" w:rsidRPr="00F019CE" w:rsidRDefault="00273272">
      <w:pPr>
        <w:pStyle w:val="EYNormal"/>
        <w:numPr>
          <w:ilvl w:val="0"/>
          <w:numId w:val="18"/>
        </w:numPr>
      </w:pPr>
      <w:r w:rsidRPr="00F019CE">
        <w:t>Prenos autentifikačných údajov v rámci SOAP požiadavky (</w:t>
      </w:r>
      <w:proofErr w:type="spellStart"/>
      <w:r w:rsidRPr="00F019CE">
        <w:t>username</w:t>
      </w:r>
      <w:proofErr w:type="spellEnd"/>
      <w:r w:rsidRPr="00F019CE">
        <w:t>/</w:t>
      </w:r>
      <w:proofErr w:type="spellStart"/>
      <w:r w:rsidRPr="00F019CE">
        <w:t>password</w:t>
      </w:r>
      <w:proofErr w:type="spellEnd"/>
      <w:r w:rsidRPr="00F019CE">
        <w:t>)</w:t>
      </w:r>
    </w:p>
    <w:p w14:paraId="290B33D1" w14:textId="0362E49B" w:rsidR="00273272" w:rsidRPr="00F019CE" w:rsidRDefault="009334A4">
      <w:pPr>
        <w:pStyle w:val="EYNormal"/>
        <w:numPr>
          <w:ilvl w:val="0"/>
          <w:numId w:val="18"/>
        </w:numPr>
      </w:pPr>
      <w:r w:rsidRPr="00F019CE">
        <w:t>Prenos časovej známky</w:t>
      </w:r>
      <w:r w:rsidR="003862BA" w:rsidRPr="00F019CE">
        <w:t xml:space="preserve"> vytvorenia SOAP správy WS-</w:t>
      </w:r>
      <w:proofErr w:type="spellStart"/>
      <w:r w:rsidR="003862BA" w:rsidRPr="00F019CE">
        <w:t>Timestamp</w:t>
      </w:r>
      <w:proofErr w:type="spellEnd"/>
    </w:p>
    <w:p w14:paraId="1DD15724" w14:textId="77777777" w:rsidR="008556FF" w:rsidRPr="00F019CE" w:rsidRDefault="008556FF" w:rsidP="00903D37">
      <w:pPr>
        <w:pStyle w:val="EYNormal"/>
        <w:ind w:left="720"/>
      </w:pPr>
    </w:p>
    <w:p w14:paraId="5DFF0254" w14:textId="2903BC2F" w:rsidR="00B67F9E" w:rsidRPr="00F019CE" w:rsidRDefault="008556FF" w:rsidP="008556FF">
      <w:pPr>
        <w:pStyle w:val="EYNormal"/>
      </w:pPr>
      <w:r w:rsidRPr="00F019CE">
        <w:t xml:space="preserve">Webové služby </w:t>
      </w:r>
      <w:r w:rsidR="003C3A7B" w:rsidRPr="00F019CE">
        <w:t>používajú</w:t>
      </w:r>
      <w:r w:rsidRPr="00F019CE">
        <w:t xml:space="preserve"> WS-</w:t>
      </w:r>
      <w:proofErr w:type="spellStart"/>
      <w:r w:rsidRPr="00F019CE">
        <w:t>Adressing</w:t>
      </w:r>
      <w:proofErr w:type="spellEnd"/>
      <w:r w:rsidRPr="00F019CE">
        <w:t xml:space="preserve"> štandard </w:t>
      </w:r>
      <w:r w:rsidR="00B67F9E" w:rsidRPr="00F019CE">
        <w:t xml:space="preserve">s nasledovnými </w:t>
      </w:r>
      <w:proofErr w:type="spellStart"/>
      <w:r w:rsidR="00B67F9E" w:rsidRPr="00F019CE">
        <w:t>poliami</w:t>
      </w:r>
      <w:proofErr w:type="spellEnd"/>
      <w:r w:rsidR="00B67F9E" w:rsidRPr="00F019CE">
        <w:t xml:space="preserve">. </w:t>
      </w:r>
    </w:p>
    <w:p w14:paraId="14CB98C5" w14:textId="2B906853" w:rsidR="00273272" w:rsidRPr="00F019CE" w:rsidRDefault="00B67F9E" w:rsidP="008556FF">
      <w:pPr>
        <w:pStyle w:val="EYNormal"/>
      </w:pPr>
      <w:r w:rsidRPr="00F019CE">
        <w:t xml:space="preserve">Pre </w:t>
      </w:r>
      <w:proofErr w:type="spellStart"/>
      <w:r w:rsidRPr="00F019CE">
        <w:t>webservice</w:t>
      </w:r>
      <w:proofErr w:type="spellEnd"/>
      <w:r w:rsidRPr="00F019CE">
        <w:t xml:space="preserve"> </w:t>
      </w:r>
      <w:proofErr w:type="spellStart"/>
      <w:r w:rsidRPr="00F019CE">
        <w:t>request</w:t>
      </w:r>
      <w:proofErr w:type="spellEnd"/>
      <w:r w:rsidRPr="00F019CE">
        <w:t>:</w:t>
      </w:r>
    </w:p>
    <w:p w14:paraId="79FED55D" w14:textId="59F3675F" w:rsidR="00B67F9E" w:rsidRPr="00F019CE" w:rsidRDefault="00B67F9E" w:rsidP="00B67F9E">
      <w:pPr>
        <w:pStyle w:val="EYNormal"/>
        <w:numPr>
          <w:ilvl w:val="0"/>
          <w:numId w:val="40"/>
        </w:numPr>
      </w:pPr>
      <w:r w:rsidRPr="00F019CE">
        <w:t>To</w:t>
      </w:r>
      <w:r w:rsidR="0046000E" w:rsidRPr="00F019CE">
        <w:t xml:space="preserve"> (URL </w:t>
      </w:r>
      <w:proofErr w:type="spellStart"/>
      <w:r w:rsidR="0046000E" w:rsidRPr="00F019CE">
        <w:t>endpoint</w:t>
      </w:r>
      <w:proofErr w:type="spellEnd"/>
      <w:r w:rsidR="0046000E" w:rsidRPr="00F019CE">
        <w:t xml:space="preserve"> na ktorý sa správa posiela)</w:t>
      </w:r>
    </w:p>
    <w:p w14:paraId="52433F87" w14:textId="3201DB6E" w:rsidR="00B67F9E" w:rsidRPr="00F019CE" w:rsidRDefault="00B67F9E" w:rsidP="004B2491">
      <w:pPr>
        <w:pStyle w:val="EYNormal"/>
        <w:numPr>
          <w:ilvl w:val="0"/>
          <w:numId w:val="40"/>
        </w:numPr>
        <w:rPr>
          <w:sz w:val="16"/>
          <w:szCs w:val="20"/>
        </w:rPr>
      </w:pPr>
      <w:proofErr w:type="spellStart"/>
      <w:r w:rsidRPr="00F019CE">
        <w:t>ReplyTo</w:t>
      </w:r>
      <w:proofErr w:type="spellEnd"/>
      <w:r w:rsidR="006E495F" w:rsidRPr="00F019CE">
        <w:t xml:space="preserve"> (konšta</w:t>
      </w:r>
      <w:r w:rsidR="00CD0661" w:rsidRPr="00F019CE">
        <w:t xml:space="preserve">nta </w:t>
      </w:r>
      <w:r w:rsidR="002035DE" w:rsidRPr="00F019CE">
        <w:t xml:space="preserve">viď. </w:t>
      </w:r>
      <w:r w:rsidR="002035DE" w:rsidRPr="00F019CE">
        <w:fldChar w:fldCharType="begin"/>
      </w:r>
      <w:r w:rsidR="002035DE" w:rsidRPr="00F019CE">
        <w:instrText xml:space="preserve"> REF _Ref206595412 \r \h </w:instrText>
      </w:r>
      <w:r w:rsidR="002035DE" w:rsidRPr="00F019CE">
        <w:fldChar w:fldCharType="separate"/>
      </w:r>
      <w:r w:rsidR="00C61FCE" w:rsidRPr="00F019CE">
        <w:t>3.2.2</w:t>
      </w:r>
      <w:r w:rsidR="002035DE" w:rsidRPr="00F019CE">
        <w:fldChar w:fldCharType="end"/>
      </w:r>
      <w:r w:rsidR="002035DE" w:rsidRPr="00F019CE">
        <w:t xml:space="preserve"> </w:t>
      </w:r>
      <w:r w:rsidR="00A9474C" w:rsidRPr="00F019CE">
        <w:fldChar w:fldCharType="begin"/>
      </w:r>
      <w:r w:rsidR="00A9474C" w:rsidRPr="00F019CE">
        <w:instrText xml:space="preserve"> REF _Ref206595433 \h </w:instrText>
      </w:r>
      <w:r w:rsidR="00A9474C" w:rsidRPr="00F019CE">
        <w:fldChar w:fldCharType="separate"/>
      </w:r>
      <w:r w:rsidR="00C61FCE" w:rsidRPr="00F019CE">
        <w:t>Príklad SOAP správy s elektronickým podpisom</w:t>
      </w:r>
      <w:r w:rsidR="00A9474C" w:rsidRPr="00F019CE">
        <w:fldChar w:fldCharType="end"/>
      </w:r>
      <w:r w:rsidR="006E495F" w:rsidRPr="00F019CE">
        <w:t>)</w:t>
      </w:r>
    </w:p>
    <w:p w14:paraId="1B8BE9F5" w14:textId="11F4934E" w:rsidR="00B67F9E" w:rsidRPr="00F019CE" w:rsidRDefault="00B67F9E" w:rsidP="00B67F9E">
      <w:pPr>
        <w:pStyle w:val="EYNormal"/>
        <w:numPr>
          <w:ilvl w:val="0"/>
          <w:numId w:val="40"/>
        </w:numPr>
      </w:pPr>
      <w:proofErr w:type="spellStart"/>
      <w:r w:rsidRPr="00F019CE">
        <w:t>MessageID</w:t>
      </w:r>
      <w:proofErr w:type="spellEnd"/>
      <w:r w:rsidR="0046000E" w:rsidRPr="00F019CE">
        <w:t xml:space="preserve"> (Vygenerovaný jednoznačný identifikátor správy)</w:t>
      </w:r>
    </w:p>
    <w:p w14:paraId="727CD7BF" w14:textId="10EF1C6A" w:rsidR="00B67F9E" w:rsidRPr="00F019CE" w:rsidRDefault="00B67F9E" w:rsidP="00B67F9E">
      <w:pPr>
        <w:pStyle w:val="EYNormal"/>
        <w:numPr>
          <w:ilvl w:val="0"/>
          <w:numId w:val="40"/>
        </w:numPr>
        <w:rPr>
          <w:ins w:id="67" w:author="Dominik SMALIK" w:date="2025-09-22T13:29:00Z" w16du:dateUtc="2025-09-22T11:29:00Z"/>
        </w:rPr>
      </w:pPr>
      <w:proofErr w:type="spellStart"/>
      <w:r w:rsidRPr="00F019CE">
        <w:t>Action</w:t>
      </w:r>
      <w:proofErr w:type="spellEnd"/>
      <w:r w:rsidR="0046000E" w:rsidRPr="00F019CE">
        <w:t xml:space="preserve"> (SOAP </w:t>
      </w:r>
      <w:proofErr w:type="spellStart"/>
      <w:r w:rsidR="0046000E" w:rsidRPr="00F019CE">
        <w:t>Action</w:t>
      </w:r>
      <w:proofErr w:type="spellEnd"/>
      <w:r w:rsidR="0046000E" w:rsidRPr="00F019CE">
        <w:t xml:space="preserve"> správy)</w:t>
      </w:r>
    </w:p>
    <w:p w14:paraId="7446E0C5" w14:textId="6443C016" w:rsidR="008728EE" w:rsidRPr="00F019CE" w:rsidRDefault="008728EE" w:rsidP="00B67F9E">
      <w:pPr>
        <w:pStyle w:val="EYNormal"/>
        <w:numPr>
          <w:ilvl w:val="0"/>
          <w:numId w:val="40"/>
        </w:numPr>
      </w:pPr>
      <w:proofErr w:type="spellStart"/>
      <w:ins w:id="68" w:author="Dominik SMALIK" w:date="2025-09-22T13:29:00Z" w16du:dateUtc="2025-09-22T11:29:00Z">
        <w:r w:rsidRPr="00F019CE">
          <w:t>RelatesTo</w:t>
        </w:r>
        <w:proofErr w:type="spellEnd"/>
        <w:r w:rsidRPr="00F019CE">
          <w:t xml:space="preserve"> (identifikátor pôvodnej správy, použitý </w:t>
        </w:r>
      </w:ins>
      <w:ins w:id="69" w:author="Dominik SMALIK" w:date="2025-09-22T13:30:00Z" w16du:dateUtc="2025-09-22T11:30:00Z">
        <w:r w:rsidRPr="00F019CE">
          <w:t>len pre službu StatusResponse</w:t>
        </w:r>
      </w:ins>
      <w:ins w:id="70" w:author="Dominik SMALIK" w:date="2025-09-22T13:29:00Z" w16du:dateUtc="2025-09-22T11:29:00Z">
        <w:r w:rsidRPr="00F019CE">
          <w:t>)</w:t>
        </w:r>
      </w:ins>
    </w:p>
    <w:p w14:paraId="24AC180A" w14:textId="01C249C5" w:rsidR="00B67F9E" w:rsidRPr="00F019CE" w:rsidRDefault="00B67F9E" w:rsidP="00B67F9E">
      <w:pPr>
        <w:pStyle w:val="EYNormal"/>
      </w:pPr>
      <w:r w:rsidRPr="00F019CE">
        <w:t xml:space="preserve">Pre </w:t>
      </w:r>
      <w:proofErr w:type="spellStart"/>
      <w:r w:rsidRPr="00F019CE">
        <w:t>webservice</w:t>
      </w:r>
      <w:proofErr w:type="spellEnd"/>
      <w:r w:rsidRPr="00F019CE">
        <w:t xml:space="preserve"> </w:t>
      </w:r>
      <w:proofErr w:type="spellStart"/>
      <w:r w:rsidRPr="00F019CE">
        <w:t>response</w:t>
      </w:r>
      <w:proofErr w:type="spellEnd"/>
      <w:r w:rsidRPr="00F019CE">
        <w:t>:</w:t>
      </w:r>
    </w:p>
    <w:p w14:paraId="4BAC58F2" w14:textId="46D20BCC" w:rsidR="00B67F9E" w:rsidRPr="00F019CE" w:rsidRDefault="006E495F" w:rsidP="009728B6">
      <w:pPr>
        <w:pStyle w:val="EYNormal"/>
        <w:numPr>
          <w:ilvl w:val="0"/>
          <w:numId w:val="41"/>
        </w:numPr>
      </w:pPr>
      <w:r w:rsidRPr="00F019CE">
        <w:t>To</w:t>
      </w:r>
      <w:r w:rsidR="003D56E5" w:rsidRPr="00F019CE">
        <w:t xml:space="preserve"> (</w:t>
      </w:r>
      <w:r w:rsidR="00A9474C" w:rsidRPr="00F019CE">
        <w:t xml:space="preserve">konštanta viď. </w:t>
      </w:r>
      <w:r w:rsidR="00A9474C" w:rsidRPr="00F019CE">
        <w:fldChar w:fldCharType="begin"/>
      </w:r>
      <w:r w:rsidR="00A9474C" w:rsidRPr="00F019CE">
        <w:instrText xml:space="preserve"> REF _Ref206595412 \r \h </w:instrText>
      </w:r>
      <w:r w:rsidR="00A9474C" w:rsidRPr="00F019CE">
        <w:fldChar w:fldCharType="separate"/>
      </w:r>
      <w:r w:rsidR="00C61FCE" w:rsidRPr="00F019CE">
        <w:t>3.2.2</w:t>
      </w:r>
      <w:r w:rsidR="00A9474C" w:rsidRPr="00F019CE">
        <w:fldChar w:fldCharType="end"/>
      </w:r>
      <w:r w:rsidR="00A9474C" w:rsidRPr="00F019CE">
        <w:t xml:space="preserve"> </w:t>
      </w:r>
      <w:r w:rsidR="00A9474C" w:rsidRPr="00F019CE">
        <w:fldChar w:fldCharType="begin"/>
      </w:r>
      <w:r w:rsidR="00A9474C" w:rsidRPr="00F019CE">
        <w:instrText xml:space="preserve"> REF _Ref206595433 \h </w:instrText>
      </w:r>
      <w:r w:rsidR="00A9474C" w:rsidRPr="00F019CE">
        <w:fldChar w:fldCharType="separate"/>
      </w:r>
      <w:r w:rsidR="00C61FCE" w:rsidRPr="00F019CE">
        <w:t>Príklad SOAP správy s elektronickým podpisom</w:t>
      </w:r>
      <w:r w:rsidR="00A9474C" w:rsidRPr="00F019CE">
        <w:fldChar w:fldCharType="end"/>
      </w:r>
      <w:r w:rsidR="003D56E5" w:rsidRPr="00F019CE">
        <w:t>)</w:t>
      </w:r>
    </w:p>
    <w:p w14:paraId="3F40B31E" w14:textId="77777777" w:rsidR="003D56E5" w:rsidRPr="00F019CE" w:rsidRDefault="006E495F" w:rsidP="003D56E5">
      <w:pPr>
        <w:pStyle w:val="EYNormal"/>
        <w:numPr>
          <w:ilvl w:val="0"/>
          <w:numId w:val="40"/>
        </w:numPr>
      </w:pPr>
      <w:proofErr w:type="spellStart"/>
      <w:r w:rsidRPr="00F019CE">
        <w:t>MessageID</w:t>
      </w:r>
      <w:proofErr w:type="spellEnd"/>
      <w:r w:rsidR="003D56E5" w:rsidRPr="00F019CE">
        <w:t xml:space="preserve"> (Vygenerovaný jednoznačný identifikátor správy)</w:t>
      </w:r>
    </w:p>
    <w:p w14:paraId="66025340" w14:textId="64AB3744" w:rsidR="006E495F" w:rsidRPr="00F019CE" w:rsidRDefault="006E495F" w:rsidP="00903D37">
      <w:pPr>
        <w:pStyle w:val="EYNormal"/>
        <w:numPr>
          <w:ilvl w:val="0"/>
          <w:numId w:val="41"/>
        </w:numPr>
        <w:rPr>
          <w:ins w:id="71" w:author="Dominik SMALIK" w:date="2025-09-22T13:30:00Z" w16du:dateUtc="2025-09-22T11:30:00Z"/>
        </w:rPr>
      </w:pPr>
      <w:proofErr w:type="spellStart"/>
      <w:r w:rsidRPr="00F019CE">
        <w:t>Action</w:t>
      </w:r>
      <w:proofErr w:type="spellEnd"/>
      <w:r w:rsidR="003D56E5" w:rsidRPr="00F019CE">
        <w:t xml:space="preserve"> (SOAP </w:t>
      </w:r>
      <w:proofErr w:type="spellStart"/>
      <w:r w:rsidR="003D56E5" w:rsidRPr="00F019CE">
        <w:t>Action</w:t>
      </w:r>
      <w:proofErr w:type="spellEnd"/>
      <w:r w:rsidR="003D56E5" w:rsidRPr="00F019CE">
        <w:t xml:space="preserve"> správy)</w:t>
      </w:r>
    </w:p>
    <w:p w14:paraId="260D8F6B" w14:textId="0E31D63A" w:rsidR="008728EE" w:rsidRPr="00F019CE" w:rsidRDefault="008728EE" w:rsidP="008728EE">
      <w:pPr>
        <w:pStyle w:val="EYNormal"/>
        <w:numPr>
          <w:ilvl w:val="0"/>
          <w:numId w:val="41"/>
        </w:numPr>
      </w:pPr>
      <w:proofErr w:type="spellStart"/>
      <w:ins w:id="72" w:author="Dominik SMALIK" w:date="2025-09-22T13:30:00Z" w16du:dateUtc="2025-09-22T11:30:00Z">
        <w:r w:rsidRPr="00F019CE">
          <w:t>RelatesTo</w:t>
        </w:r>
        <w:proofErr w:type="spellEnd"/>
        <w:r w:rsidRPr="00F019CE">
          <w:t xml:space="preserve"> (identifikátor pôvodnej správy z </w:t>
        </w:r>
        <w:proofErr w:type="spellStart"/>
        <w:r w:rsidRPr="00F019CE">
          <w:t>requestu</w:t>
        </w:r>
        <w:proofErr w:type="spellEnd"/>
        <w:r w:rsidRPr="00F019CE">
          <w:t>)</w:t>
        </w:r>
      </w:ins>
    </w:p>
    <w:p w14:paraId="0FB622F0" w14:textId="77777777" w:rsidR="008556FF" w:rsidRPr="00F019CE" w:rsidRDefault="008556FF" w:rsidP="00903D37">
      <w:pPr>
        <w:pStyle w:val="EYNormal"/>
      </w:pPr>
    </w:p>
    <w:p w14:paraId="2DCFAA00" w14:textId="21D3A0B1" w:rsidR="00273272" w:rsidRPr="00F019CE" w:rsidRDefault="00273272" w:rsidP="00273272">
      <w:pPr>
        <w:pStyle w:val="EYHeading3"/>
      </w:pPr>
      <w:bookmarkStart w:id="73" w:name="_Toc209543371"/>
      <w:r w:rsidRPr="00F019CE">
        <w:t>Elektronický podpis</w:t>
      </w:r>
      <w:bookmarkEnd w:id="73"/>
      <w:r w:rsidRPr="00F019CE">
        <w:t xml:space="preserve"> </w:t>
      </w:r>
    </w:p>
    <w:p w14:paraId="12B99583" w14:textId="77777777" w:rsidR="00273272" w:rsidRPr="00F019CE" w:rsidRDefault="00273272" w:rsidP="00273272">
      <w:pPr>
        <w:pStyle w:val="EYNormal"/>
      </w:pPr>
      <w:r w:rsidRPr="00F019CE">
        <w:t xml:space="preserve">Podpora elektronického podpisu SOAP správ je zabezpečená v rámci implementácie štandardu </w:t>
      </w:r>
    </w:p>
    <w:p w14:paraId="03509E3A" w14:textId="4F8C2ACF" w:rsidR="00C64235" w:rsidRPr="00F019CE" w:rsidRDefault="00273272" w:rsidP="00273272">
      <w:pPr>
        <w:pStyle w:val="EYNormal"/>
      </w:pPr>
      <w:r w:rsidRPr="00F019CE">
        <w:t>WS-Security verzie 1.0 (</w:t>
      </w:r>
      <w:hyperlink r:id="rId25" w:history="1">
        <w:r w:rsidRPr="00F019CE">
          <w:rPr>
            <w:rStyle w:val="Hypertextovprepojenie"/>
            <w:color w:val="auto"/>
            <w:u w:val="none"/>
          </w:rPr>
          <w:t>http://www.oasis-open.org/committees/tc_home.php?wg_abbrev=wss</w:t>
        </w:r>
      </w:hyperlink>
      <w:r w:rsidRPr="00F019CE">
        <w:t>).</w:t>
      </w:r>
      <w:r w:rsidR="00B1314B" w:rsidRPr="00F019CE">
        <w:t xml:space="preserve"> Digitálny odtlačok (</w:t>
      </w:r>
      <w:proofErr w:type="spellStart"/>
      <w:r w:rsidR="00B1314B" w:rsidRPr="00F019CE">
        <w:t>digestValue</w:t>
      </w:r>
      <w:proofErr w:type="spellEnd"/>
      <w:r w:rsidR="00B1314B" w:rsidRPr="00F019CE">
        <w:t>) sa generuje pri podpise správy. Akákoľvek binárna zmena správy medzi podpisom a jej odoslaním na OKTE spôsobí neplatnosť podpisu a zamietnutie požiadavky.</w:t>
      </w:r>
    </w:p>
    <w:p w14:paraId="44B71426" w14:textId="77777777" w:rsidR="0076055C" w:rsidRPr="00F019CE" w:rsidRDefault="0076055C" w:rsidP="0076055C">
      <w:pPr>
        <w:pStyle w:val="EYNormal"/>
      </w:pPr>
    </w:p>
    <w:p w14:paraId="3B11E016" w14:textId="43AB9F5C" w:rsidR="0076055C" w:rsidRPr="00F019CE" w:rsidRDefault="00AC5BED" w:rsidP="0076055C">
      <w:pPr>
        <w:pStyle w:val="EYNormal"/>
      </w:pPr>
      <w:r w:rsidRPr="00F019CE">
        <w:t>Pre elektronický podpis</w:t>
      </w:r>
      <w:r w:rsidR="0076055C" w:rsidRPr="00F019CE">
        <w:t xml:space="preserve"> sa </w:t>
      </w:r>
      <w:r w:rsidR="00571062" w:rsidRPr="00F019CE">
        <w:t>vyžaduje</w:t>
      </w:r>
      <w:r w:rsidR="0076055C" w:rsidRPr="00F019CE">
        <w:t xml:space="preserve"> certifikát vydaný </w:t>
      </w:r>
      <w:r w:rsidR="001618BD" w:rsidRPr="00F019CE">
        <w:t xml:space="preserve">dôveryhodnou </w:t>
      </w:r>
      <w:r w:rsidR="0076055C" w:rsidRPr="00F019CE">
        <w:t xml:space="preserve">certifikačnou autoritou, </w:t>
      </w:r>
      <w:r w:rsidR="00D053DE" w:rsidRPr="00F019CE">
        <w:t>zo</w:t>
      </w:r>
      <w:r w:rsidR="0076055C" w:rsidRPr="00F019CE">
        <w:t> zoznam</w:t>
      </w:r>
      <w:r w:rsidR="00D053DE" w:rsidRPr="00F019CE">
        <w:t>u</w:t>
      </w:r>
      <w:r w:rsidR="00D17CAD" w:rsidRPr="00F019CE">
        <w:t xml:space="preserve"> </w:t>
      </w:r>
      <w:hyperlink r:id="rId26" w:history="1">
        <w:r w:rsidR="00D17CAD" w:rsidRPr="00F019CE">
          <w:rPr>
            <w:rStyle w:val="Hypertextovprepojenie"/>
          </w:rPr>
          <w:t xml:space="preserve">dôveryhodných autorít </w:t>
        </w:r>
        <w:r w:rsidR="00873440" w:rsidRPr="00F019CE">
          <w:rPr>
            <w:rStyle w:val="Hypertextovprepojenie"/>
          </w:rPr>
          <w:t>EU</w:t>
        </w:r>
      </w:hyperlink>
      <w:r w:rsidR="00873440" w:rsidRPr="00F019CE">
        <w:t xml:space="preserve"> podľa nariadenia </w:t>
      </w:r>
      <w:r w:rsidR="001E6DAC" w:rsidRPr="00F019CE">
        <w:t>e</w:t>
      </w:r>
      <w:r w:rsidR="00873440" w:rsidRPr="00F019CE">
        <w:t>IDAS</w:t>
      </w:r>
      <w:r w:rsidR="001D1055" w:rsidRPr="00F019CE">
        <w:t xml:space="preserve"> (Nariadenie Európskeho parlamentu a Rady (EÚ) č. 910/2014 z 23. júla 2014 o elektronickej identifikácii a dôveryhodných službách pre elektronické transakcie na vnútornom trhu a o zrušení smernice 1999/93/ES)</w:t>
      </w:r>
      <w:r w:rsidR="00873440" w:rsidRPr="00F019CE">
        <w:t>.</w:t>
      </w:r>
      <w:r w:rsidR="0076055C" w:rsidRPr="00F019CE">
        <w:t xml:space="preserve"> </w:t>
      </w:r>
    </w:p>
    <w:p w14:paraId="57783EE6" w14:textId="77777777" w:rsidR="0076055C" w:rsidRPr="00F019CE" w:rsidRDefault="0076055C" w:rsidP="00273272">
      <w:pPr>
        <w:pStyle w:val="EYNormal"/>
      </w:pPr>
    </w:p>
    <w:p w14:paraId="6511C5C7" w14:textId="4EFE29CB" w:rsidR="00273272" w:rsidRPr="00F019CE" w:rsidRDefault="00273272" w:rsidP="00273272">
      <w:pPr>
        <w:pStyle w:val="EYNormal"/>
      </w:pPr>
      <w:r w:rsidRPr="00F019CE">
        <w:t>Podpis je</w:t>
      </w:r>
      <w:r w:rsidR="006836F2" w:rsidRPr="00F019CE">
        <w:t xml:space="preserve"> </w:t>
      </w:r>
      <w:r w:rsidRPr="00F019CE">
        <w:t>uložený</w:t>
      </w:r>
      <w:r w:rsidR="006836F2" w:rsidRPr="00F019CE">
        <w:t xml:space="preserve"> </w:t>
      </w:r>
      <w:r w:rsidRPr="00F019CE">
        <w:t>v rámci hlavičky</w:t>
      </w:r>
      <w:r w:rsidR="006836F2" w:rsidRPr="00F019CE">
        <w:t xml:space="preserve"> </w:t>
      </w:r>
      <w:r w:rsidRPr="00F019CE">
        <w:t>SOAP správy, tzn. oddelene</w:t>
      </w:r>
      <w:r w:rsidR="006836F2" w:rsidRPr="00F019CE">
        <w:t xml:space="preserve"> </w:t>
      </w:r>
      <w:r w:rsidRPr="00F019CE">
        <w:t xml:space="preserve">od tela správy prenášajúcej údaje. </w:t>
      </w:r>
    </w:p>
    <w:p w14:paraId="446DA84A" w14:textId="5E02168E" w:rsidR="00273272" w:rsidRPr="00F019CE" w:rsidRDefault="00273272" w:rsidP="00273272">
      <w:pPr>
        <w:pStyle w:val="EYNormal"/>
      </w:pPr>
      <w:r w:rsidRPr="00F019CE">
        <w:t xml:space="preserve">Štandard WSS implementuje podpis na základe štandardu </w:t>
      </w:r>
      <w:proofErr w:type="spellStart"/>
      <w:r w:rsidRPr="00F019CE">
        <w:t>xmldsig</w:t>
      </w:r>
      <w:proofErr w:type="spellEnd"/>
      <w:r w:rsidRPr="00F019CE">
        <w:t xml:space="preserve"> (</w:t>
      </w:r>
      <w:hyperlink r:id="rId27" w:history="1">
        <w:r w:rsidRPr="00F019CE">
          <w:rPr>
            <w:rStyle w:val="Hypertextovprepojenie"/>
          </w:rPr>
          <w:t>http://www.w3.org/TR/xmldsig-core</w:t>
        </w:r>
      </w:hyperlink>
      <w:r w:rsidRPr="00F019CE">
        <w:t>).</w:t>
      </w:r>
      <w:r w:rsidR="006836F2" w:rsidRPr="00F019CE">
        <w:t xml:space="preserve"> </w:t>
      </w:r>
    </w:p>
    <w:p w14:paraId="6579142B" w14:textId="77777777" w:rsidR="00273272" w:rsidRPr="00F019CE" w:rsidRDefault="00273272" w:rsidP="00273272">
      <w:pPr>
        <w:pStyle w:val="EYNormal"/>
      </w:pPr>
    </w:p>
    <w:p w14:paraId="433AA20F" w14:textId="77777777" w:rsidR="008952F0" w:rsidRPr="00F019CE" w:rsidRDefault="008952F0" w:rsidP="008952F0">
      <w:pPr>
        <w:pStyle w:val="EYNormal"/>
      </w:pPr>
      <w:r w:rsidRPr="00F019CE">
        <w:t xml:space="preserve">Na zabezpečenie integrity a dôveryhodnosti komunikácie bude komunikácia zabezpečená digitálnym podpisom podľa špecifikácie </w:t>
      </w:r>
      <w:proofErr w:type="spellStart"/>
      <w:r w:rsidRPr="00F019CE">
        <w:t>XmlDsig</w:t>
      </w:r>
      <w:proofErr w:type="spellEnd"/>
      <w:r w:rsidRPr="00F019CE">
        <w:t>. Digitálne sa podpisujú nasledujúce časti SOAP správy:</w:t>
      </w:r>
    </w:p>
    <w:p w14:paraId="7BBFFA94" w14:textId="6C76D08B" w:rsidR="00DE6DD2" w:rsidRPr="00F019CE" w:rsidRDefault="00DE6DD2" w:rsidP="00DE6DD2">
      <w:pPr>
        <w:pStyle w:val="EYNormal"/>
        <w:numPr>
          <w:ilvl w:val="0"/>
          <w:numId w:val="34"/>
        </w:numPr>
      </w:pPr>
      <w:proofErr w:type="spellStart"/>
      <w:r w:rsidRPr="00F019CE">
        <w:t>Timestamp</w:t>
      </w:r>
      <w:proofErr w:type="spellEnd"/>
      <w:r w:rsidRPr="00F019CE">
        <w:t xml:space="preserve"> (časová pečiatka) </w:t>
      </w:r>
    </w:p>
    <w:p w14:paraId="0EFCF448" w14:textId="77777777" w:rsidR="00DE6DD2" w:rsidRPr="00F019CE" w:rsidRDefault="00DE6DD2" w:rsidP="00DE6DD2">
      <w:pPr>
        <w:pStyle w:val="EYNormal"/>
        <w:numPr>
          <w:ilvl w:val="0"/>
          <w:numId w:val="34"/>
        </w:numPr>
      </w:pPr>
      <w:proofErr w:type="spellStart"/>
      <w:r w:rsidRPr="00F019CE">
        <w:t>UsernameToken</w:t>
      </w:r>
      <w:proofErr w:type="spellEnd"/>
      <w:r w:rsidRPr="00F019CE">
        <w:t xml:space="preserve"> (meno, heslo používateľa) </w:t>
      </w:r>
    </w:p>
    <w:p w14:paraId="19343305" w14:textId="77777777" w:rsidR="00DE6DD2" w:rsidRPr="00F019CE" w:rsidRDefault="00DE6DD2" w:rsidP="00DE6DD2">
      <w:pPr>
        <w:pStyle w:val="EYNormal"/>
        <w:numPr>
          <w:ilvl w:val="0"/>
          <w:numId w:val="34"/>
        </w:numPr>
      </w:pPr>
      <w:r w:rsidRPr="00F019CE">
        <w:t xml:space="preserve">Body (telo správy s prenášanými údajmi) </w:t>
      </w:r>
    </w:p>
    <w:p w14:paraId="0295F786" w14:textId="77777777" w:rsidR="00DE6DD2" w:rsidRPr="00F019CE" w:rsidRDefault="00DE6DD2" w:rsidP="00DE6DD2">
      <w:pPr>
        <w:pStyle w:val="EYNormal"/>
        <w:numPr>
          <w:ilvl w:val="0"/>
          <w:numId w:val="34"/>
        </w:numPr>
      </w:pPr>
      <w:r w:rsidRPr="00F019CE">
        <w:t xml:space="preserve">WS-Addressing </w:t>
      </w:r>
    </w:p>
    <w:p w14:paraId="4E4585B4" w14:textId="1B50FED3" w:rsidR="00DE6DD2" w:rsidRPr="00F019CE" w:rsidRDefault="003879C2" w:rsidP="00DE6DD2">
      <w:pPr>
        <w:pStyle w:val="EYNormal"/>
        <w:numPr>
          <w:ilvl w:val="1"/>
          <w:numId w:val="34"/>
        </w:numPr>
      </w:pPr>
      <w:r w:rsidRPr="00F019CE">
        <w:t>To</w:t>
      </w:r>
      <w:r w:rsidR="00DE6DD2" w:rsidRPr="00F019CE">
        <w:t xml:space="preserve"> </w:t>
      </w:r>
    </w:p>
    <w:p w14:paraId="5C2722CF" w14:textId="77777777" w:rsidR="00DE6DD2" w:rsidRPr="00F019CE" w:rsidRDefault="00DE6DD2" w:rsidP="00DE6DD2">
      <w:pPr>
        <w:pStyle w:val="EYNormal"/>
        <w:numPr>
          <w:ilvl w:val="1"/>
          <w:numId w:val="34"/>
        </w:numPr>
      </w:pPr>
      <w:proofErr w:type="spellStart"/>
      <w:r w:rsidRPr="00F019CE">
        <w:t>ReplyTo</w:t>
      </w:r>
      <w:proofErr w:type="spellEnd"/>
      <w:r w:rsidRPr="00F019CE">
        <w:t xml:space="preserve"> </w:t>
      </w:r>
    </w:p>
    <w:p w14:paraId="646F3690" w14:textId="77777777" w:rsidR="00DE6DD2" w:rsidRPr="00F019CE" w:rsidRDefault="00DE6DD2" w:rsidP="00DE6DD2">
      <w:pPr>
        <w:pStyle w:val="EYNormal"/>
        <w:numPr>
          <w:ilvl w:val="1"/>
          <w:numId w:val="34"/>
        </w:numPr>
      </w:pPr>
      <w:proofErr w:type="spellStart"/>
      <w:r w:rsidRPr="00F019CE">
        <w:t>MessageID</w:t>
      </w:r>
      <w:proofErr w:type="spellEnd"/>
      <w:r w:rsidRPr="00F019CE">
        <w:t xml:space="preserve"> </w:t>
      </w:r>
    </w:p>
    <w:p w14:paraId="198D2A93" w14:textId="0D4C9582" w:rsidR="00DE6DD2" w:rsidRPr="00F019CE" w:rsidRDefault="003879C2" w:rsidP="00DE6DD2">
      <w:pPr>
        <w:pStyle w:val="EYNormal"/>
        <w:numPr>
          <w:ilvl w:val="1"/>
          <w:numId w:val="34"/>
        </w:numPr>
        <w:rPr>
          <w:ins w:id="74" w:author="Dominik SMALIK" w:date="2025-09-22T13:26:00Z" w16du:dateUtc="2025-09-22T11:26:00Z"/>
        </w:rPr>
      </w:pPr>
      <w:proofErr w:type="spellStart"/>
      <w:r w:rsidRPr="00F019CE">
        <w:t>Action</w:t>
      </w:r>
      <w:proofErr w:type="spellEnd"/>
      <w:r w:rsidR="00DE6DD2" w:rsidRPr="00F019CE">
        <w:t xml:space="preserve"> </w:t>
      </w:r>
    </w:p>
    <w:p w14:paraId="670C8730" w14:textId="4F6B853F" w:rsidR="008728EE" w:rsidRPr="00F019CE" w:rsidRDefault="008728EE" w:rsidP="00DE6DD2">
      <w:pPr>
        <w:pStyle w:val="EYNormal"/>
        <w:numPr>
          <w:ilvl w:val="1"/>
          <w:numId w:val="34"/>
        </w:numPr>
      </w:pPr>
      <w:proofErr w:type="spellStart"/>
      <w:ins w:id="75" w:author="Dominik SMALIK" w:date="2025-09-22T13:26:00Z" w16du:dateUtc="2025-09-22T11:26:00Z">
        <w:r w:rsidRPr="00F019CE">
          <w:t>RelatesTo</w:t>
        </w:r>
        <w:proofErr w:type="spellEnd"/>
        <w:r w:rsidRPr="00F019CE">
          <w:t xml:space="preserve"> </w:t>
        </w:r>
      </w:ins>
    </w:p>
    <w:p w14:paraId="54A8DC8F" w14:textId="77777777" w:rsidR="001B4363" w:rsidRPr="00F019CE" w:rsidRDefault="001B4363" w:rsidP="009E6C0B">
      <w:pPr>
        <w:pStyle w:val="EYNormal"/>
      </w:pPr>
    </w:p>
    <w:p w14:paraId="40850622" w14:textId="77777777" w:rsidR="00554D2B" w:rsidRPr="00F019CE" w:rsidRDefault="00554D2B" w:rsidP="009E6C0B">
      <w:pPr>
        <w:pStyle w:val="EYNormal"/>
      </w:pPr>
    </w:p>
    <w:p w14:paraId="73A6BAFC" w14:textId="77777777" w:rsidR="00554D2B" w:rsidRPr="00F019CE" w:rsidRDefault="00554D2B" w:rsidP="009E6C0B">
      <w:pPr>
        <w:pStyle w:val="EYNormal"/>
      </w:pPr>
    </w:p>
    <w:p w14:paraId="26D3C201" w14:textId="1C7B9974" w:rsidR="007F1F5A" w:rsidRPr="00F019CE" w:rsidRDefault="007F1F5A" w:rsidP="00273272">
      <w:pPr>
        <w:pStyle w:val="EYHeading3"/>
      </w:pPr>
      <w:bookmarkStart w:id="76" w:name="_Ref206595412"/>
      <w:bookmarkStart w:id="77" w:name="_Ref206595433"/>
      <w:bookmarkStart w:id="78" w:name="_Toc209543372"/>
      <w:r w:rsidRPr="00F019CE">
        <w:t>Príklad SOAP správ</w:t>
      </w:r>
      <w:r w:rsidR="00273272" w:rsidRPr="00F019CE">
        <w:t>y</w:t>
      </w:r>
      <w:r w:rsidRPr="00F019CE">
        <w:t xml:space="preserve"> </w:t>
      </w:r>
      <w:r w:rsidR="00F6663A" w:rsidRPr="00F019CE">
        <w:t>s elektronickým podpisom</w:t>
      </w:r>
      <w:bookmarkEnd w:id="76"/>
      <w:bookmarkEnd w:id="77"/>
      <w:bookmarkEnd w:id="78"/>
    </w:p>
    <w:p w14:paraId="2F692F3A" w14:textId="77777777" w:rsidR="00B42398" w:rsidRPr="00F019CE" w:rsidRDefault="00B42398" w:rsidP="007F1F5A">
      <w:pPr>
        <w:pStyle w:val="EYNormal"/>
        <w:rPr>
          <w:b/>
          <w:bCs/>
        </w:rPr>
      </w:pPr>
    </w:p>
    <w:p w14:paraId="4E25C71C" w14:textId="76D1AEF4" w:rsidR="00EF3388" w:rsidRPr="00F019CE" w:rsidRDefault="00EF3388" w:rsidP="007F1F5A">
      <w:pPr>
        <w:pStyle w:val="EYNormal"/>
      </w:pPr>
    </w:p>
    <w:p w14:paraId="405B87C9" w14:textId="77777777" w:rsidR="00B42398" w:rsidRPr="00F019CE" w:rsidRDefault="00B42398" w:rsidP="00B42398">
      <w:pPr>
        <w:pStyle w:val="EYNormal"/>
        <w:rPr>
          <w:i/>
          <w:iCs/>
        </w:rPr>
      </w:pPr>
      <w:r w:rsidRPr="00F019CE">
        <w:rPr>
          <w:i/>
          <w:iCs/>
        </w:rPr>
        <w:t xml:space="preserve">Príklad </w:t>
      </w:r>
      <w:proofErr w:type="spellStart"/>
      <w:r w:rsidRPr="00F019CE">
        <w:rPr>
          <w:i/>
          <w:iCs/>
        </w:rPr>
        <w:t>webservice</w:t>
      </w:r>
      <w:proofErr w:type="spellEnd"/>
      <w:r w:rsidRPr="00F019CE">
        <w:rPr>
          <w:i/>
          <w:iCs/>
        </w:rPr>
        <w:t xml:space="preserve"> volania: </w:t>
      </w:r>
    </w:p>
    <w:p w14:paraId="670A6BDD" w14:textId="77777777" w:rsidR="00362968" w:rsidRPr="00F019CE" w:rsidRDefault="00B42398" w:rsidP="00B42398">
      <w:pPr>
        <w:widowControl/>
        <w:shd w:val="clear" w:color="auto" w:fill="D0E7FA" w:themeFill="accent3" w:themeFillTint="33"/>
        <w:autoSpaceDE/>
        <w:autoSpaceDN/>
        <w:adjustRightInd/>
        <w:spacing w:line="240" w:lineRule="auto"/>
        <w:rPr>
          <w:rFonts w:ascii="Consolas" w:hAnsi="Consolas"/>
          <w:color w:val="080808"/>
          <w:sz w:val="20"/>
          <w:lang w:eastAsia="en-GB"/>
        </w:rPr>
      </w:pPr>
      <w:r w:rsidRPr="00F019CE">
        <w:rPr>
          <w:rFonts w:ascii="Consolas" w:hAnsi="Consolas"/>
          <w:color w:val="080808"/>
          <w:sz w:val="20"/>
          <w:lang w:eastAsia="en-GB"/>
        </w:rPr>
        <w:t>&lt;</w:t>
      </w:r>
      <w:proofErr w:type="spellStart"/>
      <w:r w:rsidRPr="00F019CE">
        <w:rPr>
          <w:rFonts w:ascii="Consolas" w:hAnsi="Consolas"/>
          <w:color w:val="871094"/>
          <w:sz w:val="20"/>
          <w:lang w:eastAsia="en-GB"/>
        </w:rPr>
        <w:t>soap</w:t>
      </w:r>
      <w:r w:rsidRPr="00F019CE">
        <w:rPr>
          <w:rFonts w:ascii="Consolas" w:hAnsi="Consolas"/>
          <w:color w:val="0033B3"/>
          <w:sz w:val="20"/>
          <w:lang w:eastAsia="en-GB"/>
        </w:rPr>
        <w:t>:Envelope</w:t>
      </w:r>
      <w:proofErr w:type="spellEnd"/>
      <w:r w:rsidRPr="00F019CE">
        <w:rPr>
          <w:rFonts w:ascii="Consolas" w:hAnsi="Consolas"/>
          <w:color w:val="0033B3"/>
          <w:sz w:val="20"/>
          <w:lang w:eastAsia="en-GB"/>
        </w:rPr>
        <w:t xml:space="preserve"> </w:t>
      </w:r>
      <w:proofErr w:type="spellStart"/>
      <w:r w:rsidRPr="00F019CE">
        <w:rPr>
          <w:rFonts w:ascii="Consolas" w:hAnsi="Consolas"/>
          <w:color w:val="174AD4"/>
          <w:sz w:val="20"/>
          <w:lang w:eastAsia="en-GB"/>
        </w:rPr>
        <w:t>xmlns:</w:t>
      </w:r>
      <w:r w:rsidRPr="00F019CE">
        <w:rPr>
          <w:rFonts w:ascii="Consolas" w:hAnsi="Consolas"/>
          <w:color w:val="871094"/>
          <w:sz w:val="20"/>
          <w:lang w:eastAsia="en-GB"/>
        </w:rPr>
        <w:t>soap</w:t>
      </w:r>
      <w:proofErr w:type="spellEnd"/>
      <w:r w:rsidRPr="00F019CE">
        <w:rPr>
          <w:rFonts w:ascii="Consolas" w:hAnsi="Consolas"/>
          <w:color w:val="067D17"/>
          <w:sz w:val="20"/>
          <w:lang w:eastAsia="en-GB"/>
        </w:rPr>
        <w:t>="…"</w:t>
      </w:r>
      <w:r w:rsidRPr="00F019CE">
        <w:rPr>
          <w:rFonts w:ascii="Consolas" w:hAnsi="Consolas"/>
          <w:color w:val="080808"/>
          <w:sz w:val="20"/>
          <w:lang w:eastAsia="en-GB"/>
        </w:rPr>
        <w:t>&gt;</w:t>
      </w:r>
      <w:r w:rsidRPr="00F019CE">
        <w:rPr>
          <w:rFonts w:ascii="Consolas" w:hAnsi="Consolas"/>
          <w:color w:val="080808"/>
          <w:sz w:val="20"/>
          <w:lang w:eastAsia="en-GB"/>
        </w:rPr>
        <w:br/>
        <w:t xml:space="preserve">    &lt;</w:t>
      </w:r>
      <w:proofErr w:type="spellStart"/>
      <w:r w:rsidRPr="00F019CE">
        <w:rPr>
          <w:rFonts w:ascii="Consolas" w:hAnsi="Consolas"/>
          <w:color w:val="871094"/>
          <w:sz w:val="20"/>
          <w:lang w:eastAsia="en-GB"/>
        </w:rPr>
        <w:t>soap</w:t>
      </w:r>
      <w:r w:rsidRPr="00F019CE">
        <w:rPr>
          <w:rFonts w:ascii="Consolas" w:hAnsi="Consolas"/>
          <w:color w:val="0033B3"/>
          <w:sz w:val="20"/>
          <w:lang w:eastAsia="en-GB"/>
        </w:rPr>
        <w:t>:Header</w:t>
      </w:r>
      <w:proofErr w:type="spellEnd"/>
      <w:r w:rsidRPr="00F019CE">
        <w:rPr>
          <w:rFonts w:ascii="Consolas" w:hAnsi="Consolas"/>
          <w:color w:val="080808"/>
          <w:sz w:val="20"/>
          <w:lang w:eastAsia="en-GB"/>
        </w:rPr>
        <w:t>&gt;</w:t>
      </w:r>
    </w:p>
    <w:p w14:paraId="79B6FB06" w14:textId="77777777" w:rsidR="00DC0546" w:rsidRPr="00F019CE" w:rsidRDefault="00C173A1" w:rsidP="00C173A1">
      <w:pPr>
        <w:widowControl/>
        <w:shd w:val="clear" w:color="auto" w:fill="D0E7FA" w:themeFill="accent3" w:themeFillTint="33"/>
        <w:autoSpaceDE/>
        <w:autoSpaceDN/>
        <w:adjustRightInd/>
        <w:spacing w:line="240" w:lineRule="auto"/>
        <w:rPr>
          <w:rFonts w:ascii="Consolas" w:hAnsi="Consolas" w:cs="Courier New"/>
          <w:color w:val="080808"/>
          <w:sz w:val="20"/>
          <w:lang w:eastAsia="sk-SK"/>
        </w:rPr>
      </w:pPr>
      <w:r w:rsidRPr="00F019CE">
        <w:rPr>
          <w:rFonts w:ascii="Consolas" w:hAnsi="Consolas" w:cs="Courier New"/>
          <w:color w:val="080808"/>
          <w:sz w:val="20"/>
          <w:lang w:eastAsia="sk-SK"/>
        </w:rPr>
        <w:t xml:space="preserve">        </w:t>
      </w:r>
      <w:r w:rsidR="00CB7231" w:rsidRPr="00F019CE">
        <w:rPr>
          <w:rFonts w:ascii="Consolas" w:hAnsi="Consolas" w:cs="Courier New"/>
          <w:color w:val="080808"/>
          <w:sz w:val="20"/>
          <w:lang w:eastAsia="sk-SK"/>
        </w:rPr>
        <w:t>&lt;</w:t>
      </w:r>
      <w:proofErr w:type="spellStart"/>
      <w:r w:rsidR="00CB7231" w:rsidRPr="00F019CE">
        <w:rPr>
          <w:rFonts w:ascii="Consolas" w:hAnsi="Consolas" w:cs="Courier New"/>
          <w:color w:val="871094"/>
          <w:sz w:val="20"/>
          <w:lang w:eastAsia="sk-SK"/>
        </w:rPr>
        <w:t>wsa</w:t>
      </w:r>
      <w:r w:rsidR="00CB7231" w:rsidRPr="00F019CE">
        <w:rPr>
          <w:rFonts w:ascii="Consolas" w:hAnsi="Consolas" w:cs="Courier New"/>
          <w:color w:val="0033B3"/>
          <w:sz w:val="20"/>
          <w:lang w:eastAsia="sk-SK"/>
        </w:rPr>
        <w:t>:To</w:t>
      </w:r>
      <w:proofErr w:type="spellEnd"/>
      <w:r w:rsidR="00CB7231" w:rsidRPr="00F019CE">
        <w:rPr>
          <w:rFonts w:ascii="Consolas" w:hAnsi="Consolas" w:cs="Courier New"/>
          <w:color w:val="0033B3"/>
          <w:sz w:val="20"/>
          <w:lang w:eastAsia="sk-SK"/>
        </w:rPr>
        <w:t xml:space="preserve"> </w:t>
      </w:r>
      <w:proofErr w:type="spellStart"/>
      <w:r w:rsidR="00CB7231" w:rsidRPr="00F019CE">
        <w:rPr>
          <w:rFonts w:ascii="Consolas" w:hAnsi="Consolas" w:cs="Courier New"/>
          <w:color w:val="871094"/>
          <w:sz w:val="20"/>
          <w:lang w:eastAsia="sk-SK"/>
        </w:rPr>
        <w:t>wsu</w:t>
      </w:r>
      <w:r w:rsidR="00CB7231" w:rsidRPr="00F019CE">
        <w:rPr>
          <w:rFonts w:ascii="Consolas" w:hAnsi="Consolas" w:cs="Courier New"/>
          <w:color w:val="174AD4"/>
          <w:sz w:val="20"/>
          <w:lang w:eastAsia="sk-SK"/>
        </w:rPr>
        <w:t>:Id</w:t>
      </w:r>
      <w:proofErr w:type="spellEnd"/>
      <w:r w:rsidR="00CB7231" w:rsidRPr="00F019CE">
        <w:rPr>
          <w:rFonts w:ascii="Consolas" w:hAnsi="Consolas" w:cs="Courier New"/>
          <w:color w:val="067D17"/>
          <w:sz w:val="20"/>
          <w:lang w:eastAsia="sk-SK"/>
        </w:rPr>
        <w:t>="_1"</w:t>
      </w:r>
      <w:r w:rsidR="00CB7231" w:rsidRPr="00F019CE">
        <w:rPr>
          <w:rFonts w:ascii="Consolas" w:hAnsi="Consolas" w:cs="Courier New"/>
          <w:color w:val="080808"/>
          <w:sz w:val="20"/>
          <w:lang w:eastAsia="sk-SK"/>
        </w:rPr>
        <w:t>&gt;</w:t>
      </w:r>
      <w:r w:rsidR="00CB7231" w:rsidRPr="00F019CE">
        <w:rPr>
          <w:rFonts w:ascii="Consolas" w:hAnsi="Consolas" w:cs="Courier New"/>
          <w:color w:val="080808"/>
          <w:sz w:val="20"/>
          <w:lang w:eastAsia="sk-SK"/>
        </w:rPr>
        <w:br/>
        <w:t xml:space="preserve">    </w:t>
      </w:r>
      <w:r w:rsidR="00CB7231" w:rsidRPr="00F019CE">
        <w:rPr>
          <w:rFonts w:ascii="Consolas" w:hAnsi="Consolas" w:cs="Courier New"/>
          <w:color w:val="080808"/>
          <w:sz w:val="20"/>
          <w:lang w:eastAsia="sk-SK"/>
        </w:rPr>
        <w:tab/>
      </w:r>
      <w:r w:rsidRPr="00F019CE">
        <w:rPr>
          <w:rFonts w:ascii="Consolas" w:hAnsi="Consolas" w:cs="Courier New"/>
          <w:color w:val="080808"/>
          <w:sz w:val="20"/>
          <w:lang w:eastAsia="sk-SK"/>
        </w:rPr>
        <w:t xml:space="preserve">  </w:t>
      </w:r>
      <w:r w:rsidR="00DC0546" w:rsidRPr="00F019CE">
        <w:rPr>
          <w:rFonts w:ascii="Consolas" w:hAnsi="Consolas" w:cs="Courier New"/>
          <w:color w:val="080808"/>
          <w:sz w:val="20"/>
          <w:lang w:eastAsia="sk-SK"/>
        </w:rPr>
        <w:t>...</w:t>
      </w:r>
    </w:p>
    <w:p w14:paraId="5D175C81" w14:textId="48FBAA09" w:rsidR="00C173A1" w:rsidRPr="00F019CE" w:rsidRDefault="00CB7231" w:rsidP="00C173A1">
      <w:pPr>
        <w:widowControl/>
        <w:shd w:val="clear" w:color="auto" w:fill="D0E7FA" w:themeFill="accent3" w:themeFillTint="33"/>
        <w:autoSpaceDE/>
        <w:autoSpaceDN/>
        <w:adjustRightInd/>
        <w:spacing w:line="240" w:lineRule="auto"/>
        <w:rPr>
          <w:rFonts w:ascii="Consolas" w:hAnsi="Consolas" w:cs="Courier New"/>
          <w:color w:val="080808"/>
          <w:sz w:val="20"/>
          <w:lang w:eastAsia="sk-SK"/>
        </w:rPr>
      </w:pPr>
      <w:r w:rsidRPr="00F019CE">
        <w:rPr>
          <w:rFonts w:ascii="Consolas" w:hAnsi="Consolas" w:cs="Courier New"/>
          <w:color w:val="080808"/>
          <w:sz w:val="20"/>
          <w:lang w:eastAsia="sk-SK"/>
        </w:rPr>
        <w:t xml:space="preserve">     </w:t>
      </w:r>
      <w:r w:rsidR="00C173A1" w:rsidRPr="00F019CE">
        <w:rPr>
          <w:rFonts w:ascii="Consolas" w:hAnsi="Consolas" w:cs="Courier New"/>
          <w:color w:val="080808"/>
          <w:sz w:val="20"/>
          <w:lang w:eastAsia="sk-SK"/>
        </w:rPr>
        <w:t xml:space="preserve">   </w:t>
      </w:r>
      <w:r w:rsidRPr="00F019CE">
        <w:rPr>
          <w:rFonts w:ascii="Consolas" w:hAnsi="Consolas" w:cs="Courier New"/>
          <w:color w:val="080808"/>
          <w:sz w:val="20"/>
          <w:lang w:eastAsia="sk-SK"/>
        </w:rPr>
        <w:t>&lt;/</w:t>
      </w:r>
      <w:proofErr w:type="spellStart"/>
      <w:r w:rsidRPr="00F019CE">
        <w:rPr>
          <w:rFonts w:ascii="Consolas" w:hAnsi="Consolas" w:cs="Courier New"/>
          <w:color w:val="871094"/>
          <w:sz w:val="20"/>
          <w:lang w:eastAsia="sk-SK"/>
        </w:rPr>
        <w:t>wsa</w:t>
      </w:r>
      <w:r w:rsidRPr="00F019CE">
        <w:rPr>
          <w:rFonts w:ascii="Consolas" w:hAnsi="Consolas" w:cs="Courier New"/>
          <w:color w:val="0033B3"/>
          <w:sz w:val="20"/>
          <w:lang w:eastAsia="sk-SK"/>
        </w:rPr>
        <w:t>:To</w:t>
      </w:r>
      <w:proofErr w:type="spellEnd"/>
      <w:r w:rsidRPr="00F019CE">
        <w:rPr>
          <w:rFonts w:ascii="Consolas" w:hAnsi="Consolas" w:cs="Courier New"/>
          <w:color w:val="080808"/>
          <w:sz w:val="20"/>
          <w:lang w:eastAsia="sk-SK"/>
        </w:rPr>
        <w:t>&gt;</w:t>
      </w:r>
      <w:r w:rsidRPr="00F019CE">
        <w:rPr>
          <w:rFonts w:ascii="Consolas" w:hAnsi="Consolas" w:cs="Courier New"/>
          <w:color w:val="080808"/>
          <w:sz w:val="20"/>
          <w:lang w:eastAsia="sk-SK"/>
        </w:rPr>
        <w:br/>
      </w:r>
      <w:r w:rsidR="00C173A1" w:rsidRPr="00F019CE">
        <w:rPr>
          <w:rFonts w:ascii="Consolas" w:hAnsi="Consolas" w:cs="Courier New"/>
          <w:color w:val="080808"/>
          <w:sz w:val="20"/>
          <w:lang w:eastAsia="sk-SK"/>
        </w:rPr>
        <w:t xml:space="preserve">        </w:t>
      </w:r>
      <w:r w:rsidRPr="00F019CE">
        <w:rPr>
          <w:rFonts w:ascii="Consolas" w:hAnsi="Consolas" w:cs="Courier New"/>
          <w:color w:val="080808"/>
          <w:sz w:val="20"/>
          <w:lang w:eastAsia="sk-SK"/>
        </w:rPr>
        <w:t>&lt;</w:t>
      </w:r>
      <w:proofErr w:type="spellStart"/>
      <w:r w:rsidRPr="00F019CE">
        <w:rPr>
          <w:rFonts w:ascii="Consolas" w:hAnsi="Consolas" w:cs="Courier New"/>
          <w:color w:val="871094"/>
          <w:sz w:val="20"/>
          <w:lang w:eastAsia="sk-SK"/>
        </w:rPr>
        <w:t>wsa</w:t>
      </w:r>
      <w:r w:rsidRPr="00F019CE">
        <w:rPr>
          <w:rFonts w:ascii="Consolas" w:hAnsi="Consolas" w:cs="Courier New"/>
          <w:color w:val="0033B3"/>
          <w:sz w:val="20"/>
          <w:lang w:eastAsia="sk-SK"/>
        </w:rPr>
        <w:t>:ReplyTo</w:t>
      </w:r>
      <w:proofErr w:type="spellEnd"/>
      <w:r w:rsidRPr="00F019CE">
        <w:rPr>
          <w:rFonts w:ascii="Consolas" w:hAnsi="Consolas" w:cs="Courier New"/>
          <w:color w:val="0033B3"/>
          <w:sz w:val="20"/>
          <w:lang w:eastAsia="sk-SK"/>
        </w:rPr>
        <w:t xml:space="preserve"> </w:t>
      </w:r>
      <w:proofErr w:type="spellStart"/>
      <w:r w:rsidRPr="00F019CE">
        <w:rPr>
          <w:rFonts w:ascii="Consolas" w:hAnsi="Consolas" w:cs="Courier New"/>
          <w:color w:val="871094"/>
          <w:sz w:val="20"/>
          <w:lang w:eastAsia="sk-SK"/>
        </w:rPr>
        <w:t>wsu</w:t>
      </w:r>
      <w:r w:rsidRPr="00F019CE">
        <w:rPr>
          <w:rFonts w:ascii="Consolas" w:hAnsi="Consolas" w:cs="Courier New"/>
          <w:color w:val="174AD4"/>
          <w:sz w:val="20"/>
          <w:lang w:eastAsia="sk-SK"/>
        </w:rPr>
        <w:t>:Id</w:t>
      </w:r>
      <w:proofErr w:type="spellEnd"/>
      <w:r w:rsidRPr="00F019CE">
        <w:rPr>
          <w:rFonts w:ascii="Consolas" w:hAnsi="Consolas" w:cs="Courier New"/>
          <w:color w:val="067D17"/>
          <w:sz w:val="20"/>
          <w:lang w:eastAsia="sk-SK"/>
        </w:rPr>
        <w:t>="_2"</w:t>
      </w:r>
      <w:r w:rsidRPr="00F019CE">
        <w:rPr>
          <w:rFonts w:ascii="Consolas" w:hAnsi="Consolas" w:cs="Courier New"/>
          <w:color w:val="080808"/>
          <w:sz w:val="20"/>
          <w:lang w:eastAsia="sk-SK"/>
        </w:rPr>
        <w:t>&gt;</w:t>
      </w:r>
    </w:p>
    <w:p w14:paraId="0C18B39A" w14:textId="61A8E10B" w:rsidR="00CB7231" w:rsidRPr="00F019CE" w:rsidRDefault="00C173A1" w:rsidP="00DC0546">
      <w:pPr>
        <w:widowControl/>
        <w:shd w:val="clear" w:color="auto" w:fill="D0E7FA" w:themeFill="accent3" w:themeFillTint="33"/>
        <w:autoSpaceDE/>
        <w:autoSpaceDN/>
        <w:adjustRightInd/>
        <w:spacing w:line="240" w:lineRule="auto"/>
        <w:rPr>
          <w:rFonts w:ascii="Consolas" w:hAnsi="Consolas" w:cs="Courier New"/>
          <w:color w:val="080808"/>
          <w:sz w:val="20"/>
          <w:lang w:eastAsia="sk-SK"/>
        </w:rPr>
      </w:pPr>
      <w:r w:rsidRPr="00F019CE">
        <w:rPr>
          <w:rFonts w:ascii="Consolas" w:hAnsi="Consolas" w:cs="Courier New"/>
          <w:color w:val="080808"/>
          <w:sz w:val="20"/>
          <w:lang w:eastAsia="sk-SK"/>
        </w:rPr>
        <w:t xml:space="preserve">            </w:t>
      </w:r>
      <w:r w:rsidR="00DC0546" w:rsidRPr="00F019CE">
        <w:rPr>
          <w:rFonts w:ascii="Consolas" w:hAnsi="Consolas" w:cs="Courier New"/>
          <w:color w:val="080808"/>
          <w:sz w:val="20"/>
          <w:lang w:eastAsia="sk-SK"/>
        </w:rPr>
        <w:t>...</w:t>
      </w:r>
      <w:r w:rsidR="00CB7231" w:rsidRPr="00F019CE">
        <w:rPr>
          <w:rFonts w:ascii="Consolas" w:hAnsi="Consolas" w:cs="Courier New"/>
          <w:color w:val="080808"/>
          <w:sz w:val="20"/>
          <w:lang w:eastAsia="sk-SK"/>
        </w:rPr>
        <w:br/>
      </w:r>
      <w:r w:rsidRPr="00F019CE">
        <w:rPr>
          <w:rFonts w:ascii="Consolas" w:hAnsi="Consolas" w:cs="Courier New"/>
          <w:color w:val="080808"/>
          <w:sz w:val="20"/>
          <w:lang w:eastAsia="sk-SK"/>
        </w:rPr>
        <w:t xml:space="preserve">        </w:t>
      </w:r>
      <w:r w:rsidR="00CB7231" w:rsidRPr="00F019CE">
        <w:rPr>
          <w:rFonts w:ascii="Consolas" w:hAnsi="Consolas" w:cs="Courier New"/>
          <w:color w:val="080808"/>
          <w:sz w:val="20"/>
          <w:lang w:eastAsia="sk-SK"/>
        </w:rPr>
        <w:t>&lt;/</w:t>
      </w:r>
      <w:proofErr w:type="spellStart"/>
      <w:r w:rsidR="00CB7231" w:rsidRPr="00F019CE">
        <w:rPr>
          <w:rFonts w:ascii="Consolas" w:hAnsi="Consolas" w:cs="Courier New"/>
          <w:color w:val="871094"/>
          <w:sz w:val="20"/>
          <w:lang w:eastAsia="sk-SK"/>
        </w:rPr>
        <w:t>wsa</w:t>
      </w:r>
      <w:r w:rsidR="00CB7231" w:rsidRPr="00F019CE">
        <w:rPr>
          <w:rFonts w:ascii="Consolas" w:hAnsi="Consolas" w:cs="Courier New"/>
          <w:color w:val="0033B3"/>
          <w:sz w:val="20"/>
          <w:lang w:eastAsia="sk-SK"/>
        </w:rPr>
        <w:t>:ReplyTo</w:t>
      </w:r>
      <w:proofErr w:type="spellEnd"/>
      <w:r w:rsidR="00CB7231" w:rsidRPr="00F019CE">
        <w:rPr>
          <w:rFonts w:ascii="Consolas" w:hAnsi="Consolas" w:cs="Courier New"/>
          <w:color w:val="080808"/>
          <w:sz w:val="20"/>
          <w:lang w:eastAsia="sk-SK"/>
        </w:rPr>
        <w:t>&gt;</w:t>
      </w:r>
      <w:r w:rsidR="00CB7231" w:rsidRPr="00F019CE">
        <w:rPr>
          <w:rFonts w:ascii="Consolas" w:hAnsi="Consolas" w:cs="Courier New"/>
          <w:color w:val="080808"/>
          <w:sz w:val="20"/>
          <w:lang w:eastAsia="sk-SK"/>
        </w:rPr>
        <w:br/>
      </w:r>
      <w:r w:rsidRPr="00F019CE">
        <w:rPr>
          <w:rFonts w:ascii="Consolas" w:hAnsi="Consolas" w:cs="Courier New"/>
          <w:color w:val="080808"/>
          <w:sz w:val="20"/>
          <w:lang w:eastAsia="sk-SK"/>
        </w:rPr>
        <w:t xml:space="preserve">        </w:t>
      </w:r>
      <w:r w:rsidR="00CB7231" w:rsidRPr="00F019CE">
        <w:rPr>
          <w:rFonts w:ascii="Consolas" w:hAnsi="Consolas" w:cs="Courier New"/>
          <w:color w:val="080808"/>
          <w:sz w:val="20"/>
          <w:lang w:eastAsia="sk-SK"/>
        </w:rPr>
        <w:t>&lt;</w:t>
      </w:r>
      <w:proofErr w:type="spellStart"/>
      <w:r w:rsidR="00CB7231" w:rsidRPr="00F019CE">
        <w:rPr>
          <w:rFonts w:ascii="Consolas" w:hAnsi="Consolas" w:cs="Courier New"/>
          <w:color w:val="871094"/>
          <w:sz w:val="20"/>
          <w:lang w:eastAsia="sk-SK"/>
        </w:rPr>
        <w:t>wsa</w:t>
      </w:r>
      <w:r w:rsidR="00CB7231" w:rsidRPr="00F019CE">
        <w:rPr>
          <w:rFonts w:ascii="Consolas" w:hAnsi="Consolas" w:cs="Courier New"/>
          <w:color w:val="0033B3"/>
          <w:sz w:val="20"/>
          <w:lang w:eastAsia="sk-SK"/>
        </w:rPr>
        <w:t>:MessageID</w:t>
      </w:r>
      <w:proofErr w:type="spellEnd"/>
      <w:r w:rsidR="00CB7231" w:rsidRPr="00F019CE">
        <w:rPr>
          <w:rFonts w:ascii="Consolas" w:hAnsi="Consolas" w:cs="Courier New"/>
          <w:color w:val="0033B3"/>
          <w:sz w:val="20"/>
          <w:lang w:eastAsia="sk-SK"/>
        </w:rPr>
        <w:t xml:space="preserve"> </w:t>
      </w:r>
      <w:proofErr w:type="spellStart"/>
      <w:r w:rsidR="00CB7231" w:rsidRPr="00F019CE">
        <w:rPr>
          <w:rFonts w:ascii="Consolas" w:hAnsi="Consolas" w:cs="Courier New"/>
          <w:color w:val="871094"/>
          <w:sz w:val="20"/>
          <w:lang w:eastAsia="sk-SK"/>
        </w:rPr>
        <w:t>wsu</w:t>
      </w:r>
      <w:r w:rsidR="00CB7231" w:rsidRPr="00F019CE">
        <w:rPr>
          <w:rFonts w:ascii="Consolas" w:hAnsi="Consolas" w:cs="Courier New"/>
          <w:color w:val="174AD4"/>
          <w:sz w:val="20"/>
          <w:lang w:eastAsia="sk-SK"/>
        </w:rPr>
        <w:t>:Id</w:t>
      </w:r>
      <w:proofErr w:type="spellEnd"/>
      <w:r w:rsidR="00CB7231" w:rsidRPr="00F019CE">
        <w:rPr>
          <w:rFonts w:ascii="Consolas" w:hAnsi="Consolas" w:cs="Courier New"/>
          <w:color w:val="067D17"/>
          <w:sz w:val="20"/>
          <w:lang w:eastAsia="sk-SK"/>
        </w:rPr>
        <w:t>="_3"</w:t>
      </w:r>
      <w:r w:rsidR="00CB7231" w:rsidRPr="00F019CE">
        <w:rPr>
          <w:rFonts w:ascii="Consolas" w:hAnsi="Consolas" w:cs="Courier New"/>
          <w:color w:val="080808"/>
          <w:sz w:val="20"/>
          <w:lang w:eastAsia="sk-SK"/>
        </w:rPr>
        <w:t>&gt;</w:t>
      </w:r>
      <w:r w:rsidR="00CB7231" w:rsidRPr="00F019CE">
        <w:rPr>
          <w:rFonts w:ascii="Consolas" w:hAnsi="Consolas" w:cs="Courier New"/>
          <w:color w:val="080808"/>
          <w:sz w:val="20"/>
          <w:lang w:eastAsia="sk-SK"/>
        </w:rPr>
        <w:br/>
      </w:r>
      <w:r w:rsidRPr="00F019CE">
        <w:rPr>
          <w:rFonts w:ascii="Consolas" w:hAnsi="Consolas" w:cs="Courier New"/>
          <w:color w:val="080808"/>
          <w:sz w:val="20"/>
          <w:lang w:eastAsia="sk-SK"/>
        </w:rPr>
        <w:t xml:space="preserve">        </w:t>
      </w:r>
      <w:r w:rsidR="00CB7231" w:rsidRPr="00F019CE">
        <w:rPr>
          <w:rFonts w:ascii="Consolas" w:hAnsi="Consolas" w:cs="Courier New"/>
          <w:color w:val="080808"/>
          <w:sz w:val="20"/>
          <w:lang w:eastAsia="sk-SK"/>
        </w:rPr>
        <w:t xml:space="preserve">    </w:t>
      </w:r>
      <w:r w:rsidR="00DC0546" w:rsidRPr="00F019CE">
        <w:rPr>
          <w:rFonts w:ascii="Consolas" w:hAnsi="Consolas" w:cs="Courier New"/>
          <w:color w:val="080808"/>
          <w:sz w:val="20"/>
          <w:lang w:eastAsia="sk-SK"/>
        </w:rPr>
        <w:t>...</w:t>
      </w:r>
      <w:r w:rsidR="00CB7231" w:rsidRPr="00F019CE">
        <w:rPr>
          <w:rFonts w:ascii="Consolas" w:hAnsi="Consolas" w:cs="Courier New"/>
          <w:color w:val="080808"/>
          <w:sz w:val="20"/>
          <w:lang w:eastAsia="sk-SK"/>
        </w:rPr>
        <w:br/>
      </w:r>
      <w:r w:rsidRPr="00F019CE">
        <w:rPr>
          <w:rFonts w:ascii="Consolas" w:hAnsi="Consolas" w:cs="Courier New"/>
          <w:color w:val="080808"/>
          <w:sz w:val="20"/>
          <w:lang w:eastAsia="sk-SK"/>
        </w:rPr>
        <w:t xml:space="preserve">        </w:t>
      </w:r>
      <w:r w:rsidR="00CB7231" w:rsidRPr="00F019CE">
        <w:rPr>
          <w:rFonts w:ascii="Consolas" w:hAnsi="Consolas" w:cs="Courier New"/>
          <w:color w:val="080808"/>
          <w:sz w:val="20"/>
          <w:lang w:eastAsia="sk-SK"/>
        </w:rPr>
        <w:t>&lt;/</w:t>
      </w:r>
      <w:proofErr w:type="spellStart"/>
      <w:r w:rsidR="00CB7231" w:rsidRPr="00F019CE">
        <w:rPr>
          <w:rFonts w:ascii="Consolas" w:hAnsi="Consolas" w:cs="Courier New"/>
          <w:color w:val="871094"/>
          <w:sz w:val="20"/>
          <w:lang w:eastAsia="sk-SK"/>
        </w:rPr>
        <w:t>wsa</w:t>
      </w:r>
      <w:r w:rsidR="00CB7231" w:rsidRPr="00F019CE">
        <w:rPr>
          <w:rFonts w:ascii="Consolas" w:hAnsi="Consolas" w:cs="Courier New"/>
          <w:color w:val="0033B3"/>
          <w:sz w:val="20"/>
          <w:lang w:eastAsia="sk-SK"/>
        </w:rPr>
        <w:t>:MessageID</w:t>
      </w:r>
      <w:proofErr w:type="spellEnd"/>
      <w:r w:rsidR="00CB7231" w:rsidRPr="00F019CE">
        <w:rPr>
          <w:rFonts w:ascii="Consolas" w:hAnsi="Consolas" w:cs="Courier New"/>
          <w:color w:val="080808"/>
          <w:sz w:val="20"/>
          <w:lang w:eastAsia="sk-SK"/>
        </w:rPr>
        <w:t>&gt;</w:t>
      </w:r>
      <w:r w:rsidR="00CB7231" w:rsidRPr="00F019CE">
        <w:rPr>
          <w:rFonts w:ascii="Consolas" w:hAnsi="Consolas" w:cs="Courier New"/>
          <w:color w:val="080808"/>
          <w:sz w:val="20"/>
          <w:lang w:eastAsia="sk-SK"/>
        </w:rPr>
        <w:br/>
      </w:r>
      <w:r w:rsidRPr="00F019CE">
        <w:rPr>
          <w:rFonts w:ascii="Consolas" w:hAnsi="Consolas" w:cs="Courier New"/>
          <w:color w:val="080808"/>
          <w:sz w:val="20"/>
          <w:lang w:eastAsia="sk-SK"/>
        </w:rPr>
        <w:t xml:space="preserve">        </w:t>
      </w:r>
      <w:r w:rsidR="00CB7231" w:rsidRPr="00F019CE">
        <w:rPr>
          <w:rFonts w:ascii="Consolas" w:hAnsi="Consolas" w:cs="Courier New"/>
          <w:color w:val="080808"/>
          <w:sz w:val="20"/>
          <w:lang w:eastAsia="sk-SK"/>
        </w:rPr>
        <w:t>&lt;</w:t>
      </w:r>
      <w:proofErr w:type="spellStart"/>
      <w:r w:rsidR="00CB7231" w:rsidRPr="00F019CE">
        <w:rPr>
          <w:rFonts w:ascii="Consolas" w:hAnsi="Consolas" w:cs="Courier New"/>
          <w:color w:val="871094"/>
          <w:sz w:val="20"/>
          <w:lang w:eastAsia="sk-SK"/>
        </w:rPr>
        <w:t>wsa</w:t>
      </w:r>
      <w:r w:rsidR="00CB7231" w:rsidRPr="00F019CE">
        <w:rPr>
          <w:rFonts w:ascii="Consolas" w:hAnsi="Consolas" w:cs="Courier New"/>
          <w:color w:val="0033B3"/>
          <w:sz w:val="20"/>
          <w:lang w:eastAsia="sk-SK"/>
        </w:rPr>
        <w:t>:Action</w:t>
      </w:r>
      <w:proofErr w:type="spellEnd"/>
      <w:r w:rsidR="00CB7231" w:rsidRPr="00F019CE">
        <w:rPr>
          <w:rFonts w:ascii="Consolas" w:hAnsi="Consolas" w:cs="Courier New"/>
          <w:color w:val="0033B3"/>
          <w:sz w:val="20"/>
          <w:lang w:eastAsia="sk-SK"/>
        </w:rPr>
        <w:t xml:space="preserve"> </w:t>
      </w:r>
      <w:proofErr w:type="spellStart"/>
      <w:r w:rsidR="00CB7231" w:rsidRPr="00F019CE">
        <w:rPr>
          <w:rFonts w:ascii="Consolas" w:hAnsi="Consolas" w:cs="Courier New"/>
          <w:color w:val="871094"/>
          <w:sz w:val="20"/>
          <w:lang w:eastAsia="sk-SK"/>
        </w:rPr>
        <w:t>wsu</w:t>
      </w:r>
      <w:r w:rsidR="00CB7231" w:rsidRPr="00F019CE">
        <w:rPr>
          <w:rFonts w:ascii="Consolas" w:hAnsi="Consolas" w:cs="Courier New"/>
          <w:color w:val="174AD4"/>
          <w:sz w:val="20"/>
          <w:lang w:eastAsia="sk-SK"/>
        </w:rPr>
        <w:t>:Id</w:t>
      </w:r>
      <w:proofErr w:type="spellEnd"/>
      <w:r w:rsidR="00CB7231" w:rsidRPr="00F019CE">
        <w:rPr>
          <w:rFonts w:ascii="Consolas" w:hAnsi="Consolas" w:cs="Courier New"/>
          <w:color w:val="067D17"/>
          <w:sz w:val="20"/>
          <w:lang w:eastAsia="sk-SK"/>
        </w:rPr>
        <w:t>="_4"</w:t>
      </w:r>
      <w:r w:rsidR="00CB7231" w:rsidRPr="00F019CE">
        <w:rPr>
          <w:rFonts w:ascii="Consolas" w:hAnsi="Consolas" w:cs="Courier New"/>
          <w:color w:val="080808"/>
          <w:sz w:val="20"/>
          <w:lang w:eastAsia="sk-SK"/>
        </w:rPr>
        <w:t>&gt;</w:t>
      </w:r>
      <w:r w:rsidR="00CB7231" w:rsidRPr="00F019CE">
        <w:rPr>
          <w:rFonts w:ascii="Consolas" w:hAnsi="Consolas" w:cs="Courier New"/>
          <w:color w:val="080808"/>
          <w:sz w:val="20"/>
          <w:lang w:eastAsia="sk-SK"/>
        </w:rPr>
        <w:br/>
      </w:r>
      <w:r w:rsidRPr="00F019CE">
        <w:rPr>
          <w:rFonts w:ascii="Consolas" w:hAnsi="Consolas" w:cs="Courier New"/>
          <w:color w:val="080808"/>
          <w:sz w:val="20"/>
          <w:lang w:eastAsia="sk-SK"/>
        </w:rPr>
        <w:t xml:space="preserve">        </w:t>
      </w:r>
      <w:r w:rsidR="00CB7231" w:rsidRPr="00F019CE">
        <w:rPr>
          <w:rFonts w:ascii="Consolas" w:hAnsi="Consolas" w:cs="Courier New"/>
          <w:color w:val="080808"/>
          <w:sz w:val="20"/>
          <w:lang w:eastAsia="sk-SK"/>
        </w:rPr>
        <w:t xml:space="preserve">    </w:t>
      </w:r>
      <w:r w:rsidR="00DC0546" w:rsidRPr="00F019CE">
        <w:rPr>
          <w:rFonts w:ascii="Consolas" w:hAnsi="Consolas" w:cs="Courier New"/>
          <w:color w:val="080808"/>
          <w:sz w:val="20"/>
          <w:lang w:eastAsia="sk-SK"/>
        </w:rPr>
        <w:t>...</w:t>
      </w:r>
      <w:r w:rsidR="00CB7231" w:rsidRPr="00F019CE">
        <w:rPr>
          <w:rFonts w:ascii="Consolas" w:hAnsi="Consolas" w:cs="Courier New"/>
          <w:color w:val="080808"/>
          <w:sz w:val="20"/>
          <w:lang w:eastAsia="sk-SK"/>
        </w:rPr>
        <w:br/>
      </w:r>
      <w:r w:rsidRPr="00F019CE">
        <w:rPr>
          <w:rFonts w:ascii="Consolas" w:hAnsi="Consolas" w:cs="Courier New"/>
          <w:color w:val="080808"/>
          <w:sz w:val="20"/>
          <w:lang w:eastAsia="sk-SK"/>
        </w:rPr>
        <w:t xml:space="preserve">        </w:t>
      </w:r>
      <w:r w:rsidR="00CB7231" w:rsidRPr="00F019CE">
        <w:rPr>
          <w:rFonts w:ascii="Consolas" w:hAnsi="Consolas" w:cs="Courier New"/>
          <w:color w:val="080808"/>
          <w:sz w:val="20"/>
          <w:lang w:eastAsia="sk-SK"/>
        </w:rPr>
        <w:t>&lt;/</w:t>
      </w:r>
      <w:proofErr w:type="spellStart"/>
      <w:r w:rsidR="00CB7231" w:rsidRPr="00F019CE">
        <w:rPr>
          <w:rFonts w:ascii="Consolas" w:hAnsi="Consolas" w:cs="Courier New"/>
          <w:color w:val="871094"/>
          <w:sz w:val="20"/>
          <w:lang w:eastAsia="sk-SK"/>
        </w:rPr>
        <w:t>wsa</w:t>
      </w:r>
      <w:r w:rsidR="00CB7231" w:rsidRPr="00F019CE">
        <w:rPr>
          <w:rFonts w:ascii="Consolas" w:hAnsi="Consolas" w:cs="Courier New"/>
          <w:color w:val="0033B3"/>
          <w:sz w:val="20"/>
          <w:lang w:eastAsia="sk-SK"/>
        </w:rPr>
        <w:t>:Action</w:t>
      </w:r>
      <w:proofErr w:type="spellEnd"/>
      <w:r w:rsidR="00CB7231" w:rsidRPr="00F019CE">
        <w:rPr>
          <w:rFonts w:ascii="Consolas" w:hAnsi="Consolas" w:cs="Courier New"/>
          <w:color w:val="080808"/>
          <w:sz w:val="20"/>
          <w:lang w:eastAsia="sk-SK"/>
        </w:rPr>
        <w:t>&gt;</w:t>
      </w:r>
    </w:p>
    <w:p w14:paraId="1274F613" w14:textId="6546E19C" w:rsidR="00B42398" w:rsidRPr="00F019CE" w:rsidRDefault="00B42398" w:rsidP="00EF3388">
      <w:pPr>
        <w:widowControl/>
        <w:shd w:val="clear" w:color="auto" w:fill="D0E7FA" w:themeFill="accent3" w:themeFillTint="33"/>
        <w:autoSpaceDE/>
        <w:autoSpaceDN/>
        <w:adjustRightInd/>
        <w:spacing w:line="240" w:lineRule="auto"/>
        <w:rPr>
          <w:rFonts w:ascii="Consolas" w:hAnsi="Consolas"/>
          <w:color w:val="080808"/>
          <w:sz w:val="20"/>
          <w:lang w:eastAsia="en-GB"/>
        </w:rPr>
      </w:pPr>
      <w:r w:rsidRPr="00F019CE">
        <w:rPr>
          <w:rFonts w:ascii="Consolas" w:hAnsi="Consolas"/>
          <w:color w:val="080808"/>
          <w:sz w:val="20"/>
          <w:lang w:eastAsia="en-GB"/>
        </w:rPr>
        <w:t xml:space="preserve">        &lt;</w:t>
      </w:r>
      <w:proofErr w:type="spellStart"/>
      <w:r w:rsidRPr="00F019CE">
        <w:rPr>
          <w:rFonts w:ascii="Consolas" w:hAnsi="Consolas"/>
          <w:color w:val="871094"/>
          <w:sz w:val="20"/>
          <w:lang w:eastAsia="en-GB"/>
        </w:rPr>
        <w:t>wsse</w:t>
      </w:r>
      <w:r w:rsidRPr="00F019CE">
        <w:rPr>
          <w:rFonts w:ascii="Consolas" w:hAnsi="Consolas"/>
          <w:color w:val="0033B3"/>
          <w:sz w:val="20"/>
          <w:lang w:eastAsia="en-GB"/>
        </w:rPr>
        <w:t>:Security</w:t>
      </w:r>
      <w:proofErr w:type="spellEnd"/>
      <w:r w:rsidRPr="00F019CE">
        <w:rPr>
          <w:rFonts w:ascii="Consolas" w:hAnsi="Consolas"/>
          <w:color w:val="0033B3"/>
          <w:sz w:val="20"/>
          <w:lang w:eastAsia="en-GB"/>
        </w:rPr>
        <w:t xml:space="preserve"> </w:t>
      </w:r>
      <w:proofErr w:type="spellStart"/>
      <w:r w:rsidRPr="00F019CE">
        <w:rPr>
          <w:rFonts w:ascii="Consolas" w:hAnsi="Consolas"/>
          <w:color w:val="174AD4"/>
          <w:sz w:val="20"/>
          <w:lang w:eastAsia="en-GB"/>
        </w:rPr>
        <w:t>xmlns:</w:t>
      </w:r>
      <w:r w:rsidRPr="00F019CE">
        <w:rPr>
          <w:rFonts w:ascii="Consolas" w:hAnsi="Consolas"/>
          <w:color w:val="871094"/>
          <w:sz w:val="20"/>
          <w:lang w:eastAsia="en-GB"/>
        </w:rPr>
        <w:t>wsse</w:t>
      </w:r>
      <w:proofErr w:type="spellEnd"/>
      <w:r w:rsidRPr="00F019CE">
        <w:rPr>
          <w:rFonts w:ascii="Consolas" w:hAnsi="Consolas"/>
          <w:color w:val="067D17"/>
          <w:sz w:val="20"/>
          <w:lang w:eastAsia="en-GB"/>
        </w:rPr>
        <w:t>="…"</w:t>
      </w:r>
      <w:r w:rsidRPr="00F019CE">
        <w:rPr>
          <w:rFonts w:ascii="Consolas" w:hAnsi="Consolas"/>
          <w:color w:val="067D17"/>
          <w:sz w:val="20"/>
          <w:lang w:eastAsia="en-GB"/>
        </w:rPr>
        <w:br/>
        <w:t xml:space="preserve">                       </w:t>
      </w:r>
      <w:proofErr w:type="spellStart"/>
      <w:r w:rsidRPr="00F019CE">
        <w:rPr>
          <w:rFonts w:ascii="Consolas" w:hAnsi="Consolas"/>
          <w:color w:val="174AD4"/>
          <w:sz w:val="20"/>
          <w:lang w:eastAsia="en-GB"/>
        </w:rPr>
        <w:t>xmlns:</w:t>
      </w:r>
      <w:r w:rsidRPr="00F019CE">
        <w:rPr>
          <w:rFonts w:ascii="Consolas" w:hAnsi="Consolas"/>
          <w:color w:val="871094"/>
          <w:sz w:val="20"/>
          <w:lang w:eastAsia="en-GB"/>
        </w:rPr>
        <w:t>wsu</w:t>
      </w:r>
      <w:proofErr w:type="spellEnd"/>
      <w:r w:rsidRPr="00F019CE">
        <w:rPr>
          <w:rFonts w:ascii="Consolas" w:hAnsi="Consolas"/>
          <w:color w:val="067D17"/>
          <w:sz w:val="20"/>
          <w:lang w:eastAsia="en-GB"/>
        </w:rPr>
        <w:t>="…"</w:t>
      </w:r>
      <w:r w:rsidRPr="00F019CE">
        <w:rPr>
          <w:rFonts w:ascii="Consolas" w:hAnsi="Consolas"/>
          <w:color w:val="067D17"/>
          <w:sz w:val="20"/>
          <w:lang w:eastAsia="en-GB"/>
        </w:rPr>
        <w:br/>
        <w:t xml:space="preserve">                       </w:t>
      </w:r>
      <w:proofErr w:type="spellStart"/>
      <w:r w:rsidRPr="00F019CE">
        <w:rPr>
          <w:rFonts w:ascii="Consolas" w:hAnsi="Consolas"/>
          <w:color w:val="871094"/>
          <w:sz w:val="20"/>
          <w:lang w:eastAsia="en-GB"/>
        </w:rPr>
        <w:t>soap</w:t>
      </w:r>
      <w:r w:rsidRPr="00F019CE">
        <w:rPr>
          <w:rFonts w:ascii="Consolas" w:hAnsi="Consolas"/>
          <w:color w:val="174AD4"/>
          <w:sz w:val="20"/>
          <w:lang w:eastAsia="en-GB"/>
        </w:rPr>
        <w:t>:mustUnderstand</w:t>
      </w:r>
      <w:proofErr w:type="spellEnd"/>
      <w:r w:rsidRPr="00F019CE">
        <w:rPr>
          <w:rFonts w:ascii="Consolas" w:hAnsi="Consolas"/>
          <w:color w:val="067D17"/>
          <w:sz w:val="20"/>
          <w:lang w:eastAsia="en-GB"/>
        </w:rPr>
        <w:t>="</w:t>
      </w:r>
      <w:proofErr w:type="spellStart"/>
      <w:r w:rsidR="009A170D" w:rsidRPr="00F019CE">
        <w:rPr>
          <w:rFonts w:ascii="Consolas" w:hAnsi="Consolas"/>
          <w:color w:val="067D17"/>
          <w:sz w:val="20"/>
          <w:lang w:eastAsia="en-GB"/>
        </w:rPr>
        <w:t>true</w:t>
      </w:r>
      <w:proofErr w:type="spellEnd"/>
      <w:r w:rsidRPr="00F019CE">
        <w:rPr>
          <w:rFonts w:ascii="Consolas" w:hAnsi="Consolas"/>
          <w:color w:val="067D17"/>
          <w:sz w:val="20"/>
          <w:lang w:eastAsia="en-GB"/>
        </w:rPr>
        <w:t>"</w:t>
      </w:r>
      <w:r w:rsidRPr="00F019CE">
        <w:rPr>
          <w:rFonts w:ascii="Consolas" w:hAnsi="Consolas"/>
          <w:color w:val="080808"/>
          <w:sz w:val="20"/>
          <w:lang w:eastAsia="en-GB"/>
        </w:rPr>
        <w:t>&gt;</w:t>
      </w:r>
      <w:r w:rsidRPr="00F019CE">
        <w:rPr>
          <w:rFonts w:ascii="Consolas" w:hAnsi="Consolas"/>
          <w:color w:val="080808"/>
          <w:sz w:val="20"/>
          <w:lang w:eastAsia="en-GB"/>
        </w:rPr>
        <w:br/>
        <w:t xml:space="preserve">        &lt;/</w:t>
      </w:r>
      <w:proofErr w:type="spellStart"/>
      <w:r w:rsidRPr="00F019CE">
        <w:rPr>
          <w:rFonts w:ascii="Consolas" w:hAnsi="Consolas"/>
          <w:color w:val="871094"/>
          <w:sz w:val="20"/>
          <w:lang w:eastAsia="en-GB"/>
        </w:rPr>
        <w:t>wsse</w:t>
      </w:r>
      <w:r w:rsidRPr="00F019CE">
        <w:rPr>
          <w:rFonts w:ascii="Consolas" w:hAnsi="Consolas"/>
          <w:color w:val="0033B3"/>
          <w:sz w:val="20"/>
          <w:lang w:eastAsia="en-GB"/>
        </w:rPr>
        <w:t>:Security</w:t>
      </w:r>
      <w:proofErr w:type="spellEnd"/>
      <w:r w:rsidRPr="00F019CE">
        <w:rPr>
          <w:rFonts w:ascii="Consolas" w:hAnsi="Consolas"/>
          <w:color w:val="080808"/>
          <w:sz w:val="20"/>
          <w:lang w:eastAsia="en-GB"/>
        </w:rPr>
        <w:t>&gt;</w:t>
      </w:r>
      <w:r w:rsidRPr="00F019CE">
        <w:rPr>
          <w:rFonts w:ascii="Consolas" w:hAnsi="Consolas"/>
          <w:color w:val="080808"/>
          <w:sz w:val="20"/>
          <w:lang w:eastAsia="en-GB"/>
        </w:rPr>
        <w:br/>
        <w:t xml:space="preserve">    &lt;/</w:t>
      </w:r>
      <w:proofErr w:type="spellStart"/>
      <w:r w:rsidRPr="00F019CE">
        <w:rPr>
          <w:rFonts w:ascii="Consolas" w:hAnsi="Consolas"/>
          <w:color w:val="871094"/>
          <w:sz w:val="20"/>
          <w:lang w:eastAsia="en-GB"/>
        </w:rPr>
        <w:t>soap</w:t>
      </w:r>
      <w:r w:rsidRPr="00F019CE">
        <w:rPr>
          <w:rFonts w:ascii="Consolas" w:hAnsi="Consolas"/>
          <w:color w:val="0033B3"/>
          <w:sz w:val="20"/>
          <w:lang w:eastAsia="en-GB"/>
        </w:rPr>
        <w:t>:Header</w:t>
      </w:r>
      <w:proofErr w:type="spellEnd"/>
      <w:r w:rsidRPr="00F019CE">
        <w:rPr>
          <w:rFonts w:ascii="Consolas" w:hAnsi="Consolas"/>
          <w:color w:val="080808"/>
          <w:sz w:val="20"/>
          <w:lang w:eastAsia="en-GB"/>
        </w:rPr>
        <w:t>&gt;</w:t>
      </w:r>
      <w:r w:rsidRPr="00F019CE">
        <w:rPr>
          <w:rFonts w:ascii="Consolas" w:hAnsi="Consolas"/>
          <w:color w:val="080808"/>
          <w:sz w:val="20"/>
          <w:lang w:eastAsia="en-GB"/>
        </w:rPr>
        <w:br/>
        <w:t xml:space="preserve">    &lt;</w:t>
      </w:r>
      <w:proofErr w:type="spellStart"/>
      <w:r w:rsidRPr="00F019CE">
        <w:rPr>
          <w:rFonts w:ascii="Consolas" w:hAnsi="Consolas"/>
          <w:color w:val="871094"/>
          <w:sz w:val="20"/>
          <w:lang w:eastAsia="en-GB"/>
        </w:rPr>
        <w:t>soap</w:t>
      </w:r>
      <w:r w:rsidRPr="00F019CE">
        <w:rPr>
          <w:rFonts w:ascii="Consolas" w:hAnsi="Consolas"/>
          <w:color w:val="0033B3"/>
          <w:sz w:val="20"/>
          <w:lang w:eastAsia="en-GB"/>
        </w:rPr>
        <w:t>:Body</w:t>
      </w:r>
      <w:proofErr w:type="spellEnd"/>
      <w:r w:rsidRPr="00F019CE">
        <w:rPr>
          <w:rFonts w:ascii="Consolas" w:hAnsi="Consolas"/>
          <w:color w:val="0033B3"/>
          <w:sz w:val="20"/>
          <w:lang w:eastAsia="en-GB"/>
        </w:rPr>
        <w:t xml:space="preserve"> </w:t>
      </w:r>
      <w:proofErr w:type="spellStart"/>
      <w:r w:rsidRPr="00F019CE">
        <w:rPr>
          <w:rFonts w:ascii="Consolas" w:hAnsi="Consolas"/>
          <w:color w:val="174AD4"/>
          <w:sz w:val="20"/>
          <w:lang w:eastAsia="en-GB"/>
        </w:rPr>
        <w:t>xmlns:</w:t>
      </w:r>
      <w:r w:rsidRPr="00F019CE">
        <w:rPr>
          <w:rFonts w:ascii="Consolas" w:hAnsi="Consolas"/>
          <w:color w:val="871094"/>
          <w:sz w:val="20"/>
          <w:lang w:eastAsia="en-GB"/>
        </w:rPr>
        <w:t>wsu</w:t>
      </w:r>
      <w:proofErr w:type="spellEnd"/>
      <w:r w:rsidRPr="00F019CE">
        <w:rPr>
          <w:rFonts w:ascii="Consolas" w:hAnsi="Consolas"/>
          <w:color w:val="067D17"/>
          <w:sz w:val="20"/>
          <w:lang w:eastAsia="en-GB"/>
        </w:rPr>
        <w:t xml:space="preserve">="…" </w:t>
      </w:r>
      <w:proofErr w:type="spellStart"/>
      <w:r w:rsidRPr="00F019CE">
        <w:rPr>
          <w:rFonts w:ascii="Consolas" w:hAnsi="Consolas"/>
          <w:color w:val="871094"/>
          <w:sz w:val="20"/>
          <w:lang w:eastAsia="en-GB"/>
        </w:rPr>
        <w:t>wsu</w:t>
      </w:r>
      <w:r w:rsidRPr="00F019CE">
        <w:rPr>
          <w:rFonts w:ascii="Consolas" w:hAnsi="Consolas"/>
          <w:color w:val="174AD4"/>
          <w:sz w:val="20"/>
          <w:lang w:eastAsia="en-GB"/>
        </w:rPr>
        <w:t>:Id</w:t>
      </w:r>
      <w:proofErr w:type="spellEnd"/>
      <w:r w:rsidRPr="00F019CE">
        <w:rPr>
          <w:rFonts w:ascii="Consolas" w:hAnsi="Consolas"/>
          <w:color w:val="067D17"/>
          <w:sz w:val="20"/>
          <w:lang w:eastAsia="en-GB"/>
        </w:rPr>
        <w:t>="</w:t>
      </w:r>
      <w:r w:rsidR="00B32882" w:rsidRPr="00F019CE">
        <w:rPr>
          <w:rFonts w:ascii="Consolas" w:hAnsi="Consolas"/>
          <w:color w:val="067D17"/>
          <w:sz w:val="20"/>
          <w:lang w:eastAsia="en-GB"/>
        </w:rPr>
        <w:t>_7</w:t>
      </w:r>
      <w:r w:rsidRPr="00F019CE">
        <w:rPr>
          <w:rFonts w:ascii="Consolas" w:hAnsi="Consolas"/>
          <w:color w:val="067D17"/>
          <w:sz w:val="20"/>
          <w:lang w:eastAsia="en-GB"/>
        </w:rPr>
        <w:t>"</w:t>
      </w:r>
      <w:r w:rsidRPr="00F019CE">
        <w:rPr>
          <w:rFonts w:ascii="Consolas" w:hAnsi="Consolas"/>
          <w:color w:val="080808"/>
          <w:sz w:val="20"/>
          <w:lang w:eastAsia="en-GB"/>
        </w:rPr>
        <w:t>&gt;</w:t>
      </w:r>
      <w:r w:rsidRPr="00F019CE">
        <w:rPr>
          <w:rFonts w:ascii="Consolas" w:hAnsi="Consolas"/>
          <w:color w:val="080808"/>
          <w:sz w:val="20"/>
          <w:lang w:eastAsia="en-GB"/>
        </w:rPr>
        <w:br/>
        <w:t xml:space="preserve">        </w:t>
      </w:r>
      <w:r w:rsidR="00554D2B" w:rsidRPr="00F019CE">
        <w:rPr>
          <w:rFonts w:ascii="Consolas" w:hAnsi="Consolas"/>
          <w:i/>
          <w:iCs/>
          <w:color w:val="8C8C8C"/>
          <w:sz w:val="20"/>
          <w:lang w:eastAsia="en-GB"/>
        </w:rPr>
        <w:t xml:space="preserve">&lt;!—— Telo </w:t>
      </w:r>
      <w:proofErr w:type="spellStart"/>
      <w:r w:rsidR="00554D2B" w:rsidRPr="00F019CE">
        <w:rPr>
          <w:rFonts w:ascii="Consolas" w:hAnsi="Consolas"/>
          <w:i/>
          <w:iCs/>
          <w:color w:val="8C8C8C"/>
          <w:sz w:val="20"/>
          <w:lang w:eastAsia="en-GB"/>
        </w:rPr>
        <w:t>webservice</w:t>
      </w:r>
      <w:proofErr w:type="spellEnd"/>
      <w:r w:rsidR="00554D2B" w:rsidRPr="00F019CE">
        <w:rPr>
          <w:rFonts w:ascii="Consolas" w:hAnsi="Consolas"/>
          <w:i/>
          <w:iCs/>
          <w:color w:val="8C8C8C"/>
          <w:sz w:val="20"/>
          <w:lang w:eastAsia="en-GB"/>
        </w:rPr>
        <w:t xml:space="preserve"> volania --&gt;</w:t>
      </w:r>
      <w:r w:rsidRPr="00F019CE">
        <w:rPr>
          <w:rFonts w:ascii="Consolas" w:hAnsi="Consolas"/>
          <w:color w:val="080808"/>
          <w:sz w:val="20"/>
          <w:lang w:eastAsia="en-GB"/>
        </w:rPr>
        <w:br/>
        <w:t xml:space="preserve">    &lt;/</w:t>
      </w:r>
      <w:proofErr w:type="spellStart"/>
      <w:r w:rsidRPr="00F019CE">
        <w:rPr>
          <w:rFonts w:ascii="Consolas" w:hAnsi="Consolas"/>
          <w:color w:val="871094"/>
          <w:sz w:val="20"/>
          <w:lang w:eastAsia="en-GB"/>
        </w:rPr>
        <w:t>soap</w:t>
      </w:r>
      <w:r w:rsidRPr="00F019CE">
        <w:rPr>
          <w:rFonts w:ascii="Consolas" w:hAnsi="Consolas"/>
          <w:color w:val="0033B3"/>
          <w:sz w:val="20"/>
          <w:lang w:eastAsia="en-GB"/>
        </w:rPr>
        <w:t>:Body</w:t>
      </w:r>
      <w:proofErr w:type="spellEnd"/>
      <w:r w:rsidRPr="00F019CE">
        <w:rPr>
          <w:rFonts w:ascii="Consolas" w:hAnsi="Consolas"/>
          <w:color w:val="080808"/>
          <w:sz w:val="20"/>
          <w:lang w:eastAsia="en-GB"/>
        </w:rPr>
        <w:t>&gt;</w:t>
      </w:r>
      <w:r w:rsidRPr="00F019CE">
        <w:rPr>
          <w:rFonts w:ascii="Consolas" w:hAnsi="Consolas"/>
          <w:color w:val="080808"/>
          <w:sz w:val="20"/>
          <w:lang w:eastAsia="en-GB"/>
        </w:rPr>
        <w:br/>
        <w:t>&lt;/</w:t>
      </w:r>
      <w:proofErr w:type="spellStart"/>
      <w:r w:rsidRPr="00F019CE">
        <w:rPr>
          <w:rFonts w:ascii="Consolas" w:hAnsi="Consolas"/>
          <w:color w:val="871094"/>
          <w:sz w:val="20"/>
          <w:lang w:eastAsia="en-GB"/>
        </w:rPr>
        <w:t>soap</w:t>
      </w:r>
      <w:r w:rsidRPr="00F019CE">
        <w:rPr>
          <w:rFonts w:ascii="Consolas" w:hAnsi="Consolas"/>
          <w:color w:val="0033B3"/>
          <w:sz w:val="20"/>
          <w:lang w:eastAsia="en-GB"/>
        </w:rPr>
        <w:t>:Envelope</w:t>
      </w:r>
      <w:proofErr w:type="spellEnd"/>
      <w:r w:rsidRPr="00F019CE">
        <w:rPr>
          <w:rFonts w:ascii="Consolas" w:hAnsi="Consolas"/>
          <w:color w:val="080808"/>
          <w:sz w:val="20"/>
          <w:lang w:eastAsia="en-GB"/>
        </w:rPr>
        <w:t>&gt;</w:t>
      </w:r>
    </w:p>
    <w:p w14:paraId="2C10F864" w14:textId="77777777" w:rsidR="00B42398" w:rsidRPr="00F019CE" w:rsidRDefault="00B42398" w:rsidP="00B42398">
      <w:pPr>
        <w:pStyle w:val="EYNormal"/>
        <w:rPr>
          <w:i/>
          <w:iCs/>
          <w:sz w:val="18"/>
          <w:szCs w:val="22"/>
        </w:rPr>
      </w:pPr>
    </w:p>
    <w:p w14:paraId="2D0E812D" w14:textId="77777777" w:rsidR="00B42398" w:rsidRPr="00F019CE" w:rsidRDefault="00B42398" w:rsidP="007F1F5A">
      <w:pPr>
        <w:pStyle w:val="EYNormal"/>
        <w:rPr>
          <w:i/>
          <w:iCs/>
        </w:rPr>
      </w:pPr>
    </w:p>
    <w:p w14:paraId="6865A6F2" w14:textId="59DC2A6B" w:rsidR="007F1F5A" w:rsidRPr="00F019CE" w:rsidRDefault="00B42398" w:rsidP="007F1F5A">
      <w:pPr>
        <w:pStyle w:val="EYNormal"/>
        <w:rPr>
          <w:i/>
          <w:iCs/>
        </w:rPr>
      </w:pPr>
      <w:r w:rsidRPr="00F019CE">
        <w:rPr>
          <w:i/>
          <w:iCs/>
        </w:rPr>
        <w:t xml:space="preserve">Detailný </w:t>
      </w:r>
      <w:proofErr w:type="spellStart"/>
      <w:r w:rsidRPr="00F019CE">
        <w:rPr>
          <w:i/>
          <w:iCs/>
        </w:rPr>
        <w:t>p</w:t>
      </w:r>
      <w:r w:rsidR="00E46023" w:rsidRPr="00F019CE">
        <w:rPr>
          <w:i/>
          <w:iCs/>
        </w:rPr>
        <w:t>riklad</w:t>
      </w:r>
      <w:proofErr w:type="spellEnd"/>
      <w:r w:rsidR="00E46023" w:rsidRPr="00F019CE">
        <w:rPr>
          <w:i/>
          <w:iCs/>
        </w:rPr>
        <w:t xml:space="preserve"> h</w:t>
      </w:r>
      <w:r w:rsidR="007F1F5A" w:rsidRPr="00F019CE">
        <w:rPr>
          <w:i/>
          <w:iCs/>
        </w:rPr>
        <w:t>lavičk</w:t>
      </w:r>
      <w:r w:rsidR="00E46023" w:rsidRPr="00F019CE">
        <w:rPr>
          <w:i/>
          <w:iCs/>
        </w:rPr>
        <w:t xml:space="preserve">y </w:t>
      </w:r>
      <w:proofErr w:type="spellStart"/>
      <w:r w:rsidRPr="00F019CE">
        <w:rPr>
          <w:i/>
          <w:iCs/>
        </w:rPr>
        <w:t>w</w:t>
      </w:r>
      <w:r w:rsidR="00E46023" w:rsidRPr="00F019CE">
        <w:rPr>
          <w:i/>
          <w:iCs/>
        </w:rPr>
        <w:t>ebservice</w:t>
      </w:r>
      <w:proofErr w:type="spellEnd"/>
      <w:r w:rsidR="00E46023" w:rsidRPr="00F019CE">
        <w:rPr>
          <w:i/>
          <w:iCs/>
        </w:rPr>
        <w:t xml:space="preserve"> volania</w:t>
      </w:r>
      <w:r w:rsidRPr="00F019CE">
        <w:rPr>
          <w:i/>
          <w:iCs/>
        </w:rPr>
        <w:t xml:space="preserve"> &lt;</w:t>
      </w:r>
      <w:proofErr w:type="spellStart"/>
      <w:r w:rsidRPr="00F019CE">
        <w:rPr>
          <w:i/>
          <w:iCs/>
        </w:rPr>
        <w:t>soap:Header</w:t>
      </w:r>
      <w:proofErr w:type="spellEnd"/>
      <w:r w:rsidRPr="00F019CE">
        <w:rPr>
          <w:i/>
          <w:iCs/>
        </w:rPr>
        <w:t>&gt;</w:t>
      </w:r>
      <w:r w:rsidR="00E46023" w:rsidRPr="00F019CE">
        <w:rPr>
          <w:i/>
          <w:iCs/>
        </w:rPr>
        <w:t xml:space="preserve"> aj s</w:t>
      </w:r>
      <w:r w:rsidRPr="00F019CE">
        <w:rPr>
          <w:i/>
          <w:iCs/>
        </w:rPr>
        <w:t> požadovanou</w:t>
      </w:r>
      <w:r w:rsidR="00E46023" w:rsidRPr="00F019CE">
        <w:rPr>
          <w:i/>
          <w:iCs/>
        </w:rPr>
        <w:t> WS-Security</w:t>
      </w:r>
      <w:r w:rsidR="007F1F5A" w:rsidRPr="00F019CE">
        <w:rPr>
          <w:i/>
          <w:iCs/>
        </w:rPr>
        <w:t xml:space="preserve">: </w:t>
      </w:r>
    </w:p>
    <w:p w14:paraId="398BC70A" w14:textId="77777777" w:rsidR="00B32882" w:rsidRPr="00F019CE" w:rsidRDefault="00D43136" w:rsidP="00E46023">
      <w:pPr>
        <w:widowControl/>
        <w:shd w:val="clear" w:color="auto" w:fill="D0E7FA" w:themeFill="accent3" w:themeFillTint="33"/>
        <w:autoSpaceDE/>
        <w:autoSpaceDN/>
        <w:adjustRightInd/>
        <w:spacing w:line="240" w:lineRule="auto"/>
        <w:rPr>
          <w:rFonts w:ascii="Consolas" w:hAnsi="Consolas"/>
          <w:color w:val="080808"/>
          <w:sz w:val="20"/>
          <w:lang w:eastAsia="en-GB"/>
        </w:rPr>
      </w:pPr>
      <w:r w:rsidRPr="00F019CE">
        <w:rPr>
          <w:rFonts w:ascii="Consolas" w:hAnsi="Consolas"/>
          <w:color w:val="080808"/>
          <w:sz w:val="20"/>
          <w:lang w:eastAsia="en-GB"/>
        </w:rPr>
        <w:t>&lt;</w:t>
      </w:r>
      <w:proofErr w:type="spellStart"/>
      <w:r w:rsidRPr="00F019CE">
        <w:rPr>
          <w:rFonts w:ascii="Consolas" w:hAnsi="Consolas"/>
          <w:color w:val="871094"/>
          <w:sz w:val="20"/>
          <w:lang w:eastAsia="en-GB"/>
        </w:rPr>
        <w:t>soap</w:t>
      </w:r>
      <w:r w:rsidRPr="00F019CE">
        <w:rPr>
          <w:rFonts w:ascii="Consolas" w:hAnsi="Consolas"/>
          <w:color w:val="0033B3"/>
          <w:sz w:val="20"/>
          <w:lang w:eastAsia="en-GB"/>
        </w:rPr>
        <w:t>:Header</w:t>
      </w:r>
      <w:proofErr w:type="spellEnd"/>
      <w:r w:rsidRPr="00F019CE">
        <w:rPr>
          <w:rFonts w:ascii="Consolas" w:hAnsi="Consolas"/>
          <w:color w:val="080808"/>
          <w:sz w:val="20"/>
          <w:lang w:eastAsia="en-GB"/>
        </w:rPr>
        <w:t>&gt;</w:t>
      </w:r>
    </w:p>
    <w:p w14:paraId="42F19C99" w14:textId="77777777" w:rsidR="00B32882" w:rsidRPr="00F019CE" w:rsidRDefault="00B32882" w:rsidP="00B32882">
      <w:pPr>
        <w:widowControl/>
        <w:shd w:val="clear" w:color="auto" w:fill="D0E7FA" w:themeFill="accent3" w:themeFillTint="33"/>
        <w:autoSpaceDE/>
        <w:autoSpaceDN/>
        <w:adjustRightInd/>
        <w:spacing w:line="240" w:lineRule="auto"/>
        <w:rPr>
          <w:rFonts w:ascii="Consolas" w:hAnsi="Consolas" w:cs="Courier New"/>
          <w:color w:val="080808"/>
          <w:sz w:val="20"/>
          <w:lang w:eastAsia="sk-SK"/>
        </w:rPr>
      </w:pPr>
      <w:r w:rsidRPr="00F019CE">
        <w:rPr>
          <w:rFonts w:ascii="Consolas" w:hAnsi="Consolas" w:cs="Courier New"/>
          <w:color w:val="080808"/>
          <w:sz w:val="20"/>
          <w:lang w:eastAsia="sk-SK"/>
        </w:rPr>
        <w:t xml:space="preserve">        &lt;</w:t>
      </w:r>
      <w:proofErr w:type="spellStart"/>
      <w:r w:rsidRPr="00F019CE">
        <w:rPr>
          <w:rFonts w:ascii="Consolas" w:hAnsi="Consolas" w:cs="Courier New"/>
          <w:color w:val="871094"/>
          <w:sz w:val="20"/>
          <w:lang w:eastAsia="sk-SK"/>
        </w:rPr>
        <w:t>wsa</w:t>
      </w:r>
      <w:r w:rsidRPr="00F019CE">
        <w:rPr>
          <w:rFonts w:ascii="Consolas" w:hAnsi="Consolas" w:cs="Courier New"/>
          <w:color w:val="0033B3"/>
          <w:sz w:val="20"/>
          <w:lang w:eastAsia="sk-SK"/>
        </w:rPr>
        <w:t>:To</w:t>
      </w:r>
      <w:proofErr w:type="spellEnd"/>
      <w:r w:rsidRPr="00F019CE">
        <w:rPr>
          <w:rFonts w:ascii="Consolas" w:hAnsi="Consolas" w:cs="Courier New"/>
          <w:color w:val="0033B3"/>
          <w:sz w:val="20"/>
          <w:lang w:eastAsia="sk-SK"/>
        </w:rPr>
        <w:t xml:space="preserve"> </w:t>
      </w:r>
      <w:proofErr w:type="spellStart"/>
      <w:r w:rsidRPr="00F019CE">
        <w:rPr>
          <w:rFonts w:ascii="Consolas" w:hAnsi="Consolas" w:cs="Courier New"/>
          <w:color w:val="871094"/>
          <w:sz w:val="20"/>
          <w:lang w:eastAsia="sk-SK"/>
        </w:rPr>
        <w:t>wsu</w:t>
      </w:r>
      <w:r w:rsidRPr="00F019CE">
        <w:rPr>
          <w:rFonts w:ascii="Consolas" w:hAnsi="Consolas" w:cs="Courier New"/>
          <w:color w:val="174AD4"/>
          <w:sz w:val="20"/>
          <w:lang w:eastAsia="sk-SK"/>
        </w:rPr>
        <w:t>:Id</w:t>
      </w:r>
      <w:proofErr w:type="spellEnd"/>
      <w:r w:rsidRPr="00F019CE">
        <w:rPr>
          <w:rFonts w:ascii="Consolas" w:hAnsi="Consolas" w:cs="Courier New"/>
          <w:color w:val="067D17"/>
          <w:sz w:val="20"/>
          <w:lang w:eastAsia="sk-SK"/>
        </w:rPr>
        <w:t>="_1"</w:t>
      </w:r>
      <w:r w:rsidRPr="00F019CE">
        <w:rPr>
          <w:rFonts w:ascii="Consolas" w:hAnsi="Consolas" w:cs="Courier New"/>
          <w:color w:val="080808"/>
          <w:sz w:val="20"/>
          <w:lang w:eastAsia="sk-SK"/>
        </w:rPr>
        <w:t>&gt;</w:t>
      </w:r>
      <w:r w:rsidRPr="00F019CE">
        <w:rPr>
          <w:rFonts w:ascii="Consolas" w:hAnsi="Consolas" w:cs="Courier New"/>
          <w:color w:val="080808"/>
          <w:sz w:val="20"/>
          <w:lang w:eastAsia="sk-SK"/>
        </w:rPr>
        <w:br/>
        <w:t xml:space="preserve">    </w:t>
      </w:r>
      <w:r w:rsidRPr="00F019CE">
        <w:rPr>
          <w:rFonts w:ascii="Consolas" w:hAnsi="Consolas" w:cs="Courier New"/>
          <w:color w:val="080808"/>
          <w:sz w:val="20"/>
          <w:lang w:eastAsia="sk-SK"/>
        </w:rPr>
        <w:tab/>
        <w:t xml:space="preserve">  http://localhost:8080/interfaces/UploadMessage</w:t>
      </w:r>
      <w:r w:rsidRPr="00F019CE">
        <w:rPr>
          <w:rFonts w:ascii="Consolas" w:hAnsi="Consolas" w:cs="Courier New"/>
          <w:color w:val="080808"/>
          <w:sz w:val="20"/>
          <w:lang w:eastAsia="sk-SK"/>
        </w:rPr>
        <w:br/>
        <w:t xml:space="preserve">        &lt;/</w:t>
      </w:r>
      <w:proofErr w:type="spellStart"/>
      <w:r w:rsidRPr="00F019CE">
        <w:rPr>
          <w:rFonts w:ascii="Consolas" w:hAnsi="Consolas" w:cs="Courier New"/>
          <w:color w:val="871094"/>
          <w:sz w:val="20"/>
          <w:lang w:eastAsia="sk-SK"/>
        </w:rPr>
        <w:t>wsa</w:t>
      </w:r>
      <w:r w:rsidRPr="00F019CE">
        <w:rPr>
          <w:rFonts w:ascii="Consolas" w:hAnsi="Consolas" w:cs="Courier New"/>
          <w:color w:val="0033B3"/>
          <w:sz w:val="20"/>
          <w:lang w:eastAsia="sk-SK"/>
        </w:rPr>
        <w:t>:To</w:t>
      </w:r>
      <w:proofErr w:type="spellEnd"/>
      <w:r w:rsidRPr="00F019CE">
        <w:rPr>
          <w:rFonts w:ascii="Consolas" w:hAnsi="Consolas" w:cs="Courier New"/>
          <w:color w:val="080808"/>
          <w:sz w:val="20"/>
          <w:lang w:eastAsia="sk-SK"/>
        </w:rPr>
        <w:t>&gt;</w:t>
      </w:r>
      <w:r w:rsidRPr="00F019CE">
        <w:rPr>
          <w:rFonts w:ascii="Consolas" w:hAnsi="Consolas" w:cs="Courier New"/>
          <w:color w:val="080808"/>
          <w:sz w:val="20"/>
          <w:lang w:eastAsia="sk-SK"/>
        </w:rPr>
        <w:br/>
        <w:t xml:space="preserve">        &lt;</w:t>
      </w:r>
      <w:proofErr w:type="spellStart"/>
      <w:r w:rsidRPr="00F019CE">
        <w:rPr>
          <w:rFonts w:ascii="Consolas" w:hAnsi="Consolas" w:cs="Courier New"/>
          <w:color w:val="871094"/>
          <w:sz w:val="20"/>
          <w:lang w:eastAsia="sk-SK"/>
        </w:rPr>
        <w:t>wsa</w:t>
      </w:r>
      <w:r w:rsidRPr="00F019CE">
        <w:rPr>
          <w:rFonts w:ascii="Consolas" w:hAnsi="Consolas" w:cs="Courier New"/>
          <w:color w:val="0033B3"/>
          <w:sz w:val="20"/>
          <w:lang w:eastAsia="sk-SK"/>
        </w:rPr>
        <w:t>:ReplyTo</w:t>
      </w:r>
      <w:proofErr w:type="spellEnd"/>
      <w:r w:rsidRPr="00F019CE">
        <w:rPr>
          <w:rFonts w:ascii="Consolas" w:hAnsi="Consolas" w:cs="Courier New"/>
          <w:color w:val="0033B3"/>
          <w:sz w:val="20"/>
          <w:lang w:eastAsia="sk-SK"/>
        </w:rPr>
        <w:t xml:space="preserve"> </w:t>
      </w:r>
      <w:proofErr w:type="spellStart"/>
      <w:r w:rsidRPr="00F019CE">
        <w:rPr>
          <w:rFonts w:ascii="Consolas" w:hAnsi="Consolas" w:cs="Courier New"/>
          <w:color w:val="871094"/>
          <w:sz w:val="20"/>
          <w:lang w:eastAsia="sk-SK"/>
        </w:rPr>
        <w:t>wsu</w:t>
      </w:r>
      <w:r w:rsidRPr="00F019CE">
        <w:rPr>
          <w:rFonts w:ascii="Consolas" w:hAnsi="Consolas" w:cs="Courier New"/>
          <w:color w:val="174AD4"/>
          <w:sz w:val="20"/>
          <w:lang w:eastAsia="sk-SK"/>
        </w:rPr>
        <w:t>:Id</w:t>
      </w:r>
      <w:proofErr w:type="spellEnd"/>
      <w:r w:rsidRPr="00F019CE">
        <w:rPr>
          <w:rFonts w:ascii="Consolas" w:hAnsi="Consolas" w:cs="Courier New"/>
          <w:color w:val="067D17"/>
          <w:sz w:val="20"/>
          <w:lang w:eastAsia="sk-SK"/>
        </w:rPr>
        <w:t>="_2"</w:t>
      </w:r>
      <w:r w:rsidRPr="00F019CE">
        <w:rPr>
          <w:rFonts w:ascii="Consolas" w:hAnsi="Consolas" w:cs="Courier New"/>
          <w:color w:val="080808"/>
          <w:sz w:val="20"/>
          <w:lang w:eastAsia="sk-SK"/>
        </w:rPr>
        <w:t>&gt;</w:t>
      </w:r>
    </w:p>
    <w:p w14:paraId="4A117585" w14:textId="77777777" w:rsidR="00B32882" w:rsidRPr="00F019CE" w:rsidRDefault="00B32882" w:rsidP="00B32882">
      <w:pPr>
        <w:widowControl/>
        <w:shd w:val="clear" w:color="auto" w:fill="D0E7FA" w:themeFill="accent3" w:themeFillTint="33"/>
        <w:autoSpaceDE/>
        <w:autoSpaceDN/>
        <w:adjustRightInd/>
        <w:spacing w:line="240" w:lineRule="auto"/>
        <w:rPr>
          <w:rFonts w:ascii="Consolas" w:hAnsi="Consolas" w:cs="Courier New"/>
          <w:color w:val="080808"/>
          <w:sz w:val="20"/>
          <w:lang w:eastAsia="sk-SK"/>
        </w:rPr>
      </w:pPr>
      <w:r w:rsidRPr="00F019CE">
        <w:rPr>
          <w:rFonts w:ascii="Consolas" w:hAnsi="Consolas" w:cs="Courier New"/>
          <w:color w:val="080808"/>
          <w:sz w:val="20"/>
          <w:lang w:eastAsia="sk-SK"/>
        </w:rPr>
        <w:t xml:space="preserve">            &lt;</w:t>
      </w:r>
      <w:proofErr w:type="spellStart"/>
      <w:r w:rsidRPr="00F019CE">
        <w:rPr>
          <w:rFonts w:ascii="Consolas" w:hAnsi="Consolas" w:cs="Courier New"/>
          <w:color w:val="871094"/>
          <w:sz w:val="20"/>
          <w:lang w:eastAsia="sk-SK"/>
        </w:rPr>
        <w:t>wsa</w:t>
      </w:r>
      <w:r w:rsidRPr="00F019CE">
        <w:rPr>
          <w:rFonts w:ascii="Consolas" w:hAnsi="Consolas" w:cs="Courier New"/>
          <w:color w:val="0033B3"/>
          <w:sz w:val="20"/>
          <w:lang w:eastAsia="sk-SK"/>
        </w:rPr>
        <w:t>:Address</w:t>
      </w:r>
      <w:proofErr w:type="spellEnd"/>
      <w:r w:rsidRPr="00F019CE">
        <w:rPr>
          <w:rFonts w:ascii="Consolas" w:hAnsi="Consolas" w:cs="Courier New"/>
          <w:color w:val="080808"/>
          <w:sz w:val="20"/>
          <w:lang w:eastAsia="sk-SK"/>
        </w:rPr>
        <w:t>&gt;</w:t>
      </w:r>
    </w:p>
    <w:p w14:paraId="1AD6444A" w14:textId="10B3B3AB" w:rsidR="00B32882" w:rsidRPr="00F019CE" w:rsidRDefault="00B32882" w:rsidP="00B32882">
      <w:pPr>
        <w:widowControl/>
        <w:shd w:val="clear" w:color="auto" w:fill="D0E7FA" w:themeFill="accent3" w:themeFillTint="33"/>
        <w:autoSpaceDE/>
        <w:autoSpaceDN/>
        <w:adjustRightInd/>
        <w:spacing w:line="240" w:lineRule="auto"/>
        <w:rPr>
          <w:rFonts w:ascii="Consolas" w:hAnsi="Consolas" w:cs="Courier New"/>
          <w:color w:val="080808"/>
          <w:sz w:val="20"/>
          <w:lang w:eastAsia="sk-SK"/>
        </w:rPr>
      </w:pPr>
      <w:r w:rsidRPr="00F019CE">
        <w:rPr>
          <w:rFonts w:ascii="Consolas" w:hAnsi="Consolas" w:cs="Courier New"/>
          <w:color w:val="080808"/>
          <w:sz w:val="20"/>
          <w:lang w:eastAsia="sk-SK"/>
        </w:rPr>
        <w:t xml:space="preserve">                 </w:t>
      </w:r>
      <w:ins w:id="79" w:author="Dominik SMALIK" w:date="2025-09-22T13:28:00Z" w16du:dateUtc="2025-09-22T11:28:00Z">
        <w:r w:rsidR="008728EE" w:rsidRPr="00F019CE">
          <w:rPr>
            <w:rFonts w:ascii="Consolas" w:hAnsi="Consolas" w:cs="Courier New"/>
            <w:color w:val="080808"/>
            <w:sz w:val="20"/>
            <w:lang w:eastAsia="sk-SK"/>
          </w:rPr>
          <w:fldChar w:fldCharType="begin"/>
        </w:r>
        <w:r w:rsidR="008728EE" w:rsidRPr="00F019CE">
          <w:rPr>
            <w:rFonts w:ascii="Consolas" w:hAnsi="Consolas" w:cs="Courier New"/>
            <w:color w:val="080808"/>
            <w:sz w:val="20"/>
            <w:lang w:eastAsia="sk-SK"/>
          </w:rPr>
          <w:instrText>HYPERLINK "http://www.w3.org/2005/08/addressing/anonymous"</w:instrText>
        </w:r>
        <w:r w:rsidR="008728EE" w:rsidRPr="00F019CE">
          <w:rPr>
            <w:rFonts w:ascii="Consolas" w:hAnsi="Consolas" w:cs="Courier New"/>
            <w:color w:val="080808"/>
            <w:sz w:val="20"/>
            <w:lang w:eastAsia="sk-SK"/>
          </w:rPr>
        </w:r>
        <w:r w:rsidR="008728EE" w:rsidRPr="00F019CE">
          <w:rPr>
            <w:rFonts w:ascii="Consolas" w:hAnsi="Consolas" w:cs="Courier New"/>
            <w:color w:val="080808"/>
            <w:sz w:val="20"/>
            <w:lang w:eastAsia="sk-SK"/>
          </w:rPr>
          <w:fldChar w:fldCharType="separate"/>
        </w:r>
        <w:r w:rsidR="008728EE" w:rsidRPr="00F019CE">
          <w:rPr>
            <w:rStyle w:val="Hypertextovprepojenie"/>
            <w:rFonts w:ascii="Consolas" w:hAnsi="Consolas" w:cs="Courier New"/>
            <w:sz w:val="20"/>
            <w:lang w:eastAsia="sk-SK"/>
          </w:rPr>
          <w:t>http://www.w3.org/2005/08/addressing/anonymous</w:t>
        </w:r>
        <w:r w:rsidR="008728EE" w:rsidRPr="00F019CE">
          <w:rPr>
            <w:rFonts w:ascii="Consolas" w:hAnsi="Consolas" w:cs="Courier New"/>
            <w:color w:val="080808"/>
            <w:sz w:val="20"/>
            <w:lang w:eastAsia="sk-SK"/>
          </w:rPr>
          <w:fldChar w:fldCharType="end"/>
        </w:r>
      </w:ins>
      <w:del w:id="80" w:author="Dominik SMALIK" w:date="2025-09-22T13:28:00Z" w16du:dateUtc="2025-09-22T11:28:00Z">
        <w:r w:rsidRPr="00F019CE" w:rsidDel="008728EE">
          <w:fldChar w:fldCharType="begin"/>
        </w:r>
        <w:r w:rsidRPr="00F019CE" w:rsidDel="008728EE">
          <w:delInstrText>HYPERLINK "http://schemas.xmlsoap.org/ws/2004/08/addressing/role/anonymous"</w:delInstrText>
        </w:r>
        <w:r w:rsidRPr="00F019CE" w:rsidDel="008728EE">
          <w:fldChar w:fldCharType="separate"/>
        </w:r>
        <w:r w:rsidRPr="00F019CE" w:rsidDel="008728EE">
          <w:rPr>
            <w:rStyle w:val="Hypertextovprepojenie"/>
            <w:rFonts w:ascii="Consolas" w:hAnsi="Consolas" w:cs="Courier New"/>
            <w:sz w:val="20"/>
            <w:lang w:eastAsia="sk-SK"/>
          </w:rPr>
          <w:delText>http://schemas.xmlsoap.org/ws/2004/08/addressing/role/anonymous</w:delText>
        </w:r>
        <w:r w:rsidRPr="00F019CE" w:rsidDel="008728EE">
          <w:fldChar w:fldCharType="end"/>
        </w:r>
      </w:del>
    </w:p>
    <w:p w14:paraId="26F85806" w14:textId="32812842" w:rsidR="00EE687C" w:rsidRPr="00F019CE" w:rsidRDefault="00B32882" w:rsidP="00FE491A">
      <w:pPr>
        <w:widowControl/>
        <w:shd w:val="clear" w:color="auto" w:fill="D0E7FA" w:themeFill="accent3" w:themeFillTint="33"/>
        <w:autoSpaceDE/>
        <w:autoSpaceDN/>
        <w:adjustRightInd/>
        <w:spacing w:line="240" w:lineRule="auto"/>
        <w:rPr>
          <w:rFonts w:ascii="Consolas" w:hAnsi="Consolas"/>
          <w:color w:val="080808"/>
        </w:rPr>
      </w:pPr>
      <w:r w:rsidRPr="00F019CE">
        <w:rPr>
          <w:rFonts w:ascii="Consolas" w:hAnsi="Consolas" w:cs="Courier New"/>
          <w:color w:val="080808"/>
          <w:sz w:val="20"/>
          <w:lang w:eastAsia="sk-SK"/>
        </w:rPr>
        <w:t xml:space="preserve">            &lt;/</w:t>
      </w:r>
      <w:proofErr w:type="spellStart"/>
      <w:r w:rsidRPr="00F019CE">
        <w:rPr>
          <w:rFonts w:ascii="Consolas" w:hAnsi="Consolas" w:cs="Courier New"/>
          <w:color w:val="871094"/>
          <w:sz w:val="20"/>
          <w:lang w:eastAsia="sk-SK"/>
        </w:rPr>
        <w:t>wsa</w:t>
      </w:r>
      <w:r w:rsidRPr="00F019CE">
        <w:rPr>
          <w:rFonts w:ascii="Consolas" w:hAnsi="Consolas" w:cs="Courier New"/>
          <w:color w:val="0033B3"/>
          <w:sz w:val="20"/>
          <w:lang w:eastAsia="sk-SK"/>
        </w:rPr>
        <w:t>:Address</w:t>
      </w:r>
      <w:proofErr w:type="spellEnd"/>
      <w:r w:rsidRPr="00F019CE">
        <w:rPr>
          <w:rFonts w:ascii="Consolas" w:hAnsi="Consolas" w:cs="Courier New"/>
          <w:color w:val="080808"/>
          <w:sz w:val="20"/>
          <w:lang w:eastAsia="sk-SK"/>
        </w:rPr>
        <w:t>&gt;</w:t>
      </w:r>
      <w:r w:rsidRPr="00F019CE">
        <w:rPr>
          <w:rFonts w:ascii="Consolas" w:hAnsi="Consolas" w:cs="Courier New"/>
          <w:color w:val="080808"/>
          <w:sz w:val="20"/>
          <w:lang w:eastAsia="sk-SK"/>
        </w:rPr>
        <w:br/>
        <w:t xml:space="preserve">        &lt;/</w:t>
      </w:r>
      <w:proofErr w:type="spellStart"/>
      <w:r w:rsidRPr="00F019CE">
        <w:rPr>
          <w:rFonts w:ascii="Consolas" w:hAnsi="Consolas" w:cs="Courier New"/>
          <w:color w:val="871094"/>
          <w:sz w:val="20"/>
          <w:lang w:eastAsia="sk-SK"/>
        </w:rPr>
        <w:t>wsa</w:t>
      </w:r>
      <w:r w:rsidRPr="00F019CE">
        <w:rPr>
          <w:rFonts w:ascii="Consolas" w:hAnsi="Consolas" w:cs="Courier New"/>
          <w:color w:val="0033B3"/>
          <w:sz w:val="20"/>
          <w:lang w:eastAsia="sk-SK"/>
        </w:rPr>
        <w:t>:ReplyTo</w:t>
      </w:r>
      <w:proofErr w:type="spellEnd"/>
      <w:r w:rsidRPr="00F019CE">
        <w:rPr>
          <w:rFonts w:ascii="Consolas" w:hAnsi="Consolas" w:cs="Courier New"/>
          <w:color w:val="080808"/>
          <w:sz w:val="20"/>
          <w:lang w:eastAsia="sk-SK"/>
        </w:rPr>
        <w:t>&gt;</w:t>
      </w:r>
      <w:r w:rsidRPr="00F019CE">
        <w:rPr>
          <w:rFonts w:ascii="Consolas" w:hAnsi="Consolas" w:cs="Courier New"/>
          <w:color w:val="080808"/>
          <w:sz w:val="20"/>
          <w:lang w:eastAsia="sk-SK"/>
        </w:rPr>
        <w:br/>
        <w:t xml:space="preserve">        &lt;</w:t>
      </w:r>
      <w:proofErr w:type="spellStart"/>
      <w:r w:rsidRPr="00F019CE">
        <w:rPr>
          <w:rFonts w:ascii="Consolas" w:hAnsi="Consolas" w:cs="Courier New"/>
          <w:color w:val="871094"/>
          <w:sz w:val="20"/>
          <w:lang w:eastAsia="sk-SK"/>
        </w:rPr>
        <w:t>wsa</w:t>
      </w:r>
      <w:r w:rsidRPr="00F019CE">
        <w:rPr>
          <w:rFonts w:ascii="Consolas" w:hAnsi="Consolas" w:cs="Courier New"/>
          <w:color w:val="0033B3"/>
          <w:sz w:val="20"/>
          <w:lang w:eastAsia="sk-SK"/>
        </w:rPr>
        <w:t>:MessageID</w:t>
      </w:r>
      <w:proofErr w:type="spellEnd"/>
      <w:r w:rsidRPr="00F019CE">
        <w:rPr>
          <w:rFonts w:ascii="Consolas" w:hAnsi="Consolas" w:cs="Courier New"/>
          <w:color w:val="0033B3"/>
          <w:sz w:val="20"/>
          <w:lang w:eastAsia="sk-SK"/>
        </w:rPr>
        <w:t xml:space="preserve"> </w:t>
      </w:r>
      <w:proofErr w:type="spellStart"/>
      <w:r w:rsidRPr="00F019CE">
        <w:rPr>
          <w:rFonts w:ascii="Consolas" w:hAnsi="Consolas" w:cs="Courier New"/>
          <w:color w:val="871094"/>
          <w:sz w:val="20"/>
          <w:lang w:eastAsia="sk-SK"/>
        </w:rPr>
        <w:t>wsu</w:t>
      </w:r>
      <w:r w:rsidRPr="00F019CE">
        <w:rPr>
          <w:rFonts w:ascii="Consolas" w:hAnsi="Consolas" w:cs="Courier New"/>
          <w:color w:val="174AD4"/>
          <w:sz w:val="20"/>
          <w:lang w:eastAsia="sk-SK"/>
        </w:rPr>
        <w:t>:Id</w:t>
      </w:r>
      <w:proofErr w:type="spellEnd"/>
      <w:r w:rsidRPr="00F019CE">
        <w:rPr>
          <w:rFonts w:ascii="Consolas" w:hAnsi="Consolas" w:cs="Courier New"/>
          <w:color w:val="067D17"/>
          <w:sz w:val="20"/>
          <w:lang w:eastAsia="sk-SK"/>
        </w:rPr>
        <w:t>="_3"</w:t>
      </w:r>
      <w:r w:rsidRPr="00F019CE">
        <w:rPr>
          <w:rFonts w:ascii="Consolas" w:hAnsi="Consolas" w:cs="Courier New"/>
          <w:color w:val="080808"/>
          <w:sz w:val="20"/>
          <w:lang w:eastAsia="sk-SK"/>
        </w:rPr>
        <w:t>&gt;</w:t>
      </w:r>
      <w:r w:rsidRPr="00F019CE">
        <w:rPr>
          <w:rFonts w:ascii="Consolas" w:hAnsi="Consolas" w:cs="Courier New"/>
          <w:color w:val="080808"/>
          <w:sz w:val="20"/>
          <w:lang w:eastAsia="sk-SK"/>
        </w:rPr>
        <w:br/>
        <w:t xml:space="preserve">            urn:uuid:c2eb5851-479f-4a47-91e8-243caabddc29</w:t>
      </w:r>
      <w:r w:rsidRPr="00F019CE">
        <w:rPr>
          <w:rFonts w:ascii="Consolas" w:hAnsi="Consolas" w:cs="Courier New"/>
          <w:color w:val="080808"/>
          <w:sz w:val="20"/>
          <w:lang w:eastAsia="sk-SK"/>
        </w:rPr>
        <w:br/>
        <w:t xml:space="preserve">        &lt;/</w:t>
      </w:r>
      <w:proofErr w:type="spellStart"/>
      <w:r w:rsidRPr="00F019CE">
        <w:rPr>
          <w:rFonts w:ascii="Consolas" w:hAnsi="Consolas" w:cs="Courier New"/>
          <w:color w:val="871094"/>
          <w:sz w:val="20"/>
          <w:lang w:eastAsia="sk-SK"/>
        </w:rPr>
        <w:t>wsa</w:t>
      </w:r>
      <w:r w:rsidRPr="00F019CE">
        <w:rPr>
          <w:rFonts w:ascii="Consolas" w:hAnsi="Consolas" w:cs="Courier New"/>
          <w:color w:val="0033B3"/>
          <w:sz w:val="20"/>
          <w:lang w:eastAsia="sk-SK"/>
        </w:rPr>
        <w:t>:MessageID</w:t>
      </w:r>
      <w:proofErr w:type="spellEnd"/>
      <w:r w:rsidRPr="00F019CE">
        <w:rPr>
          <w:rFonts w:ascii="Consolas" w:hAnsi="Consolas" w:cs="Courier New"/>
          <w:color w:val="080808"/>
          <w:sz w:val="20"/>
          <w:lang w:eastAsia="sk-SK"/>
        </w:rPr>
        <w:t>&gt;</w:t>
      </w:r>
      <w:r w:rsidRPr="00F019CE">
        <w:rPr>
          <w:rFonts w:ascii="Consolas" w:hAnsi="Consolas" w:cs="Courier New"/>
          <w:color w:val="080808"/>
          <w:sz w:val="20"/>
          <w:lang w:eastAsia="sk-SK"/>
        </w:rPr>
        <w:br/>
        <w:t xml:space="preserve">        &lt;</w:t>
      </w:r>
      <w:proofErr w:type="spellStart"/>
      <w:r w:rsidRPr="00F019CE">
        <w:rPr>
          <w:rFonts w:ascii="Consolas" w:hAnsi="Consolas" w:cs="Courier New"/>
          <w:color w:val="871094"/>
          <w:sz w:val="20"/>
          <w:lang w:eastAsia="sk-SK"/>
        </w:rPr>
        <w:t>wsa</w:t>
      </w:r>
      <w:r w:rsidRPr="00F019CE">
        <w:rPr>
          <w:rFonts w:ascii="Consolas" w:hAnsi="Consolas" w:cs="Courier New"/>
          <w:color w:val="0033B3"/>
          <w:sz w:val="20"/>
          <w:lang w:eastAsia="sk-SK"/>
        </w:rPr>
        <w:t>:Action</w:t>
      </w:r>
      <w:proofErr w:type="spellEnd"/>
      <w:r w:rsidRPr="00F019CE">
        <w:rPr>
          <w:rFonts w:ascii="Consolas" w:hAnsi="Consolas" w:cs="Courier New"/>
          <w:color w:val="0033B3"/>
          <w:sz w:val="20"/>
          <w:lang w:eastAsia="sk-SK"/>
        </w:rPr>
        <w:t xml:space="preserve"> </w:t>
      </w:r>
      <w:proofErr w:type="spellStart"/>
      <w:r w:rsidRPr="00F019CE">
        <w:rPr>
          <w:rFonts w:ascii="Consolas" w:hAnsi="Consolas" w:cs="Courier New"/>
          <w:color w:val="871094"/>
          <w:sz w:val="20"/>
          <w:lang w:eastAsia="sk-SK"/>
        </w:rPr>
        <w:t>wsu</w:t>
      </w:r>
      <w:r w:rsidRPr="00F019CE">
        <w:rPr>
          <w:rFonts w:ascii="Consolas" w:hAnsi="Consolas" w:cs="Courier New"/>
          <w:color w:val="174AD4"/>
          <w:sz w:val="20"/>
          <w:lang w:eastAsia="sk-SK"/>
        </w:rPr>
        <w:t>:Id</w:t>
      </w:r>
      <w:proofErr w:type="spellEnd"/>
      <w:r w:rsidRPr="00F019CE">
        <w:rPr>
          <w:rFonts w:ascii="Consolas" w:hAnsi="Consolas" w:cs="Courier New"/>
          <w:color w:val="067D17"/>
          <w:sz w:val="20"/>
          <w:lang w:eastAsia="sk-SK"/>
        </w:rPr>
        <w:t>="_4"</w:t>
      </w:r>
      <w:r w:rsidRPr="00F019CE">
        <w:rPr>
          <w:rFonts w:ascii="Consolas" w:hAnsi="Consolas" w:cs="Courier New"/>
          <w:color w:val="080808"/>
          <w:sz w:val="20"/>
          <w:lang w:eastAsia="sk-SK"/>
        </w:rPr>
        <w:t>&gt;</w:t>
      </w:r>
      <w:r w:rsidRPr="00F019CE">
        <w:rPr>
          <w:rFonts w:ascii="Consolas" w:hAnsi="Consolas" w:cs="Courier New"/>
          <w:color w:val="080808"/>
          <w:sz w:val="20"/>
          <w:lang w:eastAsia="sk-SK"/>
        </w:rPr>
        <w:br/>
        <w:t xml:space="preserve">            http://okte.sk/isfu/services/types/UploadMessage/2025/04/UploadMessage</w:t>
      </w:r>
      <w:r w:rsidRPr="00F019CE">
        <w:rPr>
          <w:rFonts w:ascii="Consolas" w:hAnsi="Consolas" w:cs="Courier New"/>
          <w:color w:val="080808"/>
          <w:sz w:val="20"/>
          <w:lang w:eastAsia="sk-SK"/>
        </w:rPr>
        <w:br/>
        <w:t xml:space="preserve">        &lt;/</w:t>
      </w:r>
      <w:proofErr w:type="spellStart"/>
      <w:r w:rsidRPr="00F019CE">
        <w:rPr>
          <w:rFonts w:ascii="Consolas" w:hAnsi="Consolas" w:cs="Courier New"/>
          <w:color w:val="871094"/>
          <w:sz w:val="20"/>
          <w:lang w:eastAsia="sk-SK"/>
        </w:rPr>
        <w:t>wsa</w:t>
      </w:r>
      <w:r w:rsidRPr="00F019CE">
        <w:rPr>
          <w:rFonts w:ascii="Consolas" w:hAnsi="Consolas" w:cs="Courier New"/>
          <w:color w:val="0033B3"/>
          <w:sz w:val="20"/>
          <w:lang w:eastAsia="sk-SK"/>
        </w:rPr>
        <w:t>:Action</w:t>
      </w:r>
      <w:proofErr w:type="spellEnd"/>
      <w:r w:rsidRPr="00F019CE">
        <w:rPr>
          <w:rFonts w:ascii="Consolas" w:hAnsi="Consolas" w:cs="Courier New"/>
          <w:color w:val="080808"/>
          <w:sz w:val="20"/>
          <w:lang w:eastAsia="sk-SK"/>
        </w:rPr>
        <w:t>&gt;</w:t>
      </w:r>
      <w:r w:rsidR="00B048CC" w:rsidRPr="00F019CE">
        <w:rPr>
          <w:rFonts w:ascii="Consolas" w:hAnsi="Consolas"/>
          <w:color w:val="080808"/>
          <w:sz w:val="20"/>
        </w:rPr>
        <w:t xml:space="preserve">        </w:t>
      </w:r>
    </w:p>
    <w:p w14:paraId="07850E40" w14:textId="1FF22A18" w:rsidR="00B42398" w:rsidRPr="00F019CE" w:rsidRDefault="00B048CC" w:rsidP="00B048CC">
      <w:pPr>
        <w:widowControl/>
        <w:shd w:val="clear" w:color="auto" w:fill="D0E7FA" w:themeFill="accent3" w:themeFillTint="33"/>
        <w:autoSpaceDE/>
        <w:autoSpaceDN/>
        <w:adjustRightInd/>
        <w:spacing w:line="240" w:lineRule="auto"/>
        <w:rPr>
          <w:rFonts w:ascii="Consolas" w:hAnsi="Consolas"/>
          <w:color w:val="067D17"/>
          <w:sz w:val="20"/>
          <w:lang w:eastAsia="en-GB"/>
        </w:rPr>
      </w:pPr>
      <w:r w:rsidRPr="00F019CE">
        <w:rPr>
          <w:rFonts w:ascii="Consolas" w:hAnsi="Consolas"/>
          <w:color w:val="080808"/>
          <w:sz w:val="20"/>
          <w:lang w:eastAsia="en-GB"/>
        </w:rPr>
        <w:t xml:space="preserve">        </w:t>
      </w:r>
      <w:r w:rsidR="00D43136" w:rsidRPr="00F019CE">
        <w:rPr>
          <w:rFonts w:ascii="Consolas" w:hAnsi="Consolas"/>
          <w:color w:val="080808"/>
          <w:sz w:val="20"/>
          <w:lang w:eastAsia="en-GB"/>
        </w:rPr>
        <w:t>&lt;</w:t>
      </w:r>
      <w:proofErr w:type="spellStart"/>
      <w:r w:rsidR="00D43136" w:rsidRPr="00F019CE">
        <w:rPr>
          <w:rFonts w:ascii="Consolas" w:hAnsi="Consolas"/>
          <w:color w:val="871094"/>
          <w:sz w:val="20"/>
          <w:lang w:eastAsia="en-GB"/>
        </w:rPr>
        <w:t>wsse</w:t>
      </w:r>
      <w:r w:rsidR="00D43136" w:rsidRPr="00F019CE">
        <w:rPr>
          <w:rFonts w:ascii="Consolas" w:hAnsi="Consolas"/>
          <w:color w:val="0033B3"/>
          <w:sz w:val="20"/>
          <w:lang w:eastAsia="en-GB"/>
        </w:rPr>
        <w:t>:Security</w:t>
      </w:r>
      <w:proofErr w:type="spellEnd"/>
      <w:r w:rsidR="00D43136" w:rsidRPr="00F019CE">
        <w:rPr>
          <w:rFonts w:ascii="Consolas" w:hAnsi="Consolas"/>
          <w:color w:val="0033B3"/>
          <w:sz w:val="20"/>
          <w:lang w:eastAsia="en-GB"/>
        </w:rPr>
        <w:t xml:space="preserve"> </w:t>
      </w:r>
      <w:proofErr w:type="spellStart"/>
      <w:r w:rsidR="00D43136" w:rsidRPr="00F019CE">
        <w:rPr>
          <w:rFonts w:ascii="Consolas" w:hAnsi="Consolas"/>
          <w:color w:val="174AD4"/>
          <w:sz w:val="20"/>
          <w:lang w:eastAsia="en-GB"/>
        </w:rPr>
        <w:t>xmlns:</w:t>
      </w:r>
      <w:r w:rsidR="00D43136" w:rsidRPr="00F019CE">
        <w:rPr>
          <w:rFonts w:ascii="Consolas" w:hAnsi="Consolas"/>
          <w:color w:val="871094"/>
          <w:sz w:val="20"/>
          <w:lang w:eastAsia="en-GB"/>
        </w:rPr>
        <w:t>wsse</w:t>
      </w:r>
      <w:proofErr w:type="spellEnd"/>
      <w:r w:rsidR="00D43136" w:rsidRPr="00F019CE">
        <w:rPr>
          <w:rFonts w:ascii="Consolas" w:hAnsi="Consolas"/>
          <w:color w:val="067D17"/>
          <w:sz w:val="20"/>
          <w:lang w:eastAsia="en-GB"/>
        </w:rPr>
        <w:t>="…"</w:t>
      </w:r>
      <w:r w:rsidR="00D43136" w:rsidRPr="00F019CE">
        <w:rPr>
          <w:rFonts w:ascii="Consolas" w:hAnsi="Consolas"/>
          <w:color w:val="067D17"/>
          <w:sz w:val="20"/>
          <w:lang w:eastAsia="en-GB"/>
        </w:rPr>
        <w:br/>
        <w:t xml:space="preserve">                   </w:t>
      </w:r>
      <w:proofErr w:type="spellStart"/>
      <w:r w:rsidR="00D43136" w:rsidRPr="00F019CE">
        <w:rPr>
          <w:rFonts w:ascii="Consolas" w:hAnsi="Consolas"/>
          <w:color w:val="174AD4"/>
          <w:sz w:val="20"/>
          <w:lang w:eastAsia="en-GB"/>
        </w:rPr>
        <w:t>xmlns:</w:t>
      </w:r>
      <w:r w:rsidR="00D43136" w:rsidRPr="00F019CE">
        <w:rPr>
          <w:rFonts w:ascii="Consolas" w:hAnsi="Consolas"/>
          <w:color w:val="871094"/>
          <w:sz w:val="20"/>
          <w:lang w:eastAsia="en-GB"/>
        </w:rPr>
        <w:t>wsu</w:t>
      </w:r>
      <w:proofErr w:type="spellEnd"/>
      <w:r w:rsidR="00D43136" w:rsidRPr="00F019CE">
        <w:rPr>
          <w:rFonts w:ascii="Consolas" w:hAnsi="Consolas"/>
          <w:color w:val="067D17"/>
          <w:sz w:val="20"/>
          <w:lang w:eastAsia="en-GB"/>
        </w:rPr>
        <w:t>="…"</w:t>
      </w:r>
      <w:r w:rsidR="00D43136" w:rsidRPr="00F019CE">
        <w:rPr>
          <w:rFonts w:ascii="Consolas" w:hAnsi="Consolas"/>
          <w:color w:val="067D17"/>
          <w:sz w:val="20"/>
          <w:lang w:eastAsia="en-GB"/>
        </w:rPr>
        <w:br/>
        <w:t xml:space="preserve">                   </w:t>
      </w:r>
      <w:proofErr w:type="spellStart"/>
      <w:r w:rsidR="00D43136" w:rsidRPr="00F019CE">
        <w:rPr>
          <w:rFonts w:ascii="Consolas" w:hAnsi="Consolas"/>
          <w:color w:val="871094"/>
          <w:sz w:val="20"/>
          <w:lang w:eastAsia="en-GB"/>
        </w:rPr>
        <w:t>soap</w:t>
      </w:r>
      <w:r w:rsidR="00D43136" w:rsidRPr="00F019CE">
        <w:rPr>
          <w:rFonts w:ascii="Consolas" w:hAnsi="Consolas"/>
          <w:color w:val="174AD4"/>
          <w:sz w:val="20"/>
          <w:lang w:eastAsia="en-GB"/>
        </w:rPr>
        <w:t>:mustUnderstand</w:t>
      </w:r>
      <w:proofErr w:type="spellEnd"/>
      <w:r w:rsidR="00D43136" w:rsidRPr="00F019CE">
        <w:rPr>
          <w:rFonts w:ascii="Consolas" w:hAnsi="Consolas"/>
          <w:color w:val="067D17"/>
          <w:sz w:val="20"/>
          <w:lang w:eastAsia="en-GB"/>
        </w:rPr>
        <w:t>="1"</w:t>
      </w:r>
      <w:r w:rsidR="00D43136" w:rsidRPr="00F019CE">
        <w:rPr>
          <w:rFonts w:ascii="Consolas" w:hAnsi="Consolas"/>
          <w:color w:val="080808"/>
          <w:sz w:val="20"/>
          <w:lang w:eastAsia="en-GB"/>
        </w:rPr>
        <w:t>&gt;</w:t>
      </w:r>
      <w:r w:rsidR="00D43136" w:rsidRPr="00F019CE">
        <w:rPr>
          <w:rFonts w:ascii="Consolas" w:hAnsi="Consolas"/>
          <w:color w:val="080808"/>
          <w:sz w:val="20"/>
          <w:lang w:eastAsia="en-GB"/>
        </w:rPr>
        <w:br/>
        <w:t xml:space="preserve">        &lt;</w:t>
      </w:r>
      <w:proofErr w:type="spellStart"/>
      <w:r w:rsidR="00D43136" w:rsidRPr="00F019CE">
        <w:rPr>
          <w:rFonts w:ascii="Consolas" w:hAnsi="Consolas"/>
          <w:color w:val="871094"/>
          <w:sz w:val="20"/>
          <w:lang w:eastAsia="en-GB"/>
        </w:rPr>
        <w:t>wsse</w:t>
      </w:r>
      <w:r w:rsidR="00D43136" w:rsidRPr="00F019CE">
        <w:rPr>
          <w:rFonts w:ascii="Consolas" w:hAnsi="Consolas"/>
          <w:color w:val="0033B3"/>
          <w:sz w:val="20"/>
          <w:lang w:eastAsia="en-GB"/>
        </w:rPr>
        <w:t>:BinarySecurityToken</w:t>
      </w:r>
      <w:proofErr w:type="spellEnd"/>
      <w:r w:rsidR="00D43136" w:rsidRPr="00F019CE">
        <w:rPr>
          <w:rFonts w:ascii="Consolas" w:hAnsi="Consolas"/>
          <w:color w:val="0033B3"/>
          <w:sz w:val="20"/>
          <w:lang w:eastAsia="en-GB"/>
        </w:rPr>
        <w:br/>
        <w:t xml:space="preserve">                </w:t>
      </w:r>
      <w:r w:rsidR="00D43136" w:rsidRPr="00F019CE">
        <w:rPr>
          <w:rFonts w:ascii="Consolas" w:hAnsi="Consolas"/>
          <w:color w:val="174AD4"/>
          <w:sz w:val="20"/>
          <w:lang w:eastAsia="en-GB"/>
        </w:rPr>
        <w:t>EncodingType</w:t>
      </w:r>
      <w:r w:rsidR="00D43136" w:rsidRPr="00F019CE">
        <w:rPr>
          <w:rFonts w:ascii="Consolas" w:hAnsi="Consolas"/>
          <w:color w:val="067D17"/>
          <w:sz w:val="20"/>
          <w:lang w:eastAsia="en-GB"/>
        </w:rPr>
        <w:t>="http://docs.oasis-open.org/wss/2004/01/oasis-200401-wss-soap-message-security-1.0#Base64Binary"</w:t>
      </w:r>
      <w:r w:rsidR="00D43136" w:rsidRPr="00F019CE">
        <w:rPr>
          <w:rFonts w:ascii="Consolas" w:hAnsi="Consolas"/>
          <w:color w:val="067D17"/>
          <w:sz w:val="20"/>
          <w:lang w:eastAsia="en-GB"/>
        </w:rPr>
        <w:br/>
        <w:t xml:space="preserve">                </w:t>
      </w:r>
      <w:r w:rsidR="00D43136" w:rsidRPr="00F019CE">
        <w:rPr>
          <w:rFonts w:ascii="Consolas" w:hAnsi="Consolas"/>
          <w:color w:val="174AD4"/>
          <w:sz w:val="20"/>
          <w:lang w:eastAsia="en-GB"/>
        </w:rPr>
        <w:t>ValueType</w:t>
      </w:r>
      <w:r w:rsidR="00D43136" w:rsidRPr="00F019CE">
        <w:rPr>
          <w:rFonts w:ascii="Consolas" w:hAnsi="Consolas"/>
          <w:color w:val="067D17"/>
          <w:sz w:val="20"/>
          <w:lang w:eastAsia="en-GB"/>
        </w:rPr>
        <w:t>="http://docs.oasis-open.org/wss/2004/01/oasis-200401-wss-x509-token-profile-1.0#X509v3"</w:t>
      </w:r>
      <w:r w:rsidR="00D43136" w:rsidRPr="00F019CE">
        <w:rPr>
          <w:rFonts w:ascii="Consolas" w:hAnsi="Consolas"/>
          <w:color w:val="067D17"/>
          <w:sz w:val="20"/>
          <w:lang w:eastAsia="en-GB"/>
        </w:rPr>
        <w:br/>
        <w:t xml:space="preserve">                </w:t>
      </w:r>
      <w:proofErr w:type="spellStart"/>
      <w:r w:rsidR="00D43136" w:rsidRPr="00F019CE">
        <w:rPr>
          <w:rFonts w:ascii="Consolas" w:hAnsi="Consolas"/>
          <w:color w:val="871094"/>
          <w:sz w:val="20"/>
          <w:lang w:eastAsia="en-GB"/>
        </w:rPr>
        <w:t>wsu</w:t>
      </w:r>
      <w:r w:rsidR="00D43136" w:rsidRPr="00F019CE">
        <w:rPr>
          <w:rFonts w:ascii="Consolas" w:hAnsi="Consolas"/>
          <w:color w:val="174AD4"/>
          <w:sz w:val="20"/>
          <w:lang w:eastAsia="en-GB"/>
        </w:rPr>
        <w:t>:Id</w:t>
      </w:r>
      <w:proofErr w:type="spellEnd"/>
      <w:r w:rsidR="00D43136" w:rsidRPr="00F019CE">
        <w:rPr>
          <w:rFonts w:ascii="Consolas" w:hAnsi="Consolas"/>
          <w:color w:val="067D17"/>
          <w:sz w:val="20"/>
          <w:lang w:eastAsia="en-GB"/>
        </w:rPr>
        <w:t>="X509-7d4058ea-eb41-4034-9b23-84dfecbe620f"</w:t>
      </w:r>
      <w:r w:rsidR="00D43136" w:rsidRPr="00F019CE">
        <w:rPr>
          <w:rFonts w:ascii="Consolas" w:hAnsi="Consolas"/>
          <w:color w:val="080808"/>
          <w:sz w:val="20"/>
          <w:lang w:eastAsia="en-GB"/>
        </w:rPr>
        <w:t>&gt;</w:t>
      </w:r>
      <w:r w:rsidR="00D43136" w:rsidRPr="00F019CE">
        <w:rPr>
          <w:rFonts w:ascii="Consolas" w:hAnsi="Consolas"/>
          <w:color w:val="080808"/>
          <w:sz w:val="20"/>
          <w:lang w:eastAsia="en-GB"/>
        </w:rPr>
        <w:br/>
        <w:t xml:space="preserve">            MII … </w:t>
      </w:r>
      <w:proofErr w:type="spellStart"/>
      <w:r w:rsidR="00D43136" w:rsidRPr="00F019CE">
        <w:rPr>
          <w:rFonts w:ascii="Consolas" w:hAnsi="Consolas"/>
          <w:color w:val="080808"/>
          <w:sz w:val="20"/>
          <w:lang w:eastAsia="en-GB"/>
        </w:rPr>
        <w:t>ySg</w:t>
      </w:r>
      <w:proofErr w:type="spellEnd"/>
      <w:r w:rsidR="00D43136" w:rsidRPr="00F019CE">
        <w:rPr>
          <w:rFonts w:ascii="Consolas" w:hAnsi="Consolas"/>
          <w:color w:val="080808"/>
          <w:sz w:val="20"/>
          <w:lang w:eastAsia="en-GB"/>
        </w:rPr>
        <w:t>==</w:t>
      </w:r>
      <w:r w:rsidR="00D43136" w:rsidRPr="00F019CE">
        <w:rPr>
          <w:rFonts w:ascii="Consolas" w:hAnsi="Consolas"/>
          <w:color w:val="080808"/>
          <w:sz w:val="20"/>
          <w:lang w:eastAsia="en-GB"/>
        </w:rPr>
        <w:br/>
        <w:t xml:space="preserve">        &lt;/</w:t>
      </w:r>
      <w:proofErr w:type="spellStart"/>
      <w:r w:rsidR="00D43136" w:rsidRPr="00F019CE">
        <w:rPr>
          <w:rFonts w:ascii="Consolas" w:hAnsi="Consolas"/>
          <w:color w:val="871094"/>
          <w:sz w:val="20"/>
          <w:lang w:eastAsia="en-GB"/>
        </w:rPr>
        <w:t>wsse</w:t>
      </w:r>
      <w:r w:rsidR="00D43136" w:rsidRPr="00F019CE">
        <w:rPr>
          <w:rFonts w:ascii="Consolas" w:hAnsi="Consolas"/>
          <w:color w:val="0033B3"/>
          <w:sz w:val="20"/>
          <w:lang w:eastAsia="en-GB"/>
        </w:rPr>
        <w:t>:BinarySecurityToken</w:t>
      </w:r>
      <w:proofErr w:type="spellEnd"/>
      <w:r w:rsidR="00D43136" w:rsidRPr="00F019CE">
        <w:rPr>
          <w:rFonts w:ascii="Consolas" w:hAnsi="Consolas"/>
          <w:color w:val="080808"/>
          <w:sz w:val="20"/>
          <w:lang w:eastAsia="en-GB"/>
        </w:rPr>
        <w:t>&gt;</w:t>
      </w:r>
      <w:r w:rsidR="00D43136" w:rsidRPr="00F019CE">
        <w:rPr>
          <w:rFonts w:ascii="Consolas" w:hAnsi="Consolas"/>
          <w:color w:val="080808"/>
          <w:sz w:val="20"/>
          <w:lang w:eastAsia="en-GB"/>
        </w:rPr>
        <w:br/>
        <w:t xml:space="preserve">        &lt;</w:t>
      </w:r>
      <w:proofErr w:type="spellStart"/>
      <w:r w:rsidR="00D43136" w:rsidRPr="00F019CE">
        <w:rPr>
          <w:rFonts w:ascii="Consolas" w:hAnsi="Consolas"/>
          <w:color w:val="871094"/>
          <w:sz w:val="20"/>
          <w:lang w:eastAsia="en-GB"/>
        </w:rPr>
        <w:t>wsse</w:t>
      </w:r>
      <w:r w:rsidR="00D43136" w:rsidRPr="00F019CE">
        <w:rPr>
          <w:rFonts w:ascii="Consolas" w:hAnsi="Consolas"/>
          <w:color w:val="0033B3"/>
          <w:sz w:val="20"/>
          <w:lang w:eastAsia="en-GB"/>
        </w:rPr>
        <w:t>:UsernameToken</w:t>
      </w:r>
      <w:proofErr w:type="spellEnd"/>
      <w:r w:rsidR="00D43136" w:rsidRPr="00F019CE">
        <w:rPr>
          <w:rFonts w:ascii="Consolas" w:hAnsi="Consolas"/>
          <w:color w:val="0033B3"/>
          <w:sz w:val="20"/>
          <w:lang w:eastAsia="en-GB"/>
        </w:rPr>
        <w:t xml:space="preserve"> </w:t>
      </w:r>
      <w:proofErr w:type="spellStart"/>
      <w:r w:rsidR="00D43136" w:rsidRPr="00F019CE">
        <w:rPr>
          <w:rFonts w:ascii="Consolas" w:hAnsi="Consolas"/>
          <w:color w:val="871094"/>
          <w:sz w:val="20"/>
          <w:lang w:eastAsia="en-GB"/>
        </w:rPr>
        <w:t>wsu</w:t>
      </w:r>
      <w:r w:rsidR="00D43136" w:rsidRPr="00F019CE">
        <w:rPr>
          <w:rFonts w:ascii="Consolas" w:hAnsi="Consolas"/>
          <w:color w:val="174AD4"/>
          <w:sz w:val="20"/>
          <w:lang w:eastAsia="en-GB"/>
        </w:rPr>
        <w:t>:Id</w:t>
      </w:r>
      <w:proofErr w:type="spellEnd"/>
      <w:r w:rsidR="00D43136" w:rsidRPr="00F019CE">
        <w:rPr>
          <w:rFonts w:ascii="Consolas" w:hAnsi="Consolas"/>
          <w:color w:val="067D17"/>
          <w:sz w:val="20"/>
          <w:lang w:eastAsia="en-GB"/>
        </w:rPr>
        <w:t>="</w:t>
      </w:r>
      <w:r w:rsidR="00806B82" w:rsidRPr="00F019CE">
        <w:rPr>
          <w:rFonts w:ascii="Consolas" w:hAnsi="Consolas"/>
          <w:color w:val="067D17"/>
          <w:sz w:val="20"/>
          <w:lang w:eastAsia="en-GB"/>
        </w:rPr>
        <w:t>_5</w:t>
      </w:r>
      <w:r w:rsidR="00D43136" w:rsidRPr="00F019CE">
        <w:rPr>
          <w:rFonts w:ascii="Consolas" w:hAnsi="Consolas"/>
          <w:color w:val="067D17"/>
          <w:sz w:val="20"/>
          <w:lang w:eastAsia="en-GB"/>
        </w:rPr>
        <w:t>"</w:t>
      </w:r>
      <w:r w:rsidR="00D43136" w:rsidRPr="00F019CE">
        <w:rPr>
          <w:rFonts w:ascii="Consolas" w:hAnsi="Consolas"/>
          <w:color w:val="080808"/>
          <w:sz w:val="20"/>
          <w:lang w:eastAsia="en-GB"/>
        </w:rPr>
        <w:t>&gt;</w:t>
      </w:r>
      <w:r w:rsidR="00D43136" w:rsidRPr="00F019CE">
        <w:rPr>
          <w:rFonts w:ascii="Consolas" w:hAnsi="Consolas"/>
          <w:color w:val="080808"/>
          <w:sz w:val="20"/>
          <w:lang w:eastAsia="en-GB"/>
        </w:rPr>
        <w:br/>
        <w:t xml:space="preserve">            &lt;</w:t>
      </w:r>
      <w:proofErr w:type="spellStart"/>
      <w:r w:rsidR="00D43136" w:rsidRPr="00F019CE">
        <w:rPr>
          <w:rFonts w:ascii="Consolas" w:hAnsi="Consolas"/>
          <w:color w:val="871094"/>
          <w:sz w:val="20"/>
          <w:lang w:eastAsia="en-GB"/>
        </w:rPr>
        <w:t>wsse</w:t>
      </w:r>
      <w:r w:rsidR="00D43136" w:rsidRPr="00F019CE">
        <w:rPr>
          <w:rFonts w:ascii="Consolas" w:hAnsi="Consolas"/>
          <w:color w:val="0033B3"/>
          <w:sz w:val="20"/>
          <w:lang w:eastAsia="en-GB"/>
        </w:rPr>
        <w:t>:Username</w:t>
      </w:r>
      <w:proofErr w:type="spellEnd"/>
      <w:r w:rsidR="00D43136" w:rsidRPr="00F019CE">
        <w:rPr>
          <w:rFonts w:ascii="Consolas" w:hAnsi="Consolas"/>
          <w:color w:val="080808"/>
          <w:sz w:val="20"/>
          <w:lang w:eastAsia="en-GB"/>
        </w:rPr>
        <w:t>&gt;XXXX&lt;/</w:t>
      </w:r>
      <w:proofErr w:type="spellStart"/>
      <w:r w:rsidR="00D43136" w:rsidRPr="00F019CE">
        <w:rPr>
          <w:rFonts w:ascii="Consolas" w:hAnsi="Consolas"/>
          <w:color w:val="871094"/>
          <w:sz w:val="20"/>
          <w:lang w:eastAsia="en-GB"/>
        </w:rPr>
        <w:t>wsse</w:t>
      </w:r>
      <w:r w:rsidR="00D43136" w:rsidRPr="00F019CE">
        <w:rPr>
          <w:rFonts w:ascii="Consolas" w:hAnsi="Consolas"/>
          <w:color w:val="0033B3"/>
          <w:sz w:val="20"/>
          <w:lang w:eastAsia="en-GB"/>
        </w:rPr>
        <w:t>:Username</w:t>
      </w:r>
      <w:proofErr w:type="spellEnd"/>
      <w:r w:rsidR="00D43136" w:rsidRPr="00F019CE">
        <w:rPr>
          <w:rFonts w:ascii="Consolas" w:hAnsi="Consolas"/>
          <w:color w:val="080808"/>
          <w:sz w:val="20"/>
          <w:lang w:eastAsia="en-GB"/>
        </w:rPr>
        <w:t>&gt;</w:t>
      </w:r>
      <w:r w:rsidR="00D43136" w:rsidRPr="00F019CE">
        <w:rPr>
          <w:rFonts w:ascii="Consolas" w:hAnsi="Consolas"/>
          <w:color w:val="080808"/>
          <w:sz w:val="20"/>
          <w:lang w:eastAsia="en-GB"/>
        </w:rPr>
        <w:br/>
        <w:t xml:space="preserve">            &lt;</w:t>
      </w:r>
      <w:proofErr w:type="spellStart"/>
      <w:r w:rsidR="00D43136" w:rsidRPr="00F019CE">
        <w:rPr>
          <w:rFonts w:ascii="Consolas" w:hAnsi="Consolas"/>
          <w:color w:val="871094"/>
          <w:sz w:val="20"/>
          <w:lang w:eastAsia="en-GB"/>
        </w:rPr>
        <w:t>wsse</w:t>
      </w:r>
      <w:r w:rsidR="00D43136" w:rsidRPr="00F019CE">
        <w:rPr>
          <w:rFonts w:ascii="Consolas" w:hAnsi="Consolas"/>
          <w:color w:val="0033B3"/>
          <w:sz w:val="20"/>
          <w:lang w:eastAsia="en-GB"/>
        </w:rPr>
        <w:t>:Password</w:t>
      </w:r>
      <w:proofErr w:type="spellEnd"/>
      <w:r w:rsidR="00D43136" w:rsidRPr="00F019CE">
        <w:rPr>
          <w:rFonts w:ascii="Consolas" w:hAnsi="Consolas"/>
          <w:color w:val="0033B3"/>
          <w:sz w:val="20"/>
          <w:lang w:eastAsia="en-GB"/>
        </w:rPr>
        <w:br/>
        <w:t xml:space="preserve">                    </w:t>
      </w:r>
      <w:r w:rsidR="00D43136" w:rsidRPr="00F019CE">
        <w:rPr>
          <w:rFonts w:ascii="Consolas" w:hAnsi="Consolas"/>
          <w:color w:val="174AD4"/>
          <w:sz w:val="20"/>
          <w:lang w:eastAsia="en-GB"/>
        </w:rPr>
        <w:t>Type</w:t>
      </w:r>
      <w:r w:rsidR="00D43136" w:rsidRPr="00F019CE">
        <w:rPr>
          <w:rFonts w:ascii="Consolas" w:hAnsi="Consolas"/>
          <w:color w:val="067D17"/>
          <w:sz w:val="20"/>
          <w:lang w:eastAsia="en-GB"/>
        </w:rPr>
        <w:t>="http://docs.oasis-open.org/wss/2004/01/oasis-200401-wss-username-token-profile-1.0#PasswordText"</w:t>
      </w:r>
      <w:r w:rsidR="00D43136" w:rsidRPr="00F019CE">
        <w:rPr>
          <w:rFonts w:ascii="Consolas" w:hAnsi="Consolas"/>
          <w:color w:val="080808"/>
          <w:sz w:val="20"/>
          <w:lang w:eastAsia="en-GB"/>
        </w:rPr>
        <w:t>&gt;</w:t>
      </w:r>
      <w:r w:rsidR="00D43136" w:rsidRPr="00F019CE">
        <w:rPr>
          <w:rFonts w:ascii="Consolas" w:hAnsi="Consolas"/>
          <w:color w:val="080808"/>
          <w:sz w:val="20"/>
          <w:lang w:eastAsia="en-GB"/>
        </w:rPr>
        <w:br/>
        <w:t xml:space="preserve">                YYYY</w:t>
      </w:r>
      <w:r w:rsidR="00D43136" w:rsidRPr="00F019CE">
        <w:rPr>
          <w:rFonts w:ascii="Consolas" w:hAnsi="Consolas"/>
          <w:color w:val="080808"/>
          <w:sz w:val="20"/>
          <w:lang w:eastAsia="en-GB"/>
        </w:rPr>
        <w:br/>
        <w:t xml:space="preserve">            &lt;/</w:t>
      </w:r>
      <w:proofErr w:type="spellStart"/>
      <w:r w:rsidR="00D43136" w:rsidRPr="00F019CE">
        <w:rPr>
          <w:rFonts w:ascii="Consolas" w:hAnsi="Consolas"/>
          <w:color w:val="871094"/>
          <w:sz w:val="20"/>
          <w:lang w:eastAsia="en-GB"/>
        </w:rPr>
        <w:t>wsse</w:t>
      </w:r>
      <w:r w:rsidR="00D43136" w:rsidRPr="00F019CE">
        <w:rPr>
          <w:rFonts w:ascii="Consolas" w:hAnsi="Consolas"/>
          <w:color w:val="0033B3"/>
          <w:sz w:val="20"/>
          <w:lang w:eastAsia="en-GB"/>
        </w:rPr>
        <w:t>:Password</w:t>
      </w:r>
      <w:proofErr w:type="spellEnd"/>
      <w:r w:rsidR="00D43136" w:rsidRPr="00F019CE">
        <w:rPr>
          <w:rFonts w:ascii="Consolas" w:hAnsi="Consolas"/>
          <w:color w:val="080808"/>
          <w:sz w:val="20"/>
          <w:lang w:eastAsia="en-GB"/>
        </w:rPr>
        <w:t>&gt;</w:t>
      </w:r>
      <w:r w:rsidR="00D43136" w:rsidRPr="00F019CE">
        <w:rPr>
          <w:rFonts w:ascii="Consolas" w:hAnsi="Consolas"/>
          <w:color w:val="080808"/>
          <w:sz w:val="20"/>
          <w:lang w:eastAsia="en-GB"/>
        </w:rPr>
        <w:br/>
        <w:t xml:space="preserve">        &lt;/</w:t>
      </w:r>
      <w:proofErr w:type="spellStart"/>
      <w:r w:rsidR="00D43136" w:rsidRPr="00F019CE">
        <w:rPr>
          <w:rFonts w:ascii="Consolas" w:hAnsi="Consolas"/>
          <w:color w:val="871094"/>
          <w:sz w:val="20"/>
          <w:lang w:eastAsia="en-GB"/>
        </w:rPr>
        <w:t>wsse</w:t>
      </w:r>
      <w:r w:rsidR="00D43136" w:rsidRPr="00F019CE">
        <w:rPr>
          <w:rFonts w:ascii="Consolas" w:hAnsi="Consolas"/>
          <w:color w:val="0033B3"/>
          <w:sz w:val="20"/>
          <w:lang w:eastAsia="en-GB"/>
        </w:rPr>
        <w:t>:UsernameToken</w:t>
      </w:r>
      <w:proofErr w:type="spellEnd"/>
      <w:r w:rsidR="00D43136" w:rsidRPr="00F019CE">
        <w:rPr>
          <w:rFonts w:ascii="Consolas" w:hAnsi="Consolas"/>
          <w:color w:val="080808"/>
          <w:sz w:val="20"/>
          <w:lang w:eastAsia="en-GB"/>
        </w:rPr>
        <w:t>&gt;</w:t>
      </w:r>
      <w:r w:rsidR="00D43136" w:rsidRPr="00F019CE">
        <w:rPr>
          <w:rFonts w:ascii="Consolas" w:hAnsi="Consolas"/>
          <w:color w:val="080808"/>
          <w:sz w:val="20"/>
          <w:lang w:eastAsia="en-GB"/>
        </w:rPr>
        <w:br/>
        <w:t xml:space="preserve">        &lt;</w:t>
      </w:r>
      <w:proofErr w:type="spellStart"/>
      <w:r w:rsidR="00D43136" w:rsidRPr="00F019CE">
        <w:rPr>
          <w:rFonts w:ascii="Consolas" w:hAnsi="Consolas"/>
          <w:color w:val="871094"/>
          <w:sz w:val="20"/>
          <w:lang w:eastAsia="en-GB"/>
        </w:rPr>
        <w:t>wsu</w:t>
      </w:r>
      <w:r w:rsidR="00D43136" w:rsidRPr="00F019CE">
        <w:rPr>
          <w:rFonts w:ascii="Consolas" w:hAnsi="Consolas"/>
          <w:color w:val="0033B3"/>
          <w:sz w:val="20"/>
          <w:lang w:eastAsia="en-GB"/>
        </w:rPr>
        <w:t>:Timestamp</w:t>
      </w:r>
      <w:proofErr w:type="spellEnd"/>
      <w:r w:rsidR="00D43136" w:rsidRPr="00F019CE">
        <w:rPr>
          <w:rFonts w:ascii="Consolas" w:hAnsi="Consolas"/>
          <w:color w:val="0033B3"/>
          <w:sz w:val="20"/>
          <w:lang w:eastAsia="en-GB"/>
        </w:rPr>
        <w:t xml:space="preserve"> </w:t>
      </w:r>
      <w:proofErr w:type="spellStart"/>
      <w:r w:rsidR="00D43136" w:rsidRPr="00F019CE">
        <w:rPr>
          <w:rFonts w:ascii="Consolas" w:hAnsi="Consolas"/>
          <w:color w:val="871094"/>
          <w:sz w:val="20"/>
          <w:lang w:eastAsia="en-GB"/>
        </w:rPr>
        <w:t>wsu</w:t>
      </w:r>
      <w:r w:rsidR="00D43136" w:rsidRPr="00F019CE">
        <w:rPr>
          <w:rFonts w:ascii="Consolas" w:hAnsi="Consolas"/>
          <w:color w:val="174AD4"/>
          <w:sz w:val="20"/>
          <w:lang w:eastAsia="en-GB"/>
        </w:rPr>
        <w:t>:Id</w:t>
      </w:r>
      <w:proofErr w:type="spellEnd"/>
      <w:r w:rsidR="00D43136" w:rsidRPr="00F019CE">
        <w:rPr>
          <w:rFonts w:ascii="Consolas" w:hAnsi="Consolas"/>
          <w:color w:val="067D17"/>
          <w:sz w:val="20"/>
          <w:lang w:eastAsia="en-GB"/>
        </w:rPr>
        <w:t>="</w:t>
      </w:r>
      <w:r w:rsidR="00806B82" w:rsidRPr="00F019CE">
        <w:rPr>
          <w:rFonts w:ascii="Consolas" w:hAnsi="Consolas"/>
          <w:color w:val="067D17"/>
          <w:sz w:val="20"/>
          <w:lang w:eastAsia="en-GB"/>
        </w:rPr>
        <w:t>_6</w:t>
      </w:r>
      <w:r w:rsidR="00D43136" w:rsidRPr="00F019CE">
        <w:rPr>
          <w:rFonts w:ascii="Consolas" w:hAnsi="Consolas"/>
          <w:color w:val="067D17"/>
          <w:sz w:val="20"/>
          <w:lang w:eastAsia="en-GB"/>
        </w:rPr>
        <w:t>"</w:t>
      </w:r>
      <w:r w:rsidR="00D43136" w:rsidRPr="00F019CE">
        <w:rPr>
          <w:rFonts w:ascii="Consolas" w:hAnsi="Consolas"/>
          <w:color w:val="080808"/>
          <w:sz w:val="20"/>
          <w:lang w:eastAsia="en-GB"/>
        </w:rPr>
        <w:t>&gt;</w:t>
      </w:r>
      <w:r w:rsidR="00D43136" w:rsidRPr="00F019CE">
        <w:rPr>
          <w:rFonts w:ascii="Consolas" w:hAnsi="Consolas"/>
          <w:color w:val="080808"/>
          <w:sz w:val="20"/>
          <w:lang w:eastAsia="en-GB"/>
        </w:rPr>
        <w:br/>
        <w:t xml:space="preserve">            &lt;</w:t>
      </w:r>
      <w:proofErr w:type="spellStart"/>
      <w:r w:rsidR="00D43136" w:rsidRPr="00F019CE">
        <w:rPr>
          <w:rFonts w:ascii="Consolas" w:hAnsi="Consolas"/>
          <w:color w:val="871094"/>
          <w:sz w:val="20"/>
          <w:lang w:eastAsia="en-GB"/>
        </w:rPr>
        <w:t>wsu</w:t>
      </w:r>
      <w:r w:rsidR="00D43136" w:rsidRPr="00F019CE">
        <w:rPr>
          <w:rFonts w:ascii="Consolas" w:hAnsi="Consolas"/>
          <w:color w:val="0033B3"/>
          <w:sz w:val="20"/>
          <w:lang w:eastAsia="en-GB"/>
        </w:rPr>
        <w:t>:Created</w:t>
      </w:r>
      <w:proofErr w:type="spellEnd"/>
      <w:r w:rsidR="00D43136" w:rsidRPr="00F019CE">
        <w:rPr>
          <w:rFonts w:ascii="Consolas" w:hAnsi="Consolas"/>
          <w:color w:val="080808"/>
          <w:sz w:val="20"/>
          <w:lang w:eastAsia="en-GB"/>
        </w:rPr>
        <w:t>&gt;</w:t>
      </w:r>
      <w:r w:rsidR="000A6CCE" w:rsidRPr="00F019CE">
        <w:rPr>
          <w:rFonts w:ascii="Consolas" w:hAnsi="Consolas"/>
          <w:color w:val="080808"/>
          <w:sz w:val="20"/>
          <w:lang w:eastAsia="en-GB"/>
        </w:rPr>
        <w:t>2025</w:t>
      </w:r>
      <w:r w:rsidR="00D43136" w:rsidRPr="00F019CE">
        <w:rPr>
          <w:rFonts w:ascii="Consolas" w:hAnsi="Consolas"/>
          <w:color w:val="080808"/>
          <w:sz w:val="20"/>
          <w:lang w:eastAsia="en-GB"/>
        </w:rPr>
        <w:t>-</w:t>
      </w:r>
      <w:r w:rsidR="000A6CCE" w:rsidRPr="00F019CE">
        <w:rPr>
          <w:rFonts w:ascii="Consolas" w:hAnsi="Consolas"/>
          <w:color w:val="080808"/>
          <w:sz w:val="20"/>
          <w:lang w:eastAsia="en-GB"/>
        </w:rPr>
        <w:t>08</w:t>
      </w:r>
      <w:r w:rsidR="00D43136" w:rsidRPr="00F019CE">
        <w:rPr>
          <w:rFonts w:ascii="Consolas" w:hAnsi="Consolas"/>
          <w:color w:val="080808"/>
          <w:sz w:val="20"/>
          <w:lang w:eastAsia="en-GB"/>
        </w:rPr>
        <w:t>-</w:t>
      </w:r>
      <w:r w:rsidR="000A6CCE" w:rsidRPr="00F019CE">
        <w:rPr>
          <w:rFonts w:ascii="Consolas" w:hAnsi="Consolas"/>
          <w:color w:val="080808"/>
          <w:sz w:val="20"/>
          <w:lang w:eastAsia="en-GB"/>
        </w:rPr>
        <w:t>11T10</w:t>
      </w:r>
      <w:r w:rsidR="00D43136" w:rsidRPr="00F019CE">
        <w:rPr>
          <w:rFonts w:ascii="Consolas" w:hAnsi="Consolas"/>
          <w:color w:val="080808"/>
          <w:sz w:val="20"/>
          <w:lang w:eastAsia="en-GB"/>
        </w:rPr>
        <w:t>:20:22.375Z&lt;/</w:t>
      </w:r>
      <w:proofErr w:type="spellStart"/>
      <w:r w:rsidR="00D43136" w:rsidRPr="00F019CE">
        <w:rPr>
          <w:rFonts w:ascii="Consolas" w:hAnsi="Consolas"/>
          <w:color w:val="871094"/>
          <w:sz w:val="20"/>
          <w:lang w:eastAsia="en-GB"/>
        </w:rPr>
        <w:t>wsu</w:t>
      </w:r>
      <w:r w:rsidR="00D43136" w:rsidRPr="00F019CE">
        <w:rPr>
          <w:rFonts w:ascii="Consolas" w:hAnsi="Consolas"/>
          <w:color w:val="0033B3"/>
          <w:sz w:val="20"/>
          <w:lang w:eastAsia="en-GB"/>
        </w:rPr>
        <w:t>:Created</w:t>
      </w:r>
      <w:proofErr w:type="spellEnd"/>
      <w:r w:rsidR="00D43136" w:rsidRPr="00F019CE">
        <w:rPr>
          <w:rFonts w:ascii="Consolas" w:hAnsi="Consolas"/>
          <w:color w:val="080808"/>
          <w:sz w:val="20"/>
          <w:lang w:eastAsia="en-GB"/>
        </w:rPr>
        <w:t>&gt;</w:t>
      </w:r>
      <w:r w:rsidR="00D43136" w:rsidRPr="00F019CE">
        <w:rPr>
          <w:rFonts w:ascii="Consolas" w:hAnsi="Consolas"/>
          <w:color w:val="080808"/>
          <w:sz w:val="20"/>
          <w:lang w:eastAsia="en-GB"/>
        </w:rPr>
        <w:br/>
        <w:t xml:space="preserve">            &lt;</w:t>
      </w:r>
      <w:proofErr w:type="spellStart"/>
      <w:r w:rsidR="00D43136" w:rsidRPr="00F019CE">
        <w:rPr>
          <w:rFonts w:ascii="Consolas" w:hAnsi="Consolas"/>
          <w:color w:val="871094"/>
          <w:sz w:val="20"/>
          <w:lang w:eastAsia="en-GB"/>
        </w:rPr>
        <w:t>wsu</w:t>
      </w:r>
      <w:r w:rsidR="00D43136" w:rsidRPr="00F019CE">
        <w:rPr>
          <w:rFonts w:ascii="Consolas" w:hAnsi="Consolas"/>
          <w:color w:val="0033B3"/>
          <w:sz w:val="20"/>
          <w:lang w:eastAsia="en-GB"/>
        </w:rPr>
        <w:t>:Expires</w:t>
      </w:r>
      <w:proofErr w:type="spellEnd"/>
      <w:r w:rsidR="00D43136" w:rsidRPr="00F019CE">
        <w:rPr>
          <w:rFonts w:ascii="Consolas" w:hAnsi="Consolas"/>
          <w:color w:val="080808"/>
          <w:sz w:val="20"/>
          <w:lang w:eastAsia="en-GB"/>
        </w:rPr>
        <w:t>&gt;</w:t>
      </w:r>
      <w:r w:rsidR="000A6CCE" w:rsidRPr="00F019CE">
        <w:rPr>
          <w:rFonts w:ascii="Consolas" w:hAnsi="Consolas"/>
          <w:color w:val="080808"/>
          <w:sz w:val="20"/>
          <w:lang w:eastAsia="en-GB"/>
        </w:rPr>
        <w:t>2025</w:t>
      </w:r>
      <w:r w:rsidR="00D43136" w:rsidRPr="00F019CE">
        <w:rPr>
          <w:rFonts w:ascii="Consolas" w:hAnsi="Consolas"/>
          <w:color w:val="080808"/>
          <w:sz w:val="20"/>
          <w:lang w:eastAsia="en-GB"/>
        </w:rPr>
        <w:t>-</w:t>
      </w:r>
      <w:r w:rsidR="000A6CCE" w:rsidRPr="00F019CE">
        <w:rPr>
          <w:rFonts w:ascii="Consolas" w:hAnsi="Consolas"/>
          <w:color w:val="080808"/>
          <w:sz w:val="20"/>
          <w:lang w:eastAsia="en-GB"/>
        </w:rPr>
        <w:t>08</w:t>
      </w:r>
      <w:r w:rsidR="00D43136" w:rsidRPr="00F019CE">
        <w:rPr>
          <w:rFonts w:ascii="Consolas" w:hAnsi="Consolas"/>
          <w:color w:val="080808"/>
          <w:sz w:val="20"/>
          <w:lang w:eastAsia="en-GB"/>
        </w:rPr>
        <w:t>-</w:t>
      </w:r>
      <w:r w:rsidR="000A6CCE" w:rsidRPr="00F019CE">
        <w:rPr>
          <w:rFonts w:ascii="Consolas" w:hAnsi="Consolas"/>
          <w:color w:val="080808"/>
          <w:sz w:val="20"/>
          <w:lang w:eastAsia="en-GB"/>
        </w:rPr>
        <w:t>11T14</w:t>
      </w:r>
      <w:r w:rsidR="00D43136" w:rsidRPr="00F019CE">
        <w:rPr>
          <w:rFonts w:ascii="Consolas" w:hAnsi="Consolas"/>
          <w:color w:val="080808"/>
          <w:sz w:val="20"/>
          <w:lang w:eastAsia="en-GB"/>
        </w:rPr>
        <w:t>:20:22.375Z&lt;/</w:t>
      </w:r>
      <w:proofErr w:type="spellStart"/>
      <w:r w:rsidR="00D43136" w:rsidRPr="00F019CE">
        <w:rPr>
          <w:rFonts w:ascii="Consolas" w:hAnsi="Consolas"/>
          <w:color w:val="871094"/>
          <w:sz w:val="20"/>
          <w:lang w:eastAsia="en-GB"/>
        </w:rPr>
        <w:t>wsu</w:t>
      </w:r>
      <w:r w:rsidR="00D43136" w:rsidRPr="00F019CE">
        <w:rPr>
          <w:rFonts w:ascii="Consolas" w:hAnsi="Consolas"/>
          <w:color w:val="0033B3"/>
          <w:sz w:val="20"/>
          <w:lang w:eastAsia="en-GB"/>
        </w:rPr>
        <w:t>:Expires</w:t>
      </w:r>
      <w:proofErr w:type="spellEnd"/>
      <w:r w:rsidR="00D43136" w:rsidRPr="00F019CE">
        <w:rPr>
          <w:rFonts w:ascii="Consolas" w:hAnsi="Consolas"/>
          <w:color w:val="080808"/>
          <w:sz w:val="20"/>
          <w:lang w:eastAsia="en-GB"/>
        </w:rPr>
        <w:t>&gt;</w:t>
      </w:r>
      <w:r w:rsidR="00D43136" w:rsidRPr="00F019CE">
        <w:rPr>
          <w:rFonts w:ascii="Consolas" w:hAnsi="Consolas"/>
          <w:color w:val="080808"/>
          <w:sz w:val="20"/>
          <w:lang w:eastAsia="en-GB"/>
        </w:rPr>
        <w:br/>
        <w:t xml:space="preserve">        &lt;/</w:t>
      </w:r>
      <w:proofErr w:type="spellStart"/>
      <w:r w:rsidR="00D43136" w:rsidRPr="00F019CE">
        <w:rPr>
          <w:rFonts w:ascii="Consolas" w:hAnsi="Consolas"/>
          <w:color w:val="871094"/>
          <w:sz w:val="20"/>
          <w:lang w:eastAsia="en-GB"/>
        </w:rPr>
        <w:t>wsu</w:t>
      </w:r>
      <w:r w:rsidR="00D43136" w:rsidRPr="00F019CE">
        <w:rPr>
          <w:rFonts w:ascii="Consolas" w:hAnsi="Consolas"/>
          <w:color w:val="0033B3"/>
          <w:sz w:val="20"/>
          <w:lang w:eastAsia="en-GB"/>
        </w:rPr>
        <w:t>:Timestamp</w:t>
      </w:r>
      <w:proofErr w:type="spellEnd"/>
      <w:r w:rsidR="00D43136" w:rsidRPr="00F019CE">
        <w:rPr>
          <w:rFonts w:ascii="Consolas" w:hAnsi="Consolas"/>
          <w:color w:val="080808"/>
          <w:sz w:val="20"/>
          <w:lang w:eastAsia="en-GB"/>
        </w:rPr>
        <w:t>&gt;</w:t>
      </w:r>
      <w:r w:rsidR="00D43136" w:rsidRPr="00F019CE">
        <w:rPr>
          <w:rFonts w:ascii="Consolas" w:hAnsi="Consolas"/>
          <w:color w:val="080808"/>
          <w:sz w:val="20"/>
          <w:lang w:eastAsia="en-GB"/>
        </w:rPr>
        <w:br/>
        <w:t xml:space="preserve">        &lt;</w:t>
      </w:r>
      <w:proofErr w:type="spellStart"/>
      <w:r w:rsidR="00D43136" w:rsidRPr="00F019CE">
        <w:rPr>
          <w:rFonts w:ascii="Consolas" w:hAnsi="Consolas"/>
          <w:color w:val="871094"/>
          <w:sz w:val="20"/>
          <w:lang w:eastAsia="en-GB"/>
        </w:rPr>
        <w:t>ds</w:t>
      </w:r>
      <w:r w:rsidR="00D43136" w:rsidRPr="00F019CE">
        <w:rPr>
          <w:rFonts w:ascii="Consolas" w:hAnsi="Consolas"/>
          <w:color w:val="0033B3"/>
          <w:sz w:val="20"/>
          <w:lang w:eastAsia="en-GB"/>
        </w:rPr>
        <w:t>:Signature</w:t>
      </w:r>
      <w:proofErr w:type="spellEnd"/>
      <w:r w:rsidR="00D43136" w:rsidRPr="00F019CE">
        <w:rPr>
          <w:rFonts w:ascii="Consolas" w:hAnsi="Consolas"/>
          <w:color w:val="0033B3"/>
          <w:sz w:val="20"/>
          <w:lang w:eastAsia="en-GB"/>
        </w:rPr>
        <w:t xml:space="preserve"> </w:t>
      </w:r>
      <w:proofErr w:type="spellStart"/>
      <w:r w:rsidR="00D43136" w:rsidRPr="00F019CE">
        <w:rPr>
          <w:rFonts w:ascii="Consolas" w:hAnsi="Consolas"/>
          <w:color w:val="174AD4"/>
          <w:sz w:val="20"/>
          <w:lang w:eastAsia="en-GB"/>
        </w:rPr>
        <w:t>xmlns:</w:t>
      </w:r>
      <w:r w:rsidR="00D43136" w:rsidRPr="00F019CE">
        <w:rPr>
          <w:rFonts w:ascii="Consolas" w:hAnsi="Consolas"/>
          <w:color w:val="871094"/>
          <w:sz w:val="20"/>
          <w:lang w:eastAsia="en-GB"/>
        </w:rPr>
        <w:t>ds</w:t>
      </w:r>
      <w:proofErr w:type="spellEnd"/>
      <w:r w:rsidR="00D43136" w:rsidRPr="00F019CE">
        <w:rPr>
          <w:rFonts w:ascii="Consolas" w:hAnsi="Consolas"/>
          <w:color w:val="067D17"/>
          <w:sz w:val="20"/>
          <w:lang w:eastAsia="en-GB"/>
        </w:rPr>
        <w:t>="</w:t>
      </w:r>
      <w:r w:rsidR="00B42398" w:rsidRPr="00F019CE">
        <w:rPr>
          <w:rFonts w:ascii="Consolas" w:hAnsi="Consolas"/>
          <w:color w:val="067D17"/>
          <w:sz w:val="20"/>
          <w:lang w:eastAsia="en-GB"/>
        </w:rPr>
        <w:t>…</w:t>
      </w:r>
      <w:r w:rsidR="00D43136" w:rsidRPr="00F019CE">
        <w:rPr>
          <w:rFonts w:ascii="Consolas" w:hAnsi="Consolas"/>
          <w:color w:val="067D17"/>
          <w:sz w:val="20"/>
          <w:lang w:eastAsia="en-GB"/>
        </w:rPr>
        <w:t xml:space="preserve">" </w:t>
      </w:r>
    </w:p>
    <w:p w14:paraId="46FB056A" w14:textId="7462910A" w:rsidR="00CD6DF0" w:rsidRPr="00F019CE" w:rsidRDefault="00B42398" w:rsidP="00347024">
      <w:pPr>
        <w:widowControl/>
        <w:shd w:val="clear" w:color="auto" w:fill="D0E7FA" w:themeFill="accent3" w:themeFillTint="33"/>
        <w:autoSpaceDE/>
        <w:autoSpaceDN/>
        <w:adjustRightInd/>
        <w:spacing w:line="240" w:lineRule="auto"/>
        <w:rPr>
          <w:rFonts w:ascii="Consolas" w:hAnsi="Consolas"/>
          <w:color w:val="080808"/>
          <w:lang w:eastAsia="en-GB"/>
        </w:rPr>
      </w:pPr>
      <w:r w:rsidRPr="00F019CE">
        <w:rPr>
          <w:rFonts w:ascii="Consolas" w:hAnsi="Consolas"/>
          <w:color w:val="067D17"/>
          <w:sz w:val="20"/>
          <w:lang w:eastAsia="en-GB"/>
        </w:rPr>
        <w:t xml:space="preserve">                      </w:t>
      </w:r>
      <w:r w:rsidR="00D43136" w:rsidRPr="00F019CE">
        <w:rPr>
          <w:rFonts w:ascii="Consolas" w:hAnsi="Consolas"/>
          <w:color w:val="174AD4"/>
          <w:sz w:val="20"/>
          <w:lang w:eastAsia="en-GB"/>
        </w:rPr>
        <w:t>Id</w:t>
      </w:r>
      <w:r w:rsidR="00D43136" w:rsidRPr="00F019CE">
        <w:rPr>
          <w:rFonts w:ascii="Consolas" w:hAnsi="Consolas"/>
          <w:color w:val="067D17"/>
          <w:sz w:val="20"/>
          <w:lang w:eastAsia="en-GB"/>
        </w:rPr>
        <w:t>="SIG-5098a673-b5a8-46f2-8d23-4b4961f37ea4"</w:t>
      </w:r>
      <w:r w:rsidR="00D43136" w:rsidRPr="00F019CE">
        <w:rPr>
          <w:rFonts w:ascii="Consolas" w:hAnsi="Consolas"/>
          <w:color w:val="080808"/>
          <w:sz w:val="20"/>
          <w:lang w:eastAsia="en-GB"/>
        </w:rPr>
        <w:t>&gt;</w:t>
      </w:r>
      <w:r w:rsidR="00D43136" w:rsidRPr="00F019CE">
        <w:rPr>
          <w:rFonts w:ascii="Consolas" w:hAnsi="Consolas"/>
          <w:color w:val="080808"/>
          <w:sz w:val="20"/>
          <w:lang w:eastAsia="en-GB"/>
        </w:rPr>
        <w:br/>
        <w:t xml:space="preserve">        &lt;</w:t>
      </w:r>
      <w:proofErr w:type="spellStart"/>
      <w:r w:rsidR="00D43136" w:rsidRPr="00F019CE">
        <w:rPr>
          <w:rFonts w:ascii="Consolas" w:hAnsi="Consolas"/>
          <w:color w:val="871094"/>
          <w:sz w:val="20"/>
          <w:lang w:eastAsia="en-GB"/>
        </w:rPr>
        <w:t>ds</w:t>
      </w:r>
      <w:r w:rsidR="00D43136" w:rsidRPr="00F019CE">
        <w:rPr>
          <w:rFonts w:ascii="Consolas" w:hAnsi="Consolas"/>
          <w:color w:val="0033B3"/>
          <w:sz w:val="20"/>
          <w:lang w:eastAsia="en-GB"/>
        </w:rPr>
        <w:t>:SignedInfo</w:t>
      </w:r>
      <w:proofErr w:type="spellEnd"/>
      <w:r w:rsidR="00D43136" w:rsidRPr="00F019CE">
        <w:rPr>
          <w:rFonts w:ascii="Consolas" w:hAnsi="Consolas"/>
          <w:color w:val="080808"/>
          <w:sz w:val="20"/>
          <w:lang w:eastAsia="en-GB"/>
        </w:rPr>
        <w:t>&gt;</w:t>
      </w:r>
      <w:r w:rsidR="00D43136" w:rsidRPr="00F019CE">
        <w:rPr>
          <w:rFonts w:ascii="Consolas" w:hAnsi="Consolas"/>
          <w:color w:val="080808"/>
          <w:sz w:val="20"/>
          <w:lang w:eastAsia="en-GB"/>
        </w:rPr>
        <w:br/>
      </w:r>
      <w:r w:rsidR="00C37200" w:rsidRPr="00F019CE">
        <w:rPr>
          <w:rFonts w:ascii="Consolas" w:hAnsi="Consolas"/>
          <w:color w:val="080808"/>
          <w:sz w:val="20"/>
          <w:lang w:eastAsia="en-GB"/>
        </w:rPr>
        <w:t xml:space="preserve">   </w:t>
      </w:r>
      <w:r w:rsidR="00D43136" w:rsidRPr="00F019CE">
        <w:rPr>
          <w:rFonts w:ascii="Consolas" w:hAnsi="Consolas"/>
          <w:color w:val="080808"/>
          <w:sz w:val="20"/>
          <w:lang w:eastAsia="en-GB"/>
        </w:rPr>
        <w:t xml:space="preserve">       &lt;</w:t>
      </w:r>
      <w:proofErr w:type="spellStart"/>
      <w:r w:rsidR="00D43136" w:rsidRPr="00F019CE">
        <w:rPr>
          <w:rFonts w:ascii="Consolas" w:hAnsi="Consolas"/>
          <w:color w:val="871094"/>
          <w:sz w:val="20"/>
          <w:lang w:eastAsia="en-GB"/>
        </w:rPr>
        <w:t>ds</w:t>
      </w:r>
      <w:r w:rsidR="00D43136" w:rsidRPr="00F019CE">
        <w:rPr>
          <w:rFonts w:ascii="Consolas" w:hAnsi="Consolas"/>
          <w:color w:val="0033B3"/>
          <w:sz w:val="20"/>
          <w:lang w:eastAsia="en-GB"/>
        </w:rPr>
        <w:t>:CanonicalizationMethod</w:t>
      </w:r>
      <w:proofErr w:type="spellEnd"/>
      <w:r w:rsidR="00D43136" w:rsidRPr="00F019CE">
        <w:rPr>
          <w:rFonts w:ascii="Consolas" w:hAnsi="Consolas"/>
          <w:color w:val="0033B3"/>
          <w:sz w:val="20"/>
          <w:lang w:eastAsia="en-GB"/>
        </w:rPr>
        <w:t xml:space="preserve"> </w:t>
      </w:r>
      <w:proofErr w:type="spellStart"/>
      <w:r w:rsidR="00D43136" w:rsidRPr="00F019CE">
        <w:rPr>
          <w:rFonts w:ascii="Consolas" w:hAnsi="Consolas"/>
          <w:color w:val="174AD4"/>
          <w:sz w:val="20"/>
          <w:lang w:eastAsia="en-GB"/>
        </w:rPr>
        <w:t>Algorithm</w:t>
      </w:r>
      <w:proofErr w:type="spellEnd"/>
      <w:r w:rsidR="00D43136" w:rsidRPr="00F019CE">
        <w:rPr>
          <w:rFonts w:ascii="Consolas" w:hAnsi="Consolas"/>
          <w:color w:val="067D17"/>
          <w:sz w:val="20"/>
          <w:lang w:eastAsia="en-GB"/>
        </w:rPr>
        <w:t>="http://www.w3.org/2001/10/xml-exc-c14n#"</w:t>
      </w:r>
      <w:r w:rsidR="00D43136" w:rsidRPr="00F019CE">
        <w:rPr>
          <w:rFonts w:ascii="Consolas" w:hAnsi="Consolas"/>
          <w:color w:val="080808"/>
          <w:sz w:val="20"/>
          <w:lang w:eastAsia="en-GB"/>
        </w:rPr>
        <w:t>/&gt;</w:t>
      </w:r>
      <w:r w:rsidR="00D43136" w:rsidRPr="00F019CE">
        <w:rPr>
          <w:rFonts w:ascii="Consolas" w:hAnsi="Consolas"/>
          <w:color w:val="080808"/>
          <w:sz w:val="20"/>
          <w:lang w:eastAsia="en-GB"/>
        </w:rPr>
        <w:br/>
        <w:t xml:space="preserve">          &lt;</w:t>
      </w:r>
      <w:proofErr w:type="spellStart"/>
      <w:r w:rsidR="00D43136" w:rsidRPr="00F019CE">
        <w:rPr>
          <w:rFonts w:ascii="Consolas" w:hAnsi="Consolas"/>
          <w:color w:val="871094"/>
          <w:sz w:val="20"/>
          <w:lang w:eastAsia="en-GB"/>
        </w:rPr>
        <w:t>ds</w:t>
      </w:r>
      <w:r w:rsidR="00D43136" w:rsidRPr="00F019CE">
        <w:rPr>
          <w:rFonts w:ascii="Consolas" w:hAnsi="Consolas"/>
          <w:color w:val="0033B3"/>
          <w:sz w:val="20"/>
          <w:lang w:eastAsia="en-GB"/>
        </w:rPr>
        <w:t>:SignatureMethod</w:t>
      </w:r>
      <w:proofErr w:type="spellEnd"/>
      <w:r w:rsidR="00D43136" w:rsidRPr="00F019CE">
        <w:rPr>
          <w:rFonts w:ascii="Consolas" w:hAnsi="Consolas"/>
          <w:color w:val="0033B3"/>
          <w:sz w:val="20"/>
          <w:lang w:eastAsia="en-GB"/>
        </w:rPr>
        <w:t xml:space="preserve"> </w:t>
      </w:r>
      <w:proofErr w:type="spellStart"/>
      <w:r w:rsidR="00D43136" w:rsidRPr="00F019CE">
        <w:rPr>
          <w:rFonts w:ascii="Consolas" w:hAnsi="Consolas"/>
          <w:color w:val="174AD4"/>
          <w:sz w:val="20"/>
          <w:lang w:eastAsia="en-GB"/>
        </w:rPr>
        <w:t>Algorithm</w:t>
      </w:r>
      <w:proofErr w:type="spellEnd"/>
      <w:r w:rsidR="00D43136" w:rsidRPr="00F019CE">
        <w:rPr>
          <w:rFonts w:ascii="Consolas" w:hAnsi="Consolas"/>
          <w:color w:val="067D17"/>
          <w:sz w:val="20"/>
          <w:lang w:eastAsia="en-GB"/>
        </w:rPr>
        <w:t>="http://www.w3.org/2000/09/xmldsig#rsa-sha1"</w:t>
      </w:r>
      <w:r w:rsidR="00D43136" w:rsidRPr="00F019CE">
        <w:rPr>
          <w:rFonts w:ascii="Consolas" w:hAnsi="Consolas"/>
          <w:color w:val="080808"/>
          <w:sz w:val="20"/>
          <w:lang w:eastAsia="en-GB"/>
        </w:rPr>
        <w:t>/&gt;</w:t>
      </w:r>
    </w:p>
    <w:p w14:paraId="73F6EB54" w14:textId="5210DB8D" w:rsidR="00517E91" w:rsidRPr="00F019CE" w:rsidRDefault="00CD6DF0" w:rsidP="00E46023">
      <w:pPr>
        <w:widowControl/>
        <w:shd w:val="clear" w:color="auto" w:fill="D0E7FA" w:themeFill="accent3" w:themeFillTint="33"/>
        <w:autoSpaceDE/>
        <w:autoSpaceDN/>
        <w:adjustRightInd/>
        <w:spacing w:line="240" w:lineRule="auto"/>
        <w:rPr>
          <w:rFonts w:ascii="Consolas" w:hAnsi="Consolas"/>
          <w:color w:val="080808"/>
          <w:sz w:val="20"/>
          <w:lang w:eastAsia="en-GB"/>
        </w:rPr>
      </w:pPr>
      <w:r w:rsidRPr="00F019CE">
        <w:rPr>
          <w:rFonts w:ascii="Consolas" w:hAnsi="Consolas"/>
          <w:color w:val="080808"/>
          <w:sz w:val="20"/>
        </w:rPr>
        <w:t xml:space="preserve">        &lt;</w:t>
      </w:r>
      <w:proofErr w:type="spellStart"/>
      <w:r w:rsidRPr="00F019CE">
        <w:rPr>
          <w:rFonts w:ascii="Consolas" w:hAnsi="Consolas"/>
          <w:color w:val="871094"/>
          <w:sz w:val="20"/>
        </w:rPr>
        <w:t>ds</w:t>
      </w:r>
      <w:r w:rsidRPr="00F019CE">
        <w:rPr>
          <w:rFonts w:ascii="Consolas" w:hAnsi="Consolas"/>
          <w:color w:val="0033B3"/>
          <w:sz w:val="20"/>
        </w:rPr>
        <w:t>:Reference</w:t>
      </w:r>
      <w:proofErr w:type="spellEnd"/>
      <w:r w:rsidRPr="00F019CE">
        <w:rPr>
          <w:rFonts w:ascii="Consolas" w:hAnsi="Consolas"/>
          <w:color w:val="0033B3"/>
          <w:sz w:val="20"/>
        </w:rPr>
        <w:t xml:space="preserve"> </w:t>
      </w:r>
      <w:r w:rsidRPr="00F019CE">
        <w:rPr>
          <w:rFonts w:ascii="Consolas" w:hAnsi="Consolas"/>
          <w:color w:val="174AD4"/>
          <w:sz w:val="20"/>
        </w:rPr>
        <w:t>URI</w:t>
      </w:r>
      <w:r w:rsidRPr="00F019CE">
        <w:rPr>
          <w:rFonts w:ascii="Consolas" w:hAnsi="Consolas"/>
          <w:color w:val="067D17"/>
          <w:sz w:val="20"/>
        </w:rPr>
        <w:t>="#_1"</w:t>
      </w:r>
      <w:r w:rsidRPr="00F019CE">
        <w:rPr>
          <w:rFonts w:ascii="Consolas" w:hAnsi="Consolas"/>
          <w:color w:val="080808"/>
          <w:sz w:val="20"/>
        </w:rPr>
        <w:t>&gt;</w:t>
      </w:r>
      <w:r w:rsidRPr="00F019CE">
        <w:rPr>
          <w:rFonts w:ascii="Consolas" w:hAnsi="Consolas"/>
          <w:color w:val="080808"/>
          <w:sz w:val="20"/>
        </w:rPr>
        <w:br/>
        <w:t xml:space="preserve">            &lt;</w:t>
      </w:r>
      <w:proofErr w:type="spellStart"/>
      <w:r w:rsidRPr="00F019CE">
        <w:rPr>
          <w:rFonts w:ascii="Consolas" w:hAnsi="Consolas"/>
          <w:color w:val="871094"/>
          <w:sz w:val="20"/>
        </w:rPr>
        <w:t>ds</w:t>
      </w:r>
      <w:r w:rsidRPr="00F019CE">
        <w:rPr>
          <w:rFonts w:ascii="Consolas" w:hAnsi="Consolas"/>
          <w:color w:val="0033B3"/>
          <w:sz w:val="20"/>
        </w:rPr>
        <w:t>:Transforms</w:t>
      </w:r>
      <w:proofErr w:type="spellEnd"/>
      <w:r w:rsidRPr="00F019CE">
        <w:rPr>
          <w:rFonts w:ascii="Consolas" w:hAnsi="Consolas"/>
          <w:color w:val="080808"/>
          <w:sz w:val="20"/>
        </w:rPr>
        <w:t>&gt;</w:t>
      </w:r>
      <w:r w:rsidRPr="00F019CE">
        <w:rPr>
          <w:rFonts w:ascii="Consolas" w:hAnsi="Consolas"/>
          <w:color w:val="080808"/>
          <w:sz w:val="20"/>
        </w:rPr>
        <w:br/>
        <w:t xml:space="preserve">                &lt;</w:t>
      </w:r>
      <w:proofErr w:type="spellStart"/>
      <w:r w:rsidRPr="00F019CE">
        <w:rPr>
          <w:rFonts w:ascii="Consolas" w:hAnsi="Consolas"/>
          <w:color w:val="871094"/>
          <w:sz w:val="20"/>
        </w:rPr>
        <w:t>ds</w:t>
      </w:r>
      <w:r w:rsidRPr="00F019CE">
        <w:rPr>
          <w:rFonts w:ascii="Consolas" w:hAnsi="Consolas"/>
          <w:color w:val="0033B3"/>
          <w:sz w:val="20"/>
        </w:rPr>
        <w:t>:Transform</w:t>
      </w:r>
      <w:proofErr w:type="spellEnd"/>
      <w:r w:rsidRPr="00F019CE">
        <w:rPr>
          <w:rFonts w:ascii="Consolas" w:hAnsi="Consolas"/>
          <w:color w:val="0033B3"/>
          <w:sz w:val="20"/>
        </w:rPr>
        <w:t xml:space="preserve"> </w:t>
      </w:r>
      <w:proofErr w:type="spellStart"/>
      <w:r w:rsidRPr="00F019CE">
        <w:rPr>
          <w:rFonts w:ascii="Consolas" w:hAnsi="Consolas"/>
          <w:color w:val="174AD4"/>
          <w:sz w:val="20"/>
        </w:rPr>
        <w:t>Algorithm</w:t>
      </w:r>
      <w:proofErr w:type="spellEnd"/>
      <w:r w:rsidRPr="00F019CE">
        <w:rPr>
          <w:rFonts w:ascii="Consolas" w:hAnsi="Consolas"/>
          <w:color w:val="067D17"/>
          <w:sz w:val="20"/>
        </w:rPr>
        <w:t>="http://www.w3.org/2001/10/xml-exc-c14n#"</w:t>
      </w:r>
      <w:r w:rsidRPr="00F019CE">
        <w:rPr>
          <w:rFonts w:ascii="Consolas" w:hAnsi="Consolas"/>
          <w:color w:val="080808"/>
          <w:sz w:val="20"/>
        </w:rPr>
        <w:t>&gt;</w:t>
      </w:r>
      <w:r w:rsidRPr="00F019CE">
        <w:rPr>
          <w:rFonts w:ascii="Consolas" w:hAnsi="Consolas"/>
          <w:color w:val="080808"/>
          <w:sz w:val="20"/>
        </w:rPr>
        <w:br/>
        <w:t xml:space="preserve">                &lt;/</w:t>
      </w:r>
      <w:proofErr w:type="spellStart"/>
      <w:r w:rsidRPr="00F019CE">
        <w:rPr>
          <w:rFonts w:ascii="Consolas" w:hAnsi="Consolas"/>
          <w:color w:val="871094"/>
          <w:sz w:val="20"/>
        </w:rPr>
        <w:t>ds</w:t>
      </w:r>
      <w:r w:rsidRPr="00F019CE">
        <w:rPr>
          <w:rFonts w:ascii="Consolas" w:hAnsi="Consolas"/>
          <w:color w:val="0033B3"/>
          <w:sz w:val="20"/>
        </w:rPr>
        <w:t>:Transform</w:t>
      </w:r>
      <w:proofErr w:type="spellEnd"/>
      <w:r w:rsidRPr="00F019CE">
        <w:rPr>
          <w:rFonts w:ascii="Consolas" w:hAnsi="Consolas"/>
          <w:color w:val="080808"/>
          <w:sz w:val="20"/>
        </w:rPr>
        <w:t>&gt;</w:t>
      </w:r>
      <w:r w:rsidRPr="00F019CE">
        <w:rPr>
          <w:rFonts w:ascii="Consolas" w:hAnsi="Consolas"/>
          <w:color w:val="080808"/>
          <w:sz w:val="20"/>
        </w:rPr>
        <w:br/>
        <w:t xml:space="preserve">            &lt;/</w:t>
      </w:r>
      <w:proofErr w:type="spellStart"/>
      <w:r w:rsidRPr="00F019CE">
        <w:rPr>
          <w:rFonts w:ascii="Consolas" w:hAnsi="Consolas"/>
          <w:color w:val="871094"/>
          <w:sz w:val="20"/>
        </w:rPr>
        <w:t>ds</w:t>
      </w:r>
      <w:r w:rsidRPr="00F019CE">
        <w:rPr>
          <w:rFonts w:ascii="Consolas" w:hAnsi="Consolas"/>
          <w:color w:val="0033B3"/>
          <w:sz w:val="20"/>
        </w:rPr>
        <w:t>:Transforms</w:t>
      </w:r>
      <w:proofErr w:type="spellEnd"/>
      <w:r w:rsidRPr="00F019CE">
        <w:rPr>
          <w:rFonts w:ascii="Consolas" w:hAnsi="Consolas"/>
          <w:color w:val="080808"/>
          <w:sz w:val="20"/>
        </w:rPr>
        <w:t>&gt;</w:t>
      </w:r>
      <w:r w:rsidRPr="00F019CE">
        <w:rPr>
          <w:rFonts w:ascii="Consolas" w:hAnsi="Consolas"/>
          <w:color w:val="080808"/>
          <w:sz w:val="20"/>
        </w:rPr>
        <w:br/>
        <w:t xml:space="preserve">            &lt;</w:t>
      </w:r>
      <w:proofErr w:type="spellStart"/>
      <w:r w:rsidRPr="00F019CE">
        <w:rPr>
          <w:rFonts w:ascii="Consolas" w:hAnsi="Consolas"/>
          <w:color w:val="871094"/>
          <w:sz w:val="20"/>
        </w:rPr>
        <w:t>ds</w:t>
      </w:r>
      <w:r w:rsidRPr="00F019CE">
        <w:rPr>
          <w:rFonts w:ascii="Consolas" w:hAnsi="Consolas"/>
          <w:color w:val="0033B3"/>
          <w:sz w:val="20"/>
        </w:rPr>
        <w:t>:DigestMethod</w:t>
      </w:r>
      <w:proofErr w:type="spellEnd"/>
      <w:r w:rsidRPr="00F019CE">
        <w:rPr>
          <w:rFonts w:ascii="Consolas" w:hAnsi="Consolas"/>
          <w:color w:val="0033B3"/>
          <w:sz w:val="20"/>
        </w:rPr>
        <w:t xml:space="preserve"> </w:t>
      </w:r>
      <w:proofErr w:type="spellStart"/>
      <w:r w:rsidRPr="00F019CE">
        <w:rPr>
          <w:rFonts w:ascii="Consolas" w:hAnsi="Consolas"/>
          <w:color w:val="174AD4"/>
          <w:sz w:val="20"/>
        </w:rPr>
        <w:t>Algorithm</w:t>
      </w:r>
      <w:proofErr w:type="spellEnd"/>
      <w:r w:rsidRPr="00F019CE">
        <w:rPr>
          <w:rFonts w:ascii="Consolas" w:hAnsi="Consolas"/>
          <w:color w:val="067D17"/>
          <w:sz w:val="20"/>
        </w:rPr>
        <w:t>="http://www.w3.org/2000/09/xmldsig#sha1"</w:t>
      </w:r>
      <w:r w:rsidRPr="00F019CE">
        <w:rPr>
          <w:rFonts w:ascii="Consolas" w:hAnsi="Consolas"/>
          <w:color w:val="080808"/>
          <w:sz w:val="20"/>
        </w:rPr>
        <w:t>/&gt;</w:t>
      </w:r>
      <w:r w:rsidRPr="00F019CE">
        <w:rPr>
          <w:rFonts w:ascii="Consolas" w:hAnsi="Consolas"/>
          <w:color w:val="080808"/>
          <w:sz w:val="20"/>
        </w:rPr>
        <w:br/>
        <w:t xml:space="preserve">            &lt;</w:t>
      </w:r>
      <w:proofErr w:type="spellStart"/>
      <w:r w:rsidRPr="00F019CE">
        <w:rPr>
          <w:rFonts w:ascii="Consolas" w:hAnsi="Consolas"/>
          <w:color w:val="871094"/>
          <w:sz w:val="20"/>
        </w:rPr>
        <w:t>ds</w:t>
      </w:r>
      <w:r w:rsidRPr="00F019CE">
        <w:rPr>
          <w:rFonts w:ascii="Consolas" w:hAnsi="Consolas"/>
          <w:color w:val="0033B3"/>
          <w:sz w:val="20"/>
        </w:rPr>
        <w:t>:DigestValue</w:t>
      </w:r>
      <w:proofErr w:type="spellEnd"/>
      <w:r w:rsidRPr="00F019CE">
        <w:rPr>
          <w:rFonts w:ascii="Consolas" w:hAnsi="Consolas"/>
          <w:color w:val="080808"/>
          <w:sz w:val="20"/>
        </w:rPr>
        <w:t>&gt;Honr82yaJ1RpHBRVnEAQB6kXU4Y=&lt;/</w:t>
      </w:r>
      <w:proofErr w:type="spellStart"/>
      <w:r w:rsidRPr="00F019CE">
        <w:rPr>
          <w:rFonts w:ascii="Consolas" w:hAnsi="Consolas"/>
          <w:color w:val="871094"/>
          <w:sz w:val="20"/>
        </w:rPr>
        <w:t>ds</w:t>
      </w:r>
      <w:r w:rsidRPr="00F019CE">
        <w:rPr>
          <w:rFonts w:ascii="Consolas" w:hAnsi="Consolas"/>
          <w:color w:val="0033B3"/>
          <w:sz w:val="20"/>
        </w:rPr>
        <w:t>:DigestValue</w:t>
      </w:r>
      <w:proofErr w:type="spellEnd"/>
      <w:r w:rsidRPr="00F019CE">
        <w:rPr>
          <w:rFonts w:ascii="Consolas" w:hAnsi="Consolas"/>
          <w:color w:val="080808"/>
          <w:sz w:val="20"/>
        </w:rPr>
        <w:t>&gt;</w:t>
      </w:r>
      <w:r w:rsidRPr="00F019CE">
        <w:rPr>
          <w:rFonts w:ascii="Consolas" w:hAnsi="Consolas"/>
          <w:color w:val="080808"/>
          <w:sz w:val="20"/>
        </w:rPr>
        <w:br/>
        <w:t xml:space="preserve">        &lt;/</w:t>
      </w:r>
      <w:proofErr w:type="spellStart"/>
      <w:r w:rsidRPr="00F019CE">
        <w:rPr>
          <w:rFonts w:ascii="Consolas" w:hAnsi="Consolas"/>
          <w:color w:val="871094"/>
          <w:sz w:val="20"/>
        </w:rPr>
        <w:t>ds</w:t>
      </w:r>
      <w:r w:rsidRPr="00F019CE">
        <w:rPr>
          <w:rFonts w:ascii="Consolas" w:hAnsi="Consolas"/>
          <w:color w:val="0033B3"/>
          <w:sz w:val="20"/>
        </w:rPr>
        <w:t>:Reference</w:t>
      </w:r>
      <w:proofErr w:type="spellEnd"/>
      <w:r w:rsidRPr="00F019CE">
        <w:rPr>
          <w:rFonts w:ascii="Consolas" w:hAnsi="Consolas"/>
          <w:color w:val="080808"/>
          <w:sz w:val="20"/>
        </w:rPr>
        <w:t>&gt;</w:t>
      </w:r>
      <w:r w:rsidRPr="00F019CE">
        <w:rPr>
          <w:rFonts w:ascii="Consolas" w:hAnsi="Consolas"/>
          <w:color w:val="080808"/>
          <w:sz w:val="20"/>
        </w:rPr>
        <w:br/>
        <w:t xml:space="preserve">        &lt;</w:t>
      </w:r>
      <w:proofErr w:type="spellStart"/>
      <w:r w:rsidRPr="00F019CE">
        <w:rPr>
          <w:rFonts w:ascii="Consolas" w:hAnsi="Consolas"/>
          <w:color w:val="871094"/>
          <w:sz w:val="20"/>
        </w:rPr>
        <w:t>ds</w:t>
      </w:r>
      <w:r w:rsidRPr="00F019CE">
        <w:rPr>
          <w:rFonts w:ascii="Consolas" w:hAnsi="Consolas"/>
          <w:color w:val="0033B3"/>
          <w:sz w:val="20"/>
        </w:rPr>
        <w:t>:Reference</w:t>
      </w:r>
      <w:proofErr w:type="spellEnd"/>
      <w:r w:rsidRPr="00F019CE">
        <w:rPr>
          <w:rFonts w:ascii="Consolas" w:hAnsi="Consolas"/>
          <w:color w:val="0033B3"/>
          <w:sz w:val="20"/>
        </w:rPr>
        <w:t xml:space="preserve"> </w:t>
      </w:r>
      <w:r w:rsidRPr="00F019CE">
        <w:rPr>
          <w:rFonts w:ascii="Consolas" w:hAnsi="Consolas"/>
          <w:color w:val="174AD4"/>
          <w:sz w:val="20"/>
        </w:rPr>
        <w:t>URI</w:t>
      </w:r>
      <w:r w:rsidRPr="00F019CE">
        <w:rPr>
          <w:rFonts w:ascii="Consolas" w:hAnsi="Consolas"/>
          <w:color w:val="067D17"/>
          <w:sz w:val="20"/>
        </w:rPr>
        <w:t>="#_2"</w:t>
      </w:r>
      <w:r w:rsidRPr="00F019CE">
        <w:rPr>
          <w:rFonts w:ascii="Consolas" w:hAnsi="Consolas"/>
          <w:color w:val="080808"/>
          <w:sz w:val="20"/>
        </w:rPr>
        <w:t>&gt;</w:t>
      </w:r>
      <w:r w:rsidRPr="00F019CE">
        <w:rPr>
          <w:rFonts w:ascii="Consolas" w:hAnsi="Consolas"/>
          <w:color w:val="080808"/>
          <w:sz w:val="20"/>
        </w:rPr>
        <w:br/>
        <w:t xml:space="preserve">            &lt;</w:t>
      </w:r>
      <w:proofErr w:type="spellStart"/>
      <w:r w:rsidRPr="00F019CE">
        <w:rPr>
          <w:rFonts w:ascii="Consolas" w:hAnsi="Consolas"/>
          <w:color w:val="871094"/>
          <w:sz w:val="20"/>
        </w:rPr>
        <w:t>ds</w:t>
      </w:r>
      <w:r w:rsidRPr="00F019CE">
        <w:rPr>
          <w:rFonts w:ascii="Consolas" w:hAnsi="Consolas"/>
          <w:color w:val="0033B3"/>
          <w:sz w:val="20"/>
        </w:rPr>
        <w:t>:Transforms</w:t>
      </w:r>
      <w:proofErr w:type="spellEnd"/>
      <w:r w:rsidRPr="00F019CE">
        <w:rPr>
          <w:rFonts w:ascii="Consolas" w:hAnsi="Consolas"/>
          <w:color w:val="080808"/>
          <w:sz w:val="20"/>
        </w:rPr>
        <w:t>&gt;</w:t>
      </w:r>
      <w:r w:rsidRPr="00F019CE">
        <w:rPr>
          <w:rFonts w:ascii="Consolas" w:hAnsi="Consolas"/>
          <w:color w:val="080808"/>
          <w:sz w:val="20"/>
        </w:rPr>
        <w:br/>
        <w:t xml:space="preserve">                &lt;</w:t>
      </w:r>
      <w:proofErr w:type="spellStart"/>
      <w:r w:rsidRPr="00F019CE">
        <w:rPr>
          <w:rFonts w:ascii="Consolas" w:hAnsi="Consolas"/>
          <w:color w:val="871094"/>
          <w:sz w:val="20"/>
        </w:rPr>
        <w:t>ds</w:t>
      </w:r>
      <w:r w:rsidRPr="00F019CE">
        <w:rPr>
          <w:rFonts w:ascii="Consolas" w:hAnsi="Consolas"/>
          <w:color w:val="0033B3"/>
          <w:sz w:val="20"/>
        </w:rPr>
        <w:t>:Transform</w:t>
      </w:r>
      <w:proofErr w:type="spellEnd"/>
      <w:r w:rsidRPr="00F019CE">
        <w:rPr>
          <w:rFonts w:ascii="Consolas" w:hAnsi="Consolas"/>
          <w:color w:val="0033B3"/>
          <w:sz w:val="20"/>
        </w:rPr>
        <w:t xml:space="preserve"> </w:t>
      </w:r>
      <w:proofErr w:type="spellStart"/>
      <w:r w:rsidRPr="00F019CE">
        <w:rPr>
          <w:rFonts w:ascii="Consolas" w:hAnsi="Consolas"/>
          <w:color w:val="174AD4"/>
          <w:sz w:val="20"/>
        </w:rPr>
        <w:t>Algorithm</w:t>
      </w:r>
      <w:proofErr w:type="spellEnd"/>
      <w:r w:rsidRPr="00F019CE">
        <w:rPr>
          <w:rFonts w:ascii="Consolas" w:hAnsi="Consolas"/>
          <w:color w:val="067D17"/>
          <w:sz w:val="20"/>
        </w:rPr>
        <w:t>="http://www.w3.org/2001/10/xml-exc-c14n#"</w:t>
      </w:r>
      <w:r w:rsidRPr="00F019CE">
        <w:rPr>
          <w:rFonts w:ascii="Consolas" w:hAnsi="Consolas"/>
          <w:color w:val="080808"/>
          <w:sz w:val="20"/>
        </w:rPr>
        <w:t xml:space="preserve">&gt;                    </w:t>
      </w:r>
      <w:r w:rsidRPr="00F019CE">
        <w:rPr>
          <w:rFonts w:ascii="Consolas" w:hAnsi="Consolas"/>
          <w:color w:val="080808"/>
          <w:sz w:val="20"/>
        </w:rPr>
        <w:br/>
        <w:t xml:space="preserve">                &lt;/</w:t>
      </w:r>
      <w:proofErr w:type="spellStart"/>
      <w:r w:rsidRPr="00F019CE">
        <w:rPr>
          <w:rFonts w:ascii="Consolas" w:hAnsi="Consolas"/>
          <w:color w:val="871094"/>
          <w:sz w:val="20"/>
        </w:rPr>
        <w:t>ds</w:t>
      </w:r>
      <w:r w:rsidRPr="00F019CE">
        <w:rPr>
          <w:rFonts w:ascii="Consolas" w:hAnsi="Consolas"/>
          <w:color w:val="0033B3"/>
          <w:sz w:val="20"/>
        </w:rPr>
        <w:t>:Transform</w:t>
      </w:r>
      <w:proofErr w:type="spellEnd"/>
      <w:r w:rsidRPr="00F019CE">
        <w:rPr>
          <w:rFonts w:ascii="Consolas" w:hAnsi="Consolas"/>
          <w:color w:val="080808"/>
          <w:sz w:val="20"/>
        </w:rPr>
        <w:t>&gt;</w:t>
      </w:r>
      <w:r w:rsidRPr="00F019CE">
        <w:rPr>
          <w:rFonts w:ascii="Consolas" w:hAnsi="Consolas"/>
          <w:color w:val="080808"/>
          <w:sz w:val="20"/>
        </w:rPr>
        <w:br/>
        <w:t xml:space="preserve">            &lt;/</w:t>
      </w:r>
      <w:proofErr w:type="spellStart"/>
      <w:r w:rsidRPr="00F019CE">
        <w:rPr>
          <w:rFonts w:ascii="Consolas" w:hAnsi="Consolas"/>
          <w:color w:val="871094"/>
          <w:sz w:val="20"/>
        </w:rPr>
        <w:t>ds</w:t>
      </w:r>
      <w:r w:rsidRPr="00F019CE">
        <w:rPr>
          <w:rFonts w:ascii="Consolas" w:hAnsi="Consolas"/>
          <w:color w:val="0033B3"/>
          <w:sz w:val="20"/>
        </w:rPr>
        <w:t>:Transforms</w:t>
      </w:r>
      <w:proofErr w:type="spellEnd"/>
      <w:r w:rsidRPr="00F019CE">
        <w:rPr>
          <w:rFonts w:ascii="Consolas" w:hAnsi="Consolas"/>
          <w:color w:val="080808"/>
          <w:sz w:val="20"/>
        </w:rPr>
        <w:t>&gt;</w:t>
      </w:r>
      <w:r w:rsidRPr="00F019CE">
        <w:rPr>
          <w:rFonts w:ascii="Consolas" w:hAnsi="Consolas"/>
          <w:color w:val="080808"/>
          <w:sz w:val="20"/>
        </w:rPr>
        <w:br/>
        <w:t xml:space="preserve">            &lt;</w:t>
      </w:r>
      <w:proofErr w:type="spellStart"/>
      <w:r w:rsidRPr="00F019CE">
        <w:rPr>
          <w:rFonts w:ascii="Consolas" w:hAnsi="Consolas"/>
          <w:color w:val="871094"/>
          <w:sz w:val="20"/>
        </w:rPr>
        <w:t>ds</w:t>
      </w:r>
      <w:r w:rsidRPr="00F019CE">
        <w:rPr>
          <w:rFonts w:ascii="Consolas" w:hAnsi="Consolas"/>
          <w:color w:val="0033B3"/>
          <w:sz w:val="20"/>
        </w:rPr>
        <w:t>:DigestMethod</w:t>
      </w:r>
      <w:proofErr w:type="spellEnd"/>
      <w:r w:rsidRPr="00F019CE">
        <w:rPr>
          <w:rFonts w:ascii="Consolas" w:hAnsi="Consolas"/>
          <w:color w:val="0033B3"/>
          <w:sz w:val="20"/>
        </w:rPr>
        <w:t xml:space="preserve"> </w:t>
      </w:r>
      <w:proofErr w:type="spellStart"/>
      <w:r w:rsidRPr="00F019CE">
        <w:rPr>
          <w:rFonts w:ascii="Consolas" w:hAnsi="Consolas"/>
          <w:color w:val="174AD4"/>
          <w:sz w:val="20"/>
        </w:rPr>
        <w:t>Algorithm</w:t>
      </w:r>
      <w:proofErr w:type="spellEnd"/>
      <w:r w:rsidRPr="00F019CE">
        <w:rPr>
          <w:rFonts w:ascii="Consolas" w:hAnsi="Consolas"/>
          <w:color w:val="067D17"/>
          <w:sz w:val="20"/>
        </w:rPr>
        <w:t>="http://www.w3.org/2000/09/xmldsig#sha1"</w:t>
      </w:r>
      <w:r w:rsidRPr="00F019CE">
        <w:rPr>
          <w:rFonts w:ascii="Consolas" w:hAnsi="Consolas"/>
          <w:color w:val="080808"/>
          <w:sz w:val="20"/>
        </w:rPr>
        <w:t>/&gt;</w:t>
      </w:r>
      <w:r w:rsidRPr="00F019CE">
        <w:rPr>
          <w:rFonts w:ascii="Consolas" w:hAnsi="Consolas"/>
          <w:color w:val="080808"/>
          <w:sz w:val="20"/>
        </w:rPr>
        <w:br/>
        <w:t xml:space="preserve">            &lt;</w:t>
      </w:r>
      <w:proofErr w:type="spellStart"/>
      <w:r w:rsidRPr="00F019CE">
        <w:rPr>
          <w:rFonts w:ascii="Consolas" w:hAnsi="Consolas"/>
          <w:color w:val="871094"/>
          <w:sz w:val="20"/>
        </w:rPr>
        <w:t>ds</w:t>
      </w:r>
      <w:r w:rsidRPr="00F019CE">
        <w:rPr>
          <w:rFonts w:ascii="Consolas" w:hAnsi="Consolas"/>
          <w:color w:val="0033B3"/>
          <w:sz w:val="20"/>
        </w:rPr>
        <w:t>:DigestValue</w:t>
      </w:r>
      <w:proofErr w:type="spellEnd"/>
      <w:r w:rsidRPr="00F019CE">
        <w:rPr>
          <w:rFonts w:ascii="Consolas" w:hAnsi="Consolas"/>
          <w:color w:val="080808"/>
          <w:sz w:val="20"/>
        </w:rPr>
        <w:t>&gt;IWt3q8IJkgX8osZ8aYP3yREYO8Y=&lt;/</w:t>
      </w:r>
      <w:proofErr w:type="spellStart"/>
      <w:r w:rsidRPr="00F019CE">
        <w:rPr>
          <w:rFonts w:ascii="Consolas" w:hAnsi="Consolas"/>
          <w:color w:val="871094"/>
          <w:sz w:val="20"/>
        </w:rPr>
        <w:t>ds</w:t>
      </w:r>
      <w:r w:rsidRPr="00F019CE">
        <w:rPr>
          <w:rFonts w:ascii="Consolas" w:hAnsi="Consolas"/>
          <w:color w:val="0033B3"/>
          <w:sz w:val="20"/>
        </w:rPr>
        <w:t>:DigestValue</w:t>
      </w:r>
      <w:proofErr w:type="spellEnd"/>
      <w:r w:rsidRPr="00F019CE">
        <w:rPr>
          <w:rFonts w:ascii="Consolas" w:hAnsi="Consolas"/>
          <w:color w:val="080808"/>
          <w:sz w:val="20"/>
        </w:rPr>
        <w:t>&gt;</w:t>
      </w:r>
      <w:r w:rsidRPr="00F019CE">
        <w:rPr>
          <w:rFonts w:ascii="Consolas" w:hAnsi="Consolas"/>
          <w:color w:val="080808"/>
          <w:sz w:val="20"/>
        </w:rPr>
        <w:br/>
        <w:t xml:space="preserve">        &lt;/</w:t>
      </w:r>
      <w:proofErr w:type="spellStart"/>
      <w:r w:rsidRPr="00F019CE">
        <w:rPr>
          <w:rFonts w:ascii="Consolas" w:hAnsi="Consolas"/>
          <w:color w:val="871094"/>
          <w:sz w:val="20"/>
        </w:rPr>
        <w:t>ds</w:t>
      </w:r>
      <w:r w:rsidRPr="00F019CE">
        <w:rPr>
          <w:rFonts w:ascii="Consolas" w:hAnsi="Consolas"/>
          <w:color w:val="0033B3"/>
          <w:sz w:val="20"/>
        </w:rPr>
        <w:t>:Reference</w:t>
      </w:r>
      <w:proofErr w:type="spellEnd"/>
      <w:r w:rsidRPr="00F019CE">
        <w:rPr>
          <w:rFonts w:ascii="Consolas" w:hAnsi="Consolas"/>
          <w:color w:val="080808"/>
          <w:sz w:val="20"/>
        </w:rPr>
        <w:t>&gt;</w:t>
      </w:r>
      <w:r w:rsidRPr="00F019CE">
        <w:rPr>
          <w:rFonts w:ascii="Consolas" w:hAnsi="Consolas"/>
          <w:color w:val="080808"/>
          <w:sz w:val="20"/>
        </w:rPr>
        <w:br/>
        <w:t xml:space="preserve">        &lt;</w:t>
      </w:r>
      <w:proofErr w:type="spellStart"/>
      <w:r w:rsidRPr="00F019CE">
        <w:rPr>
          <w:rFonts w:ascii="Consolas" w:hAnsi="Consolas"/>
          <w:color w:val="871094"/>
          <w:sz w:val="20"/>
        </w:rPr>
        <w:t>ds</w:t>
      </w:r>
      <w:r w:rsidRPr="00F019CE">
        <w:rPr>
          <w:rFonts w:ascii="Consolas" w:hAnsi="Consolas"/>
          <w:color w:val="0033B3"/>
          <w:sz w:val="20"/>
        </w:rPr>
        <w:t>:Reference</w:t>
      </w:r>
      <w:proofErr w:type="spellEnd"/>
      <w:r w:rsidRPr="00F019CE">
        <w:rPr>
          <w:rFonts w:ascii="Consolas" w:hAnsi="Consolas"/>
          <w:color w:val="0033B3"/>
          <w:sz w:val="20"/>
        </w:rPr>
        <w:t xml:space="preserve"> </w:t>
      </w:r>
      <w:r w:rsidRPr="00F019CE">
        <w:rPr>
          <w:rFonts w:ascii="Consolas" w:hAnsi="Consolas"/>
          <w:color w:val="174AD4"/>
          <w:sz w:val="20"/>
        </w:rPr>
        <w:t>URI</w:t>
      </w:r>
      <w:r w:rsidRPr="00F019CE">
        <w:rPr>
          <w:rFonts w:ascii="Consolas" w:hAnsi="Consolas"/>
          <w:color w:val="067D17"/>
          <w:sz w:val="20"/>
        </w:rPr>
        <w:t>="#_3"</w:t>
      </w:r>
      <w:r w:rsidRPr="00F019CE">
        <w:rPr>
          <w:rFonts w:ascii="Consolas" w:hAnsi="Consolas"/>
          <w:color w:val="080808"/>
          <w:sz w:val="20"/>
        </w:rPr>
        <w:t>&gt;</w:t>
      </w:r>
      <w:r w:rsidRPr="00F019CE">
        <w:rPr>
          <w:rFonts w:ascii="Consolas" w:hAnsi="Consolas"/>
          <w:color w:val="080808"/>
          <w:sz w:val="20"/>
        </w:rPr>
        <w:br/>
        <w:t xml:space="preserve">            &lt;</w:t>
      </w:r>
      <w:proofErr w:type="spellStart"/>
      <w:r w:rsidRPr="00F019CE">
        <w:rPr>
          <w:rFonts w:ascii="Consolas" w:hAnsi="Consolas"/>
          <w:color w:val="871094"/>
          <w:sz w:val="20"/>
        </w:rPr>
        <w:t>ds</w:t>
      </w:r>
      <w:r w:rsidRPr="00F019CE">
        <w:rPr>
          <w:rFonts w:ascii="Consolas" w:hAnsi="Consolas"/>
          <w:color w:val="0033B3"/>
          <w:sz w:val="20"/>
        </w:rPr>
        <w:t>:Transforms</w:t>
      </w:r>
      <w:proofErr w:type="spellEnd"/>
      <w:r w:rsidRPr="00F019CE">
        <w:rPr>
          <w:rFonts w:ascii="Consolas" w:hAnsi="Consolas"/>
          <w:color w:val="080808"/>
          <w:sz w:val="20"/>
        </w:rPr>
        <w:t>&gt;</w:t>
      </w:r>
      <w:r w:rsidRPr="00F019CE">
        <w:rPr>
          <w:rFonts w:ascii="Consolas" w:hAnsi="Consolas"/>
          <w:color w:val="080808"/>
          <w:sz w:val="20"/>
        </w:rPr>
        <w:br/>
        <w:t xml:space="preserve">                &lt;</w:t>
      </w:r>
      <w:proofErr w:type="spellStart"/>
      <w:r w:rsidRPr="00F019CE">
        <w:rPr>
          <w:rFonts w:ascii="Consolas" w:hAnsi="Consolas"/>
          <w:color w:val="871094"/>
          <w:sz w:val="20"/>
        </w:rPr>
        <w:t>ds</w:t>
      </w:r>
      <w:r w:rsidRPr="00F019CE">
        <w:rPr>
          <w:rFonts w:ascii="Consolas" w:hAnsi="Consolas"/>
          <w:color w:val="0033B3"/>
          <w:sz w:val="20"/>
        </w:rPr>
        <w:t>:Transform</w:t>
      </w:r>
      <w:proofErr w:type="spellEnd"/>
      <w:r w:rsidRPr="00F019CE">
        <w:rPr>
          <w:rFonts w:ascii="Consolas" w:hAnsi="Consolas"/>
          <w:color w:val="0033B3"/>
          <w:sz w:val="20"/>
        </w:rPr>
        <w:t xml:space="preserve"> </w:t>
      </w:r>
      <w:proofErr w:type="spellStart"/>
      <w:r w:rsidRPr="00F019CE">
        <w:rPr>
          <w:rFonts w:ascii="Consolas" w:hAnsi="Consolas"/>
          <w:color w:val="174AD4"/>
          <w:sz w:val="20"/>
        </w:rPr>
        <w:t>Algorithm</w:t>
      </w:r>
      <w:proofErr w:type="spellEnd"/>
      <w:r w:rsidRPr="00F019CE">
        <w:rPr>
          <w:rFonts w:ascii="Consolas" w:hAnsi="Consolas"/>
          <w:color w:val="067D17"/>
          <w:sz w:val="20"/>
        </w:rPr>
        <w:t>="http://www.w3.org/2001/10/xml-exc-c14n#"</w:t>
      </w:r>
      <w:r w:rsidRPr="00F019CE">
        <w:rPr>
          <w:rFonts w:ascii="Consolas" w:hAnsi="Consolas"/>
          <w:color w:val="080808"/>
          <w:sz w:val="20"/>
        </w:rPr>
        <w:t>&gt;</w:t>
      </w:r>
      <w:r w:rsidRPr="00F019CE">
        <w:rPr>
          <w:rFonts w:ascii="Consolas" w:hAnsi="Consolas"/>
          <w:color w:val="080808"/>
          <w:sz w:val="20"/>
        </w:rPr>
        <w:br/>
        <w:t xml:space="preserve">                &lt;/</w:t>
      </w:r>
      <w:proofErr w:type="spellStart"/>
      <w:r w:rsidRPr="00F019CE">
        <w:rPr>
          <w:rFonts w:ascii="Consolas" w:hAnsi="Consolas"/>
          <w:color w:val="871094"/>
          <w:sz w:val="20"/>
        </w:rPr>
        <w:t>ds</w:t>
      </w:r>
      <w:r w:rsidRPr="00F019CE">
        <w:rPr>
          <w:rFonts w:ascii="Consolas" w:hAnsi="Consolas"/>
          <w:color w:val="0033B3"/>
          <w:sz w:val="20"/>
        </w:rPr>
        <w:t>:Transform</w:t>
      </w:r>
      <w:proofErr w:type="spellEnd"/>
      <w:r w:rsidRPr="00F019CE">
        <w:rPr>
          <w:rFonts w:ascii="Consolas" w:hAnsi="Consolas"/>
          <w:color w:val="080808"/>
          <w:sz w:val="20"/>
        </w:rPr>
        <w:t>&gt;</w:t>
      </w:r>
      <w:r w:rsidRPr="00F019CE">
        <w:rPr>
          <w:rFonts w:ascii="Consolas" w:hAnsi="Consolas"/>
          <w:color w:val="080808"/>
          <w:sz w:val="20"/>
        </w:rPr>
        <w:br/>
        <w:t xml:space="preserve">            &lt;/</w:t>
      </w:r>
      <w:proofErr w:type="spellStart"/>
      <w:r w:rsidRPr="00F019CE">
        <w:rPr>
          <w:rFonts w:ascii="Consolas" w:hAnsi="Consolas"/>
          <w:color w:val="871094"/>
          <w:sz w:val="20"/>
        </w:rPr>
        <w:t>ds</w:t>
      </w:r>
      <w:r w:rsidRPr="00F019CE">
        <w:rPr>
          <w:rFonts w:ascii="Consolas" w:hAnsi="Consolas"/>
          <w:color w:val="0033B3"/>
          <w:sz w:val="20"/>
        </w:rPr>
        <w:t>:Transforms</w:t>
      </w:r>
      <w:proofErr w:type="spellEnd"/>
      <w:r w:rsidRPr="00F019CE">
        <w:rPr>
          <w:rFonts w:ascii="Consolas" w:hAnsi="Consolas"/>
          <w:color w:val="080808"/>
          <w:sz w:val="20"/>
        </w:rPr>
        <w:t>&gt;</w:t>
      </w:r>
      <w:r w:rsidRPr="00F019CE">
        <w:rPr>
          <w:rFonts w:ascii="Consolas" w:hAnsi="Consolas"/>
          <w:color w:val="080808"/>
          <w:sz w:val="20"/>
        </w:rPr>
        <w:br/>
        <w:t xml:space="preserve">            &lt;</w:t>
      </w:r>
      <w:proofErr w:type="spellStart"/>
      <w:r w:rsidRPr="00F019CE">
        <w:rPr>
          <w:rFonts w:ascii="Consolas" w:hAnsi="Consolas"/>
          <w:color w:val="871094"/>
          <w:sz w:val="20"/>
        </w:rPr>
        <w:t>ds</w:t>
      </w:r>
      <w:r w:rsidRPr="00F019CE">
        <w:rPr>
          <w:rFonts w:ascii="Consolas" w:hAnsi="Consolas"/>
          <w:color w:val="0033B3"/>
          <w:sz w:val="20"/>
        </w:rPr>
        <w:t>:DigestMethod</w:t>
      </w:r>
      <w:proofErr w:type="spellEnd"/>
      <w:r w:rsidRPr="00F019CE">
        <w:rPr>
          <w:rFonts w:ascii="Consolas" w:hAnsi="Consolas"/>
          <w:color w:val="0033B3"/>
          <w:sz w:val="20"/>
        </w:rPr>
        <w:t xml:space="preserve"> </w:t>
      </w:r>
      <w:proofErr w:type="spellStart"/>
      <w:r w:rsidRPr="00F019CE">
        <w:rPr>
          <w:rFonts w:ascii="Consolas" w:hAnsi="Consolas"/>
          <w:color w:val="174AD4"/>
          <w:sz w:val="20"/>
        </w:rPr>
        <w:t>Algorithm</w:t>
      </w:r>
      <w:proofErr w:type="spellEnd"/>
      <w:r w:rsidRPr="00F019CE">
        <w:rPr>
          <w:rFonts w:ascii="Consolas" w:hAnsi="Consolas"/>
          <w:color w:val="067D17"/>
          <w:sz w:val="20"/>
        </w:rPr>
        <w:t>="http://www.w3.org/2000/09/xmldsig#sha1"</w:t>
      </w:r>
      <w:r w:rsidRPr="00F019CE">
        <w:rPr>
          <w:rFonts w:ascii="Consolas" w:hAnsi="Consolas"/>
          <w:color w:val="080808"/>
          <w:sz w:val="20"/>
        </w:rPr>
        <w:t>/&gt;</w:t>
      </w:r>
      <w:r w:rsidRPr="00F019CE">
        <w:rPr>
          <w:rFonts w:ascii="Consolas" w:hAnsi="Consolas"/>
          <w:color w:val="080808"/>
          <w:sz w:val="20"/>
        </w:rPr>
        <w:br/>
        <w:t xml:space="preserve">            &lt;</w:t>
      </w:r>
      <w:proofErr w:type="spellStart"/>
      <w:r w:rsidRPr="00F019CE">
        <w:rPr>
          <w:rFonts w:ascii="Consolas" w:hAnsi="Consolas"/>
          <w:color w:val="871094"/>
          <w:sz w:val="20"/>
        </w:rPr>
        <w:t>ds</w:t>
      </w:r>
      <w:r w:rsidRPr="00F019CE">
        <w:rPr>
          <w:rFonts w:ascii="Consolas" w:hAnsi="Consolas"/>
          <w:color w:val="0033B3"/>
          <w:sz w:val="20"/>
        </w:rPr>
        <w:t>:DigestValue</w:t>
      </w:r>
      <w:proofErr w:type="spellEnd"/>
      <w:r w:rsidRPr="00F019CE">
        <w:rPr>
          <w:rFonts w:ascii="Consolas" w:hAnsi="Consolas"/>
          <w:color w:val="080808"/>
          <w:sz w:val="20"/>
        </w:rPr>
        <w:t>&gt;Nb0nzZ0bQZudcOjdb2x5dBJMmuU=&lt;/</w:t>
      </w:r>
      <w:proofErr w:type="spellStart"/>
      <w:r w:rsidRPr="00F019CE">
        <w:rPr>
          <w:rFonts w:ascii="Consolas" w:hAnsi="Consolas"/>
          <w:color w:val="871094"/>
          <w:sz w:val="20"/>
        </w:rPr>
        <w:t>ds</w:t>
      </w:r>
      <w:r w:rsidRPr="00F019CE">
        <w:rPr>
          <w:rFonts w:ascii="Consolas" w:hAnsi="Consolas"/>
          <w:color w:val="0033B3"/>
          <w:sz w:val="20"/>
        </w:rPr>
        <w:t>:DigestValue</w:t>
      </w:r>
      <w:proofErr w:type="spellEnd"/>
      <w:r w:rsidRPr="00F019CE">
        <w:rPr>
          <w:rFonts w:ascii="Consolas" w:hAnsi="Consolas"/>
          <w:color w:val="080808"/>
          <w:sz w:val="20"/>
        </w:rPr>
        <w:t>&gt;</w:t>
      </w:r>
      <w:r w:rsidRPr="00F019CE">
        <w:rPr>
          <w:rFonts w:ascii="Consolas" w:hAnsi="Consolas"/>
          <w:color w:val="080808"/>
          <w:sz w:val="20"/>
        </w:rPr>
        <w:br/>
        <w:t xml:space="preserve">        &lt;/</w:t>
      </w:r>
      <w:proofErr w:type="spellStart"/>
      <w:r w:rsidRPr="00F019CE">
        <w:rPr>
          <w:rFonts w:ascii="Consolas" w:hAnsi="Consolas"/>
          <w:color w:val="871094"/>
          <w:sz w:val="20"/>
        </w:rPr>
        <w:t>ds</w:t>
      </w:r>
      <w:r w:rsidRPr="00F019CE">
        <w:rPr>
          <w:rFonts w:ascii="Consolas" w:hAnsi="Consolas"/>
          <w:color w:val="0033B3"/>
          <w:sz w:val="20"/>
        </w:rPr>
        <w:t>:Reference</w:t>
      </w:r>
      <w:proofErr w:type="spellEnd"/>
      <w:r w:rsidRPr="00F019CE">
        <w:rPr>
          <w:rFonts w:ascii="Consolas" w:hAnsi="Consolas"/>
          <w:color w:val="080808"/>
          <w:sz w:val="20"/>
        </w:rPr>
        <w:t>&gt;</w:t>
      </w:r>
      <w:r w:rsidRPr="00F019CE">
        <w:rPr>
          <w:rFonts w:ascii="Consolas" w:hAnsi="Consolas"/>
          <w:color w:val="080808"/>
          <w:sz w:val="20"/>
        </w:rPr>
        <w:br/>
        <w:t xml:space="preserve">        &lt;</w:t>
      </w:r>
      <w:proofErr w:type="spellStart"/>
      <w:r w:rsidRPr="00F019CE">
        <w:rPr>
          <w:rFonts w:ascii="Consolas" w:hAnsi="Consolas"/>
          <w:color w:val="871094"/>
          <w:sz w:val="20"/>
        </w:rPr>
        <w:t>ds</w:t>
      </w:r>
      <w:r w:rsidRPr="00F019CE">
        <w:rPr>
          <w:rFonts w:ascii="Consolas" w:hAnsi="Consolas"/>
          <w:color w:val="0033B3"/>
          <w:sz w:val="20"/>
        </w:rPr>
        <w:t>:Reference</w:t>
      </w:r>
      <w:proofErr w:type="spellEnd"/>
      <w:r w:rsidRPr="00F019CE">
        <w:rPr>
          <w:rFonts w:ascii="Consolas" w:hAnsi="Consolas"/>
          <w:color w:val="0033B3"/>
          <w:sz w:val="20"/>
        </w:rPr>
        <w:t xml:space="preserve"> </w:t>
      </w:r>
      <w:r w:rsidRPr="00F019CE">
        <w:rPr>
          <w:rFonts w:ascii="Consolas" w:hAnsi="Consolas"/>
          <w:color w:val="174AD4"/>
          <w:sz w:val="20"/>
        </w:rPr>
        <w:t>URI</w:t>
      </w:r>
      <w:r w:rsidRPr="00F019CE">
        <w:rPr>
          <w:rFonts w:ascii="Consolas" w:hAnsi="Consolas"/>
          <w:color w:val="067D17"/>
          <w:sz w:val="20"/>
        </w:rPr>
        <w:t>="#_4"</w:t>
      </w:r>
      <w:r w:rsidRPr="00F019CE">
        <w:rPr>
          <w:rFonts w:ascii="Consolas" w:hAnsi="Consolas"/>
          <w:color w:val="080808"/>
          <w:sz w:val="20"/>
        </w:rPr>
        <w:t>&gt;</w:t>
      </w:r>
      <w:r w:rsidRPr="00F019CE">
        <w:rPr>
          <w:rFonts w:ascii="Consolas" w:hAnsi="Consolas"/>
          <w:color w:val="080808"/>
          <w:sz w:val="20"/>
        </w:rPr>
        <w:br/>
        <w:t xml:space="preserve">            &lt;</w:t>
      </w:r>
      <w:proofErr w:type="spellStart"/>
      <w:r w:rsidRPr="00F019CE">
        <w:rPr>
          <w:rFonts w:ascii="Consolas" w:hAnsi="Consolas"/>
          <w:color w:val="871094"/>
          <w:sz w:val="20"/>
        </w:rPr>
        <w:t>ds</w:t>
      </w:r>
      <w:r w:rsidRPr="00F019CE">
        <w:rPr>
          <w:rFonts w:ascii="Consolas" w:hAnsi="Consolas"/>
          <w:color w:val="0033B3"/>
          <w:sz w:val="20"/>
        </w:rPr>
        <w:t>:Transforms</w:t>
      </w:r>
      <w:proofErr w:type="spellEnd"/>
      <w:r w:rsidRPr="00F019CE">
        <w:rPr>
          <w:rFonts w:ascii="Consolas" w:hAnsi="Consolas"/>
          <w:color w:val="080808"/>
          <w:sz w:val="20"/>
        </w:rPr>
        <w:t>&gt;</w:t>
      </w:r>
      <w:r w:rsidRPr="00F019CE">
        <w:rPr>
          <w:rFonts w:ascii="Consolas" w:hAnsi="Consolas"/>
          <w:color w:val="080808"/>
          <w:sz w:val="20"/>
        </w:rPr>
        <w:br/>
        <w:t xml:space="preserve">                &lt;</w:t>
      </w:r>
      <w:proofErr w:type="spellStart"/>
      <w:r w:rsidRPr="00F019CE">
        <w:rPr>
          <w:rFonts w:ascii="Consolas" w:hAnsi="Consolas"/>
          <w:color w:val="871094"/>
          <w:sz w:val="20"/>
        </w:rPr>
        <w:t>ds</w:t>
      </w:r>
      <w:r w:rsidRPr="00F019CE">
        <w:rPr>
          <w:rFonts w:ascii="Consolas" w:hAnsi="Consolas"/>
          <w:color w:val="0033B3"/>
          <w:sz w:val="20"/>
        </w:rPr>
        <w:t>:Transform</w:t>
      </w:r>
      <w:proofErr w:type="spellEnd"/>
      <w:r w:rsidRPr="00F019CE">
        <w:rPr>
          <w:rFonts w:ascii="Consolas" w:hAnsi="Consolas"/>
          <w:color w:val="0033B3"/>
          <w:sz w:val="20"/>
        </w:rPr>
        <w:t xml:space="preserve"> </w:t>
      </w:r>
      <w:proofErr w:type="spellStart"/>
      <w:r w:rsidRPr="00F019CE">
        <w:rPr>
          <w:rFonts w:ascii="Consolas" w:hAnsi="Consolas"/>
          <w:color w:val="174AD4"/>
          <w:sz w:val="20"/>
        </w:rPr>
        <w:t>Algorithm</w:t>
      </w:r>
      <w:proofErr w:type="spellEnd"/>
      <w:r w:rsidRPr="00F019CE">
        <w:rPr>
          <w:rFonts w:ascii="Consolas" w:hAnsi="Consolas"/>
          <w:color w:val="067D17"/>
          <w:sz w:val="20"/>
        </w:rPr>
        <w:t>="http://www.w3.org/2001/10/xml-exc-c14n#"</w:t>
      </w:r>
      <w:r w:rsidRPr="00F019CE">
        <w:rPr>
          <w:rFonts w:ascii="Consolas" w:hAnsi="Consolas"/>
          <w:color w:val="080808"/>
          <w:sz w:val="20"/>
        </w:rPr>
        <w:t>&gt;</w:t>
      </w:r>
      <w:r w:rsidRPr="00F019CE">
        <w:rPr>
          <w:rFonts w:ascii="Consolas" w:hAnsi="Consolas"/>
          <w:color w:val="080808"/>
          <w:sz w:val="20"/>
        </w:rPr>
        <w:br/>
        <w:t xml:space="preserve">                &lt;/</w:t>
      </w:r>
      <w:proofErr w:type="spellStart"/>
      <w:r w:rsidRPr="00F019CE">
        <w:rPr>
          <w:rFonts w:ascii="Consolas" w:hAnsi="Consolas"/>
          <w:color w:val="871094"/>
          <w:sz w:val="20"/>
        </w:rPr>
        <w:t>ds</w:t>
      </w:r>
      <w:r w:rsidRPr="00F019CE">
        <w:rPr>
          <w:rFonts w:ascii="Consolas" w:hAnsi="Consolas"/>
          <w:color w:val="0033B3"/>
          <w:sz w:val="20"/>
        </w:rPr>
        <w:t>:Transform</w:t>
      </w:r>
      <w:proofErr w:type="spellEnd"/>
      <w:r w:rsidRPr="00F019CE">
        <w:rPr>
          <w:rFonts w:ascii="Consolas" w:hAnsi="Consolas"/>
          <w:color w:val="080808"/>
          <w:sz w:val="20"/>
        </w:rPr>
        <w:t>&gt;</w:t>
      </w:r>
      <w:r w:rsidRPr="00F019CE">
        <w:rPr>
          <w:rFonts w:ascii="Consolas" w:hAnsi="Consolas"/>
          <w:color w:val="080808"/>
          <w:sz w:val="20"/>
        </w:rPr>
        <w:br/>
        <w:t xml:space="preserve">            &lt;/</w:t>
      </w:r>
      <w:proofErr w:type="spellStart"/>
      <w:r w:rsidRPr="00F019CE">
        <w:rPr>
          <w:rFonts w:ascii="Consolas" w:hAnsi="Consolas"/>
          <w:color w:val="871094"/>
          <w:sz w:val="20"/>
        </w:rPr>
        <w:t>ds</w:t>
      </w:r>
      <w:r w:rsidRPr="00F019CE">
        <w:rPr>
          <w:rFonts w:ascii="Consolas" w:hAnsi="Consolas"/>
          <w:color w:val="0033B3"/>
          <w:sz w:val="20"/>
        </w:rPr>
        <w:t>:Transforms</w:t>
      </w:r>
      <w:proofErr w:type="spellEnd"/>
      <w:r w:rsidRPr="00F019CE">
        <w:rPr>
          <w:rFonts w:ascii="Consolas" w:hAnsi="Consolas"/>
          <w:color w:val="080808"/>
          <w:sz w:val="20"/>
        </w:rPr>
        <w:t>&gt;</w:t>
      </w:r>
      <w:r w:rsidRPr="00F019CE">
        <w:rPr>
          <w:rFonts w:ascii="Consolas" w:hAnsi="Consolas"/>
          <w:color w:val="080808"/>
          <w:sz w:val="20"/>
        </w:rPr>
        <w:br/>
        <w:t xml:space="preserve">            &lt;</w:t>
      </w:r>
      <w:proofErr w:type="spellStart"/>
      <w:r w:rsidRPr="00F019CE">
        <w:rPr>
          <w:rFonts w:ascii="Consolas" w:hAnsi="Consolas"/>
          <w:color w:val="871094"/>
          <w:sz w:val="20"/>
        </w:rPr>
        <w:t>ds</w:t>
      </w:r>
      <w:r w:rsidRPr="00F019CE">
        <w:rPr>
          <w:rFonts w:ascii="Consolas" w:hAnsi="Consolas"/>
          <w:color w:val="0033B3"/>
          <w:sz w:val="20"/>
        </w:rPr>
        <w:t>:DigestMethod</w:t>
      </w:r>
      <w:proofErr w:type="spellEnd"/>
      <w:r w:rsidRPr="00F019CE">
        <w:rPr>
          <w:rFonts w:ascii="Consolas" w:hAnsi="Consolas"/>
          <w:color w:val="0033B3"/>
          <w:sz w:val="20"/>
        </w:rPr>
        <w:t xml:space="preserve"> </w:t>
      </w:r>
      <w:proofErr w:type="spellStart"/>
      <w:r w:rsidRPr="00F019CE">
        <w:rPr>
          <w:rFonts w:ascii="Consolas" w:hAnsi="Consolas"/>
          <w:color w:val="174AD4"/>
          <w:sz w:val="20"/>
        </w:rPr>
        <w:t>Algorithm</w:t>
      </w:r>
      <w:proofErr w:type="spellEnd"/>
      <w:r w:rsidRPr="00F019CE">
        <w:rPr>
          <w:rFonts w:ascii="Consolas" w:hAnsi="Consolas"/>
          <w:color w:val="067D17"/>
          <w:sz w:val="20"/>
        </w:rPr>
        <w:t>="http://www.w3.org/2000/09/xmldsig#sha1"</w:t>
      </w:r>
      <w:r w:rsidRPr="00F019CE">
        <w:rPr>
          <w:rFonts w:ascii="Consolas" w:hAnsi="Consolas"/>
          <w:color w:val="080808"/>
          <w:sz w:val="20"/>
        </w:rPr>
        <w:t>/&gt;</w:t>
      </w:r>
      <w:r w:rsidRPr="00F019CE">
        <w:rPr>
          <w:rFonts w:ascii="Consolas" w:hAnsi="Consolas"/>
          <w:color w:val="080808"/>
          <w:sz w:val="20"/>
        </w:rPr>
        <w:br/>
        <w:t xml:space="preserve">            &lt;</w:t>
      </w:r>
      <w:proofErr w:type="spellStart"/>
      <w:r w:rsidRPr="00F019CE">
        <w:rPr>
          <w:rFonts w:ascii="Consolas" w:hAnsi="Consolas"/>
          <w:color w:val="871094"/>
          <w:sz w:val="20"/>
        </w:rPr>
        <w:t>ds</w:t>
      </w:r>
      <w:r w:rsidRPr="00F019CE">
        <w:rPr>
          <w:rFonts w:ascii="Consolas" w:hAnsi="Consolas"/>
          <w:color w:val="0033B3"/>
          <w:sz w:val="20"/>
        </w:rPr>
        <w:t>:DigestValue</w:t>
      </w:r>
      <w:proofErr w:type="spellEnd"/>
      <w:r w:rsidRPr="00F019CE">
        <w:rPr>
          <w:rFonts w:ascii="Consolas" w:hAnsi="Consolas"/>
          <w:color w:val="080808"/>
          <w:sz w:val="20"/>
        </w:rPr>
        <w:t>&gt;RfHEM5fbvQrKoVXfplKDHEarSsM=&lt;/</w:t>
      </w:r>
      <w:proofErr w:type="spellStart"/>
      <w:r w:rsidRPr="00F019CE">
        <w:rPr>
          <w:rFonts w:ascii="Consolas" w:hAnsi="Consolas"/>
          <w:color w:val="871094"/>
          <w:sz w:val="20"/>
        </w:rPr>
        <w:t>ds</w:t>
      </w:r>
      <w:r w:rsidRPr="00F019CE">
        <w:rPr>
          <w:rFonts w:ascii="Consolas" w:hAnsi="Consolas"/>
          <w:color w:val="0033B3"/>
          <w:sz w:val="20"/>
        </w:rPr>
        <w:t>:DigestValue</w:t>
      </w:r>
      <w:proofErr w:type="spellEnd"/>
      <w:r w:rsidRPr="00F019CE">
        <w:rPr>
          <w:rFonts w:ascii="Consolas" w:hAnsi="Consolas"/>
          <w:color w:val="080808"/>
          <w:sz w:val="20"/>
        </w:rPr>
        <w:t>&gt;</w:t>
      </w:r>
      <w:r w:rsidRPr="00F019CE">
        <w:rPr>
          <w:rFonts w:ascii="Consolas" w:hAnsi="Consolas"/>
          <w:color w:val="080808"/>
          <w:sz w:val="20"/>
        </w:rPr>
        <w:br/>
        <w:t xml:space="preserve">        &lt;/</w:t>
      </w:r>
      <w:proofErr w:type="spellStart"/>
      <w:r w:rsidRPr="00F019CE">
        <w:rPr>
          <w:rFonts w:ascii="Consolas" w:hAnsi="Consolas"/>
          <w:color w:val="871094"/>
          <w:sz w:val="20"/>
        </w:rPr>
        <w:t>ds</w:t>
      </w:r>
      <w:r w:rsidRPr="00F019CE">
        <w:rPr>
          <w:rFonts w:ascii="Consolas" w:hAnsi="Consolas"/>
          <w:color w:val="0033B3"/>
          <w:sz w:val="20"/>
        </w:rPr>
        <w:t>:Reference</w:t>
      </w:r>
      <w:proofErr w:type="spellEnd"/>
      <w:r w:rsidRPr="00F019CE">
        <w:rPr>
          <w:rFonts w:ascii="Consolas" w:hAnsi="Consolas"/>
          <w:color w:val="080808"/>
          <w:sz w:val="20"/>
        </w:rPr>
        <w:t>&gt;</w:t>
      </w:r>
      <w:r w:rsidR="00D43136" w:rsidRPr="00F019CE">
        <w:rPr>
          <w:rFonts w:ascii="Consolas" w:hAnsi="Consolas"/>
          <w:color w:val="080808"/>
          <w:sz w:val="20"/>
          <w:lang w:eastAsia="en-GB"/>
        </w:rPr>
        <w:br/>
        <w:t xml:space="preserve">        &lt;</w:t>
      </w:r>
      <w:proofErr w:type="spellStart"/>
      <w:r w:rsidR="00D43136" w:rsidRPr="00F019CE">
        <w:rPr>
          <w:rFonts w:ascii="Consolas" w:hAnsi="Consolas"/>
          <w:color w:val="871094"/>
          <w:sz w:val="20"/>
          <w:lang w:eastAsia="en-GB"/>
        </w:rPr>
        <w:t>ds</w:t>
      </w:r>
      <w:r w:rsidR="00D43136" w:rsidRPr="00F019CE">
        <w:rPr>
          <w:rFonts w:ascii="Consolas" w:hAnsi="Consolas"/>
          <w:color w:val="0033B3"/>
          <w:sz w:val="20"/>
          <w:lang w:eastAsia="en-GB"/>
        </w:rPr>
        <w:t>:Reference</w:t>
      </w:r>
      <w:proofErr w:type="spellEnd"/>
      <w:r w:rsidR="00D43136" w:rsidRPr="00F019CE">
        <w:rPr>
          <w:rFonts w:ascii="Consolas" w:hAnsi="Consolas"/>
          <w:color w:val="0033B3"/>
          <w:sz w:val="20"/>
          <w:lang w:eastAsia="en-GB"/>
        </w:rPr>
        <w:t xml:space="preserve"> </w:t>
      </w:r>
      <w:r w:rsidR="00D43136" w:rsidRPr="00F019CE">
        <w:rPr>
          <w:rFonts w:ascii="Consolas" w:hAnsi="Consolas"/>
          <w:color w:val="174AD4"/>
          <w:sz w:val="20"/>
          <w:lang w:eastAsia="en-GB"/>
        </w:rPr>
        <w:t>URI</w:t>
      </w:r>
      <w:r w:rsidR="00D43136" w:rsidRPr="00F019CE">
        <w:rPr>
          <w:rFonts w:ascii="Consolas" w:hAnsi="Consolas"/>
          <w:color w:val="067D17"/>
          <w:sz w:val="20"/>
          <w:lang w:eastAsia="en-GB"/>
        </w:rPr>
        <w:t>="</w:t>
      </w:r>
      <w:r w:rsidR="00C57129" w:rsidRPr="00F019CE">
        <w:rPr>
          <w:rFonts w:ascii="Consolas" w:hAnsi="Consolas"/>
          <w:color w:val="067D17"/>
          <w:sz w:val="20"/>
          <w:lang w:eastAsia="en-GB"/>
        </w:rPr>
        <w:t>_5</w:t>
      </w:r>
      <w:r w:rsidR="00D43136" w:rsidRPr="00F019CE">
        <w:rPr>
          <w:rFonts w:ascii="Consolas" w:hAnsi="Consolas"/>
          <w:color w:val="067D17"/>
          <w:sz w:val="20"/>
          <w:lang w:eastAsia="en-GB"/>
        </w:rPr>
        <w:t>"</w:t>
      </w:r>
      <w:r w:rsidR="00D43136" w:rsidRPr="00F019CE">
        <w:rPr>
          <w:rFonts w:ascii="Consolas" w:hAnsi="Consolas"/>
          <w:color w:val="080808"/>
          <w:sz w:val="20"/>
          <w:lang w:eastAsia="en-GB"/>
        </w:rPr>
        <w:t>&gt;</w:t>
      </w:r>
      <w:r w:rsidR="00D43136" w:rsidRPr="00F019CE">
        <w:rPr>
          <w:rFonts w:ascii="Consolas" w:hAnsi="Consolas"/>
          <w:color w:val="080808"/>
          <w:sz w:val="20"/>
          <w:lang w:eastAsia="en-GB"/>
        </w:rPr>
        <w:br/>
        <w:t xml:space="preserve">            &lt;</w:t>
      </w:r>
      <w:proofErr w:type="spellStart"/>
      <w:r w:rsidR="00D43136" w:rsidRPr="00F019CE">
        <w:rPr>
          <w:rFonts w:ascii="Consolas" w:hAnsi="Consolas"/>
          <w:color w:val="871094"/>
          <w:sz w:val="20"/>
          <w:lang w:eastAsia="en-GB"/>
        </w:rPr>
        <w:t>ds</w:t>
      </w:r>
      <w:r w:rsidR="00D43136" w:rsidRPr="00F019CE">
        <w:rPr>
          <w:rFonts w:ascii="Consolas" w:hAnsi="Consolas"/>
          <w:color w:val="0033B3"/>
          <w:sz w:val="20"/>
          <w:lang w:eastAsia="en-GB"/>
        </w:rPr>
        <w:t>:Transforms</w:t>
      </w:r>
      <w:proofErr w:type="spellEnd"/>
      <w:r w:rsidR="00D43136" w:rsidRPr="00F019CE">
        <w:rPr>
          <w:rFonts w:ascii="Consolas" w:hAnsi="Consolas"/>
          <w:color w:val="080808"/>
          <w:sz w:val="20"/>
          <w:lang w:eastAsia="en-GB"/>
        </w:rPr>
        <w:t>&gt;</w:t>
      </w:r>
      <w:r w:rsidR="00D43136" w:rsidRPr="00F019CE">
        <w:rPr>
          <w:rFonts w:ascii="Consolas" w:hAnsi="Consolas"/>
          <w:color w:val="080808"/>
          <w:sz w:val="20"/>
          <w:lang w:eastAsia="en-GB"/>
        </w:rPr>
        <w:br/>
        <w:t xml:space="preserve">               &lt;</w:t>
      </w:r>
      <w:proofErr w:type="spellStart"/>
      <w:r w:rsidR="00D43136" w:rsidRPr="00F019CE">
        <w:rPr>
          <w:rFonts w:ascii="Consolas" w:hAnsi="Consolas"/>
          <w:color w:val="871094"/>
          <w:sz w:val="20"/>
          <w:lang w:eastAsia="en-GB"/>
        </w:rPr>
        <w:t>ds</w:t>
      </w:r>
      <w:r w:rsidR="00D43136" w:rsidRPr="00F019CE">
        <w:rPr>
          <w:rFonts w:ascii="Consolas" w:hAnsi="Consolas"/>
          <w:color w:val="0033B3"/>
          <w:sz w:val="20"/>
          <w:lang w:eastAsia="en-GB"/>
        </w:rPr>
        <w:t>:Transform</w:t>
      </w:r>
      <w:proofErr w:type="spellEnd"/>
      <w:r w:rsidR="00D43136" w:rsidRPr="00F019CE">
        <w:rPr>
          <w:rFonts w:ascii="Consolas" w:hAnsi="Consolas"/>
          <w:color w:val="0033B3"/>
          <w:sz w:val="20"/>
          <w:lang w:eastAsia="en-GB"/>
        </w:rPr>
        <w:t xml:space="preserve"> </w:t>
      </w:r>
      <w:proofErr w:type="spellStart"/>
      <w:r w:rsidR="00D43136" w:rsidRPr="00F019CE">
        <w:rPr>
          <w:rFonts w:ascii="Consolas" w:hAnsi="Consolas"/>
          <w:color w:val="174AD4"/>
          <w:sz w:val="20"/>
          <w:lang w:eastAsia="en-GB"/>
        </w:rPr>
        <w:t>Algorithm</w:t>
      </w:r>
      <w:proofErr w:type="spellEnd"/>
      <w:r w:rsidR="00D43136" w:rsidRPr="00F019CE">
        <w:rPr>
          <w:rFonts w:ascii="Consolas" w:hAnsi="Consolas"/>
          <w:color w:val="067D17"/>
          <w:sz w:val="20"/>
          <w:lang w:eastAsia="en-GB"/>
        </w:rPr>
        <w:t>="http://www.w3.org/2001/10/xml-exc-c14n#"</w:t>
      </w:r>
      <w:r w:rsidR="00D43136" w:rsidRPr="00F019CE">
        <w:rPr>
          <w:rFonts w:ascii="Consolas" w:hAnsi="Consolas"/>
          <w:color w:val="080808"/>
          <w:sz w:val="20"/>
          <w:lang w:eastAsia="en-GB"/>
        </w:rPr>
        <w:t>/&gt;</w:t>
      </w:r>
      <w:r w:rsidR="00D43136" w:rsidRPr="00F019CE">
        <w:rPr>
          <w:rFonts w:ascii="Consolas" w:hAnsi="Consolas"/>
          <w:color w:val="080808"/>
          <w:sz w:val="20"/>
          <w:lang w:eastAsia="en-GB"/>
        </w:rPr>
        <w:br/>
        <w:t xml:space="preserve">               &lt;/</w:t>
      </w:r>
      <w:proofErr w:type="spellStart"/>
      <w:r w:rsidR="00D43136" w:rsidRPr="00F019CE">
        <w:rPr>
          <w:rFonts w:ascii="Consolas" w:hAnsi="Consolas"/>
          <w:color w:val="871094"/>
          <w:sz w:val="20"/>
          <w:lang w:eastAsia="en-GB"/>
        </w:rPr>
        <w:t>ds</w:t>
      </w:r>
      <w:r w:rsidR="00D43136" w:rsidRPr="00F019CE">
        <w:rPr>
          <w:rFonts w:ascii="Consolas" w:hAnsi="Consolas"/>
          <w:color w:val="0033B3"/>
          <w:sz w:val="20"/>
          <w:lang w:eastAsia="en-GB"/>
        </w:rPr>
        <w:t>:Transforms</w:t>
      </w:r>
      <w:proofErr w:type="spellEnd"/>
      <w:r w:rsidR="00D43136" w:rsidRPr="00F019CE">
        <w:rPr>
          <w:rFonts w:ascii="Consolas" w:hAnsi="Consolas"/>
          <w:color w:val="080808"/>
          <w:sz w:val="20"/>
          <w:lang w:eastAsia="en-GB"/>
        </w:rPr>
        <w:t>&gt;</w:t>
      </w:r>
      <w:r w:rsidR="00D43136" w:rsidRPr="00F019CE">
        <w:rPr>
          <w:rFonts w:ascii="Consolas" w:hAnsi="Consolas"/>
          <w:color w:val="080808"/>
          <w:sz w:val="20"/>
          <w:lang w:eastAsia="en-GB"/>
        </w:rPr>
        <w:br/>
        <w:t xml:space="preserve">           &lt;</w:t>
      </w:r>
      <w:proofErr w:type="spellStart"/>
      <w:r w:rsidR="00D43136" w:rsidRPr="00F019CE">
        <w:rPr>
          <w:rFonts w:ascii="Consolas" w:hAnsi="Consolas"/>
          <w:color w:val="871094"/>
          <w:sz w:val="20"/>
          <w:lang w:eastAsia="en-GB"/>
        </w:rPr>
        <w:t>ds</w:t>
      </w:r>
      <w:r w:rsidR="00D43136" w:rsidRPr="00F019CE">
        <w:rPr>
          <w:rFonts w:ascii="Consolas" w:hAnsi="Consolas"/>
          <w:color w:val="0033B3"/>
          <w:sz w:val="20"/>
          <w:lang w:eastAsia="en-GB"/>
        </w:rPr>
        <w:t>:DigestMethod</w:t>
      </w:r>
      <w:proofErr w:type="spellEnd"/>
      <w:r w:rsidR="00D43136" w:rsidRPr="00F019CE">
        <w:rPr>
          <w:rFonts w:ascii="Consolas" w:hAnsi="Consolas"/>
          <w:color w:val="0033B3"/>
          <w:sz w:val="20"/>
          <w:lang w:eastAsia="en-GB"/>
        </w:rPr>
        <w:t xml:space="preserve"> </w:t>
      </w:r>
      <w:proofErr w:type="spellStart"/>
      <w:r w:rsidR="00D43136" w:rsidRPr="00F019CE">
        <w:rPr>
          <w:rFonts w:ascii="Consolas" w:hAnsi="Consolas"/>
          <w:color w:val="174AD4"/>
          <w:sz w:val="20"/>
          <w:lang w:eastAsia="en-GB"/>
        </w:rPr>
        <w:t>Algorithm</w:t>
      </w:r>
      <w:proofErr w:type="spellEnd"/>
      <w:r w:rsidR="00D43136" w:rsidRPr="00F019CE">
        <w:rPr>
          <w:rFonts w:ascii="Consolas" w:hAnsi="Consolas"/>
          <w:color w:val="067D17"/>
          <w:sz w:val="20"/>
          <w:lang w:eastAsia="en-GB"/>
        </w:rPr>
        <w:t>="http://www.w3.org/2000/09/xmldsig#sha1"</w:t>
      </w:r>
      <w:r w:rsidR="00D43136" w:rsidRPr="00F019CE">
        <w:rPr>
          <w:rFonts w:ascii="Consolas" w:hAnsi="Consolas"/>
          <w:color w:val="080808"/>
          <w:sz w:val="20"/>
          <w:lang w:eastAsia="en-GB"/>
        </w:rPr>
        <w:t xml:space="preserve">/&gt;                  </w:t>
      </w:r>
      <w:r w:rsidR="00517E91" w:rsidRPr="00F019CE">
        <w:rPr>
          <w:rFonts w:ascii="Consolas" w:hAnsi="Consolas"/>
          <w:color w:val="080808"/>
          <w:sz w:val="20"/>
          <w:lang w:eastAsia="en-GB"/>
        </w:rPr>
        <w:t xml:space="preserve">   </w:t>
      </w:r>
    </w:p>
    <w:p w14:paraId="6D2ABF6C" w14:textId="154CF321" w:rsidR="007F0AA0" w:rsidRPr="00F019CE" w:rsidRDefault="00517E91" w:rsidP="00E46023">
      <w:pPr>
        <w:widowControl/>
        <w:shd w:val="clear" w:color="auto" w:fill="D0E7FA" w:themeFill="accent3" w:themeFillTint="33"/>
        <w:autoSpaceDE/>
        <w:autoSpaceDN/>
        <w:adjustRightInd/>
        <w:spacing w:line="240" w:lineRule="auto"/>
        <w:rPr>
          <w:rFonts w:ascii="Consolas" w:hAnsi="Consolas"/>
          <w:color w:val="080808"/>
          <w:sz w:val="20"/>
          <w:lang w:eastAsia="en-GB"/>
        </w:rPr>
      </w:pPr>
      <w:r w:rsidRPr="00F019CE">
        <w:rPr>
          <w:rFonts w:ascii="Consolas" w:hAnsi="Consolas"/>
          <w:color w:val="080808"/>
          <w:sz w:val="20"/>
          <w:lang w:eastAsia="en-GB"/>
        </w:rPr>
        <w:t xml:space="preserve">               </w:t>
      </w:r>
      <w:r w:rsidR="00D43136" w:rsidRPr="00F019CE">
        <w:rPr>
          <w:rFonts w:ascii="Consolas" w:hAnsi="Consolas"/>
          <w:color w:val="080808"/>
          <w:sz w:val="20"/>
          <w:lang w:eastAsia="en-GB"/>
        </w:rPr>
        <w:t>&lt;</w:t>
      </w:r>
      <w:proofErr w:type="spellStart"/>
      <w:r w:rsidR="00D43136" w:rsidRPr="00F019CE">
        <w:rPr>
          <w:rFonts w:ascii="Consolas" w:hAnsi="Consolas"/>
          <w:color w:val="871094"/>
          <w:sz w:val="20"/>
          <w:lang w:eastAsia="en-GB"/>
        </w:rPr>
        <w:t>ds</w:t>
      </w:r>
      <w:r w:rsidR="00D43136" w:rsidRPr="00F019CE">
        <w:rPr>
          <w:rFonts w:ascii="Consolas" w:hAnsi="Consolas"/>
          <w:color w:val="0033B3"/>
          <w:sz w:val="20"/>
          <w:lang w:eastAsia="en-GB"/>
        </w:rPr>
        <w:t>:DigestValue</w:t>
      </w:r>
      <w:proofErr w:type="spellEnd"/>
      <w:r w:rsidR="00D43136" w:rsidRPr="00F019CE">
        <w:rPr>
          <w:rFonts w:ascii="Consolas" w:hAnsi="Consolas"/>
          <w:color w:val="080808"/>
          <w:sz w:val="20"/>
          <w:lang w:eastAsia="en-GB"/>
        </w:rPr>
        <w:t>&gt;Q/QrHo1SVHts4BB2uoDhJeeyaic=&lt;/</w:t>
      </w:r>
      <w:proofErr w:type="spellStart"/>
      <w:r w:rsidR="00D43136" w:rsidRPr="00F019CE">
        <w:rPr>
          <w:rFonts w:ascii="Consolas" w:hAnsi="Consolas"/>
          <w:color w:val="871094"/>
          <w:sz w:val="20"/>
          <w:lang w:eastAsia="en-GB"/>
        </w:rPr>
        <w:t>ds</w:t>
      </w:r>
      <w:r w:rsidR="00D43136" w:rsidRPr="00F019CE">
        <w:rPr>
          <w:rFonts w:ascii="Consolas" w:hAnsi="Consolas"/>
          <w:color w:val="0033B3"/>
          <w:sz w:val="20"/>
          <w:lang w:eastAsia="en-GB"/>
        </w:rPr>
        <w:t>:DigestValue</w:t>
      </w:r>
      <w:proofErr w:type="spellEnd"/>
      <w:r w:rsidR="00D43136" w:rsidRPr="00F019CE">
        <w:rPr>
          <w:rFonts w:ascii="Consolas" w:hAnsi="Consolas"/>
          <w:color w:val="080808"/>
          <w:sz w:val="20"/>
          <w:lang w:eastAsia="en-GB"/>
        </w:rPr>
        <w:t>&gt;</w:t>
      </w:r>
      <w:r w:rsidR="00D43136" w:rsidRPr="00F019CE">
        <w:rPr>
          <w:rFonts w:ascii="Consolas" w:hAnsi="Consolas"/>
          <w:color w:val="080808"/>
          <w:sz w:val="20"/>
          <w:lang w:eastAsia="en-GB"/>
        </w:rPr>
        <w:br/>
        <w:t xml:space="preserve">        &lt;/</w:t>
      </w:r>
      <w:proofErr w:type="spellStart"/>
      <w:r w:rsidR="00D43136" w:rsidRPr="00F019CE">
        <w:rPr>
          <w:rFonts w:ascii="Consolas" w:hAnsi="Consolas"/>
          <w:color w:val="871094"/>
          <w:sz w:val="20"/>
          <w:lang w:eastAsia="en-GB"/>
        </w:rPr>
        <w:t>ds</w:t>
      </w:r>
      <w:r w:rsidR="00D43136" w:rsidRPr="00F019CE">
        <w:rPr>
          <w:rFonts w:ascii="Consolas" w:hAnsi="Consolas"/>
          <w:color w:val="0033B3"/>
          <w:sz w:val="20"/>
          <w:lang w:eastAsia="en-GB"/>
        </w:rPr>
        <w:t>:Reference</w:t>
      </w:r>
      <w:proofErr w:type="spellEnd"/>
      <w:r w:rsidR="00D43136" w:rsidRPr="00F019CE">
        <w:rPr>
          <w:rFonts w:ascii="Consolas" w:hAnsi="Consolas"/>
          <w:color w:val="080808"/>
          <w:sz w:val="20"/>
          <w:lang w:eastAsia="en-GB"/>
        </w:rPr>
        <w:t>&gt;</w:t>
      </w:r>
      <w:r w:rsidR="00D43136" w:rsidRPr="00F019CE">
        <w:rPr>
          <w:rFonts w:ascii="Consolas" w:hAnsi="Consolas"/>
          <w:color w:val="080808"/>
          <w:sz w:val="20"/>
          <w:lang w:eastAsia="en-GB"/>
        </w:rPr>
        <w:br/>
        <w:t xml:space="preserve">        &lt;</w:t>
      </w:r>
      <w:proofErr w:type="spellStart"/>
      <w:r w:rsidR="00D43136" w:rsidRPr="00F019CE">
        <w:rPr>
          <w:rFonts w:ascii="Consolas" w:hAnsi="Consolas"/>
          <w:color w:val="871094"/>
          <w:sz w:val="20"/>
          <w:lang w:eastAsia="en-GB"/>
        </w:rPr>
        <w:t>ds</w:t>
      </w:r>
      <w:r w:rsidR="00D43136" w:rsidRPr="00F019CE">
        <w:rPr>
          <w:rFonts w:ascii="Consolas" w:hAnsi="Consolas"/>
          <w:color w:val="0033B3"/>
          <w:sz w:val="20"/>
          <w:lang w:eastAsia="en-GB"/>
        </w:rPr>
        <w:t>:Reference</w:t>
      </w:r>
      <w:proofErr w:type="spellEnd"/>
      <w:r w:rsidR="00D43136" w:rsidRPr="00F019CE">
        <w:rPr>
          <w:rFonts w:ascii="Consolas" w:hAnsi="Consolas"/>
          <w:color w:val="0033B3"/>
          <w:sz w:val="20"/>
          <w:lang w:eastAsia="en-GB"/>
        </w:rPr>
        <w:t xml:space="preserve"> </w:t>
      </w:r>
      <w:r w:rsidR="00D43136" w:rsidRPr="00F019CE">
        <w:rPr>
          <w:rFonts w:ascii="Consolas" w:hAnsi="Consolas"/>
          <w:color w:val="174AD4"/>
          <w:sz w:val="20"/>
          <w:lang w:eastAsia="en-GB"/>
        </w:rPr>
        <w:t>URI</w:t>
      </w:r>
      <w:r w:rsidR="00D43136" w:rsidRPr="00F019CE">
        <w:rPr>
          <w:rFonts w:ascii="Consolas" w:hAnsi="Consolas"/>
          <w:color w:val="067D17"/>
          <w:sz w:val="20"/>
          <w:lang w:eastAsia="en-GB"/>
        </w:rPr>
        <w:t>="</w:t>
      </w:r>
      <w:r w:rsidR="0061644F" w:rsidRPr="00F019CE">
        <w:rPr>
          <w:rFonts w:ascii="Consolas" w:hAnsi="Consolas"/>
          <w:color w:val="067D17"/>
          <w:sz w:val="20"/>
          <w:lang w:eastAsia="en-GB"/>
        </w:rPr>
        <w:t>_6</w:t>
      </w:r>
      <w:r w:rsidR="00D43136" w:rsidRPr="00F019CE">
        <w:rPr>
          <w:rFonts w:ascii="Consolas" w:hAnsi="Consolas"/>
          <w:color w:val="067D17"/>
          <w:sz w:val="20"/>
          <w:lang w:eastAsia="en-GB"/>
        </w:rPr>
        <w:t>"</w:t>
      </w:r>
      <w:r w:rsidR="00D43136" w:rsidRPr="00F019CE">
        <w:rPr>
          <w:rFonts w:ascii="Consolas" w:hAnsi="Consolas"/>
          <w:color w:val="080808"/>
          <w:sz w:val="20"/>
          <w:lang w:eastAsia="en-GB"/>
        </w:rPr>
        <w:t>&gt;</w:t>
      </w:r>
      <w:r w:rsidR="00D43136" w:rsidRPr="00F019CE">
        <w:rPr>
          <w:rFonts w:ascii="Consolas" w:hAnsi="Consolas"/>
          <w:color w:val="080808"/>
          <w:sz w:val="20"/>
          <w:lang w:eastAsia="en-GB"/>
        </w:rPr>
        <w:br/>
        <w:t xml:space="preserve">        </w:t>
      </w:r>
      <w:r w:rsidR="00A302AE" w:rsidRPr="00F019CE">
        <w:rPr>
          <w:rFonts w:ascii="Consolas" w:hAnsi="Consolas"/>
          <w:color w:val="080808"/>
          <w:sz w:val="20"/>
          <w:lang w:eastAsia="en-GB"/>
        </w:rPr>
        <w:t xml:space="preserve"> </w:t>
      </w:r>
      <w:r w:rsidR="00D43136" w:rsidRPr="00F019CE">
        <w:rPr>
          <w:rFonts w:ascii="Consolas" w:hAnsi="Consolas"/>
          <w:color w:val="080808"/>
          <w:sz w:val="20"/>
          <w:lang w:eastAsia="en-GB"/>
        </w:rPr>
        <w:t xml:space="preserve">   &lt;</w:t>
      </w:r>
      <w:proofErr w:type="spellStart"/>
      <w:r w:rsidR="00D43136" w:rsidRPr="00F019CE">
        <w:rPr>
          <w:rFonts w:ascii="Consolas" w:hAnsi="Consolas"/>
          <w:color w:val="871094"/>
          <w:sz w:val="20"/>
          <w:lang w:eastAsia="en-GB"/>
        </w:rPr>
        <w:t>ds</w:t>
      </w:r>
      <w:r w:rsidR="00D43136" w:rsidRPr="00F019CE">
        <w:rPr>
          <w:rFonts w:ascii="Consolas" w:hAnsi="Consolas"/>
          <w:color w:val="0033B3"/>
          <w:sz w:val="20"/>
          <w:lang w:eastAsia="en-GB"/>
        </w:rPr>
        <w:t>:Transforms</w:t>
      </w:r>
      <w:proofErr w:type="spellEnd"/>
      <w:r w:rsidR="00D43136" w:rsidRPr="00F019CE">
        <w:rPr>
          <w:rFonts w:ascii="Consolas" w:hAnsi="Consolas"/>
          <w:color w:val="080808"/>
          <w:sz w:val="20"/>
          <w:lang w:eastAsia="en-GB"/>
        </w:rPr>
        <w:t>&gt;</w:t>
      </w:r>
      <w:r w:rsidR="00D43136" w:rsidRPr="00F019CE">
        <w:rPr>
          <w:rFonts w:ascii="Consolas" w:hAnsi="Consolas"/>
          <w:color w:val="080808"/>
          <w:sz w:val="20"/>
          <w:lang w:eastAsia="en-GB"/>
        </w:rPr>
        <w:br/>
        <w:t xml:space="preserve">         </w:t>
      </w:r>
      <w:r w:rsidR="00A302AE" w:rsidRPr="00F019CE">
        <w:rPr>
          <w:rFonts w:ascii="Consolas" w:hAnsi="Consolas"/>
          <w:color w:val="080808"/>
          <w:sz w:val="20"/>
          <w:lang w:eastAsia="en-GB"/>
        </w:rPr>
        <w:t xml:space="preserve"> </w:t>
      </w:r>
      <w:r w:rsidR="00D43136" w:rsidRPr="00F019CE">
        <w:rPr>
          <w:rFonts w:ascii="Consolas" w:hAnsi="Consolas"/>
          <w:color w:val="080808"/>
          <w:sz w:val="20"/>
          <w:lang w:eastAsia="en-GB"/>
        </w:rPr>
        <w:t xml:space="preserve">     &lt;</w:t>
      </w:r>
      <w:proofErr w:type="spellStart"/>
      <w:r w:rsidR="00D43136" w:rsidRPr="00F019CE">
        <w:rPr>
          <w:rFonts w:ascii="Consolas" w:hAnsi="Consolas"/>
          <w:color w:val="871094"/>
          <w:sz w:val="20"/>
          <w:lang w:eastAsia="en-GB"/>
        </w:rPr>
        <w:t>ds</w:t>
      </w:r>
      <w:r w:rsidR="00D43136" w:rsidRPr="00F019CE">
        <w:rPr>
          <w:rFonts w:ascii="Consolas" w:hAnsi="Consolas"/>
          <w:color w:val="0033B3"/>
          <w:sz w:val="20"/>
          <w:lang w:eastAsia="en-GB"/>
        </w:rPr>
        <w:t>:Transform</w:t>
      </w:r>
      <w:proofErr w:type="spellEnd"/>
      <w:r w:rsidR="00D43136" w:rsidRPr="00F019CE">
        <w:rPr>
          <w:rFonts w:ascii="Consolas" w:hAnsi="Consolas"/>
          <w:color w:val="0033B3"/>
          <w:sz w:val="20"/>
          <w:lang w:eastAsia="en-GB"/>
        </w:rPr>
        <w:t xml:space="preserve"> </w:t>
      </w:r>
      <w:proofErr w:type="spellStart"/>
      <w:r w:rsidR="00D43136" w:rsidRPr="00F019CE">
        <w:rPr>
          <w:rFonts w:ascii="Consolas" w:hAnsi="Consolas"/>
          <w:color w:val="174AD4"/>
          <w:sz w:val="20"/>
          <w:lang w:eastAsia="en-GB"/>
        </w:rPr>
        <w:t>Algorithm</w:t>
      </w:r>
      <w:proofErr w:type="spellEnd"/>
      <w:r w:rsidR="00D43136" w:rsidRPr="00F019CE">
        <w:rPr>
          <w:rFonts w:ascii="Consolas" w:hAnsi="Consolas"/>
          <w:color w:val="067D17"/>
          <w:sz w:val="20"/>
          <w:lang w:eastAsia="en-GB"/>
        </w:rPr>
        <w:t>="http://www.w3.org/2001/10/xml-exc-c14n#"</w:t>
      </w:r>
      <w:r w:rsidR="00D43136" w:rsidRPr="00F019CE">
        <w:rPr>
          <w:rFonts w:ascii="Consolas" w:hAnsi="Consolas"/>
          <w:color w:val="080808"/>
          <w:sz w:val="20"/>
          <w:lang w:eastAsia="en-GB"/>
        </w:rPr>
        <w:t>/&gt;</w:t>
      </w:r>
      <w:r w:rsidR="00D43136" w:rsidRPr="00F019CE">
        <w:rPr>
          <w:rFonts w:ascii="Consolas" w:hAnsi="Consolas"/>
          <w:color w:val="080808"/>
          <w:sz w:val="20"/>
          <w:lang w:eastAsia="en-GB"/>
        </w:rPr>
        <w:br/>
        <w:t xml:space="preserve">            &lt;/</w:t>
      </w:r>
      <w:proofErr w:type="spellStart"/>
      <w:r w:rsidR="00D43136" w:rsidRPr="00F019CE">
        <w:rPr>
          <w:rFonts w:ascii="Consolas" w:hAnsi="Consolas"/>
          <w:color w:val="871094"/>
          <w:sz w:val="20"/>
          <w:lang w:eastAsia="en-GB"/>
        </w:rPr>
        <w:t>ds</w:t>
      </w:r>
      <w:r w:rsidR="00D43136" w:rsidRPr="00F019CE">
        <w:rPr>
          <w:rFonts w:ascii="Consolas" w:hAnsi="Consolas"/>
          <w:color w:val="0033B3"/>
          <w:sz w:val="20"/>
          <w:lang w:eastAsia="en-GB"/>
        </w:rPr>
        <w:t>:Transforms</w:t>
      </w:r>
      <w:proofErr w:type="spellEnd"/>
      <w:r w:rsidR="00D43136" w:rsidRPr="00F019CE">
        <w:rPr>
          <w:rFonts w:ascii="Consolas" w:hAnsi="Consolas"/>
          <w:color w:val="080808"/>
          <w:sz w:val="20"/>
          <w:lang w:eastAsia="en-GB"/>
        </w:rPr>
        <w:t>&gt;</w:t>
      </w:r>
      <w:r w:rsidR="00D43136" w:rsidRPr="00F019CE">
        <w:rPr>
          <w:rFonts w:ascii="Consolas" w:hAnsi="Consolas"/>
          <w:color w:val="080808"/>
          <w:sz w:val="20"/>
          <w:lang w:eastAsia="en-GB"/>
        </w:rPr>
        <w:br/>
        <w:t xml:space="preserve">          </w:t>
      </w:r>
      <w:r w:rsidR="00A302AE" w:rsidRPr="00F019CE">
        <w:rPr>
          <w:rFonts w:ascii="Consolas" w:hAnsi="Consolas"/>
          <w:color w:val="080808"/>
          <w:sz w:val="20"/>
          <w:lang w:eastAsia="en-GB"/>
        </w:rPr>
        <w:t xml:space="preserve"> </w:t>
      </w:r>
      <w:r w:rsidR="007F0AA0" w:rsidRPr="00F019CE">
        <w:rPr>
          <w:rFonts w:ascii="Consolas" w:hAnsi="Consolas"/>
          <w:color w:val="080808"/>
          <w:sz w:val="20"/>
          <w:lang w:eastAsia="en-GB"/>
        </w:rPr>
        <w:t xml:space="preserve"> </w:t>
      </w:r>
      <w:r w:rsidR="00D43136" w:rsidRPr="00F019CE">
        <w:rPr>
          <w:rFonts w:ascii="Consolas" w:hAnsi="Consolas"/>
          <w:color w:val="080808"/>
          <w:sz w:val="20"/>
          <w:lang w:eastAsia="en-GB"/>
        </w:rPr>
        <w:t>&lt;</w:t>
      </w:r>
      <w:proofErr w:type="spellStart"/>
      <w:r w:rsidR="00D43136" w:rsidRPr="00F019CE">
        <w:rPr>
          <w:rFonts w:ascii="Consolas" w:hAnsi="Consolas"/>
          <w:color w:val="871094"/>
          <w:sz w:val="20"/>
          <w:lang w:eastAsia="en-GB"/>
        </w:rPr>
        <w:t>ds</w:t>
      </w:r>
      <w:r w:rsidR="00D43136" w:rsidRPr="00F019CE">
        <w:rPr>
          <w:rFonts w:ascii="Consolas" w:hAnsi="Consolas"/>
          <w:color w:val="0033B3"/>
          <w:sz w:val="20"/>
          <w:lang w:eastAsia="en-GB"/>
        </w:rPr>
        <w:t>:DigestMethod</w:t>
      </w:r>
      <w:proofErr w:type="spellEnd"/>
      <w:r w:rsidR="00D43136" w:rsidRPr="00F019CE">
        <w:rPr>
          <w:rFonts w:ascii="Consolas" w:hAnsi="Consolas"/>
          <w:color w:val="0033B3"/>
          <w:sz w:val="20"/>
          <w:lang w:eastAsia="en-GB"/>
        </w:rPr>
        <w:t xml:space="preserve"> </w:t>
      </w:r>
      <w:proofErr w:type="spellStart"/>
      <w:r w:rsidR="00D43136" w:rsidRPr="00F019CE">
        <w:rPr>
          <w:rFonts w:ascii="Consolas" w:hAnsi="Consolas"/>
          <w:color w:val="174AD4"/>
          <w:sz w:val="20"/>
          <w:lang w:eastAsia="en-GB"/>
        </w:rPr>
        <w:t>Algorithm</w:t>
      </w:r>
      <w:proofErr w:type="spellEnd"/>
      <w:r w:rsidR="00D43136" w:rsidRPr="00F019CE">
        <w:rPr>
          <w:rFonts w:ascii="Consolas" w:hAnsi="Consolas"/>
          <w:color w:val="067D17"/>
          <w:sz w:val="20"/>
          <w:lang w:eastAsia="en-GB"/>
        </w:rPr>
        <w:t>="http://www.w3.org/2000/09/xmldsig#sha1"</w:t>
      </w:r>
      <w:r w:rsidR="00D43136" w:rsidRPr="00F019CE">
        <w:rPr>
          <w:rFonts w:ascii="Consolas" w:hAnsi="Consolas"/>
          <w:color w:val="080808"/>
          <w:sz w:val="20"/>
          <w:lang w:eastAsia="en-GB"/>
        </w:rPr>
        <w:t xml:space="preserve">/&gt;                    </w:t>
      </w:r>
    </w:p>
    <w:p w14:paraId="042224B9" w14:textId="35379238" w:rsidR="007E7342" w:rsidRPr="00F019CE" w:rsidRDefault="007F0AA0" w:rsidP="00E46023">
      <w:pPr>
        <w:widowControl/>
        <w:shd w:val="clear" w:color="auto" w:fill="D0E7FA" w:themeFill="accent3" w:themeFillTint="33"/>
        <w:autoSpaceDE/>
        <w:autoSpaceDN/>
        <w:adjustRightInd/>
        <w:spacing w:line="240" w:lineRule="auto"/>
        <w:rPr>
          <w:rFonts w:ascii="Consolas" w:hAnsi="Consolas"/>
          <w:color w:val="080808"/>
          <w:sz w:val="20"/>
          <w:lang w:eastAsia="en-GB"/>
        </w:rPr>
      </w:pPr>
      <w:r w:rsidRPr="00F019CE">
        <w:rPr>
          <w:rFonts w:ascii="Consolas" w:hAnsi="Consolas"/>
          <w:color w:val="080808"/>
          <w:sz w:val="20"/>
          <w:lang w:eastAsia="en-GB"/>
        </w:rPr>
        <w:t xml:space="preserve">                </w:t>
      </w:r>
      <w:r w:rsidR="00D43136" w:rsidRPr="00F019CE">
        <w:rPr>
          <w:rFonts w:ascii="Consolas" w:hAnsi="Consolas"/>
          <w:color w:val="080808"/>
          <w:sz w:val="20"/>
          <w:lang w:eastAsia="en-GB"/>
        </w:rPr>
        <w:t>&lt;</w:t>
      </w:r>
      <w:proofErr w:type="spellStart"/>
      <w:r w:rsidR="00D43136" w:rsidRPr="00F019CE">
        <w:rPr>
          <w:rFonts w:ascii="Consolas" w:hAnsi="Consolas"/>
          <w:color w:val="871094"/>
          <w:sz w:val="20"/>
          <w:lang w:eastAsia="en-GB"/>
        </w:rPr>
        <w:t>ds</w:t>
      </w:r>
      <w:r w:rsidR="00D43136" w:rsidRPr="00F019CE">
        <w:rPr>
          <w:rFonts w:ascii="Consolas" w:hAnsi="Consolas"/>
          <w:color w:val="0033B3"/>
          <w:sz w:val="20"/>
          <w:lang w:eastAsia="en-GB"/>
        </w:rPr>
        <w:t>:DigestValue</w:t>
      </w:r>
      <w:proofErr w:type="spellEnd"/>
      <w:r w:rsidR="00D43136" w:rsidRPr="00F019CE">
        <w:rPr>
          <w:rFonts w:ascii="Consolas" w:hAnsi="Consolas"/>
          <w:color w:val="080808"/>
          <w:sz w:val="20"/>
          <w:lang w:eastAsia="en-GB"/>
        </w:rPr>
        <w:t>&gt;SvzLRJ2QEvsdeyz9vUtZUixj6wM=&lt;/</w:t>
      </w:r>
      <w:proofErr w:type="spellStart"/>
      <w:r w:rsidR="00D43136" w:rsidRPr="00F019CE">
        <w:rPr>
          <w:rFonts w:ascii="Consolas" w:hAnsi="Consolas"/>
          <w:color w:val="871094"/>
          <w:sz w:val="20"/>
          <w:lang w:eastAsia="en-GB"/>
        </w:rPr>
        <w:t>ds</w:t>
      </w:r>
      <w:r w:rsidR="00D43136" w:rsidRPr="00F019CE">
        <w:rPr>
          <w:rFonts w:ascii="Consolas" w:hAnsi="Consolas"/>
          <w:color w:val="0033B3"/>
          <w:sz w:val="20"/>
          <w:lang w:eastAsia="en-GB"/>
        </w:rPr>
        <w:t>:DigestValue</w:t>
      </w:r>
      <w:proofErr w:type="spellEnd"/>
      <w:r w:rsidR="00D43136" w:rsidRPr="00F019CE">
        <w:rPr>
          <w:rFonts w:ascii="Consolas" w:hAnsi="Consolas"/>
          <w:color w:val="080808"/>
          <w:sz w:val="20"/>
          <w:lang w:eastAsia="en-GB"/>
        </w:rPr>
        <w:t>&gt;</w:t>
      </w:r>
      <w:r w:rsidR="00D43136" w:rsidRPr="00F019CE">
        <w:rPr>
          <w:rFonts w:ascii="Consolas" w:hAnsi="Consolas"/>
          <w:color w:val="080808"/>
          <w:sz w:val="20"/>
          <w:lang w:eastAsia="en-GB"/>
        </w:rPr>
        <w:br/>
        <w:t xml:space="preserve">        &lt;/</w:t>
      </w:r>
      <w:proofErr w:type="spellStart"/>
      <w:r w:rsidR="00D43136" w:rsidRPr="00F019CE">
        <w:rPr>
          <w:rFonts w:ascii="Consolas" w:hAnsi="Consolas"/>
          <w:color w:val="871094"/>
          <w:sz w:val="20"/>
          <w:lang w:eastAsia="en-GB"/>
        </w:rPr>
        <w:t>ds</w:t>
      </w:r>
      <w:r w:rsidR="00D43136" w:rsidRPr="00F019CE">
        <w:rPr>
          <w:rFonts w:ascii="Consolas" w:hAnsi="Consolas"/>
          <w:color w:val="0033B3"/>
          <w:sz w:val="20"/>
          <w:lang w:eastAsia="en-GB"/>
        </w:rPr>
        <w:t>:Reference</w:t>
      </w:r>
      <w:proofErr w:type="spellEnd"/>
      <w:r w:rsidR="00D43136" w:rsidRPr="00F019CE">
        <w:rPr>
          <w:rFonts w:ascii="Consolas" w:hAnsi="Consolas"/>
          <w:color w:val="080808"/>
          <w:sz w:val="20"/>
          <w:lang w:eastAsia="en-GB"/>
        </w:rPr>
        <w:t>&gt;</w:t>
      </w:r>
      <w:r w:rsidR="00D43136" w:rsidRPr="00F019CE">
        <w:rPr>
          <w:rFonts w:ascii="Consolas" w:hAnsi="Consolas"/>
          <w:color w:val="080808"/>
          <w:sz w:val="20"/>
          <w:lang w:eastAsia="en-GB"/>
        </w:rPr>
        <w:br/>
        <w:t xml:space="preserve">        &lt;</w:t>
      </w:r>
      <w:proofErr w:type="spellStart"/>
      <w:r w:rsidR="00D43136" w:rsidRPr="00F019CE">
        <w:rPr>
          <w:rFonts w:ascii="Consolas" w:hAnsi="Consolas"/>
          <w:color w:val="871094"/>
          <w:sz w:val="20"/>
          <w:lang w:eastAsia="en-GB"/>
        </w:rPr>
        <w:t>ds</w:t>
      </w:r>
      <w:r w:rsidR="00D43136" w:rsidRPr="00F019CE">
        <w:rPr>
          <w:rFonts w:ascii="Consolas" w:hAnsi="Consolas"/>
          <w:color w:val="0033B3"/>
          <w:sz w:val="20"/>
          <w:lang w:eastAsia="en-GB"/>
        </w:rPr>
        <w:t>:Reference</w:t>
      </w:r>
      <w:proofErr w:type="spellEnd"/>
      <w:r w:rsidR="00D43136" w:rsidRPr="00F019CE">
        <w:rPr>
          <w:rFonts w:ascii="Consolas" w:hAnsi="Consolas"/>
          <w:color w:val="0033B3"/>
          <w:sz w:val="20"/>
          <w:lang w:eastAsia="en-GB"/>
        </w:rPr>
        <w:t xml:space="preserve"> </w:t>
      </w:r>
      <w:r w:rsidR="00D43136" w:rsidRPr="00F019CE">
        <w:rPr>
          <w:rFonts w:ascii="Consolas" w:hAnsi="Consolas"/>
          <w:color w:val="174AD4"/>
          <w:sz w:val="20"/>
          <w:lang w:eastAsia="en-GB"/>
        </w:rPr>
        <w:t>URI</w:t>
      </w:r>
      <w:r w:rsidR="00B42398" w:rsidRPr="00F019CE">
        <w:rPr>
          <w:rFonts w:ascii="Consolas" w:hAnsi="Consolas"/>
          <w:color w:val="067D17"/>
          <w:sz w:val="20"/>
          <w:lang w:eastAsia="en-GB"/>
        </w:rPr>
        <w:t>="</w:t>
      </w:r>
      <w:r w:rsidR="0061644F" w:rsidRPr="00F019CE">
        <w:rPr>
          <w:rFonts w:ascii="Consolas" w:hAnsi="Consolas"/>
          <w:color w:val="067D17"/>
          <w:sz w:val="20"/>
          <w:lang w:eastAsia="en-GB"/>
        </w:rPr>
        <w:t>_7</w:t>
      </w:r>
      <w:r w:rsidR="00D43136" w:rsidRPr="00F019CE">
        <w:rPr>
          <w:rFonts w:ascii="Consolas" w:hAnsi="Consolas"/>
          <w:color w:val="067D17"/>
          <w:sz w:val="20"/>
          <w:lang w:eastAsia="en-GB"/>
        </w:rPr>
        <w:t>"</w:t>
      </w:r>
      <w:r w:rsidR="00D43136" w:rsidRPr="00F019CE">
        <w:rPr>
          <w:rFonts w:ascii="Consolas" w:hAnsi="Consolas"/>
          <w:color w:val="080808"/>
          <w:sz w:val="20"/>
          <w:lang w:eastAsia="en-GB"/>
        </w:rPr>
        <w:t>&gt;</w:t>
      </w:r>
      <w:r w:rsidR="00D43136" w:rsidRPr="00F019CE">
        <w:rPr>
          <w:rFonts w:ascii="Consolas" w:hAnsi="Consolas"/>
          <w:color w:val="080808"/>
          <w:sz w:val="20"/>
          <w:lang w:eastAsia="en-GB"/>
        </w:rPr>
        <w:br/>
        <w:t xml:space="preserve">            &lt;</w:t>
      </w:r>
      <w:proofErr w:type="spellStart"/>
      <w:r w:rsidR="00D43136" w:rsidRPr="00F019CE">
        <w:rPr>
          <w:rFonts w:ascii="Consolas" w:hAnsi="Consolas"/>
          <w:color w:val="871094"/>
          <w:sz w:val="20"/>
          <w:lang w:eastAsia="en-GB"/>
        </w:rPr>
        <w:t>ds</w:t>
      </w:r>
      <w:r w:rsidR="00D43136" w:rsidRPr="00F019CE">
        <w:rPr>
          <w:rFonts w:ascii="Consolas" w:hAnsi="Consolas"/>
          <w:color w:val="0033B3"/>
          <w:sz w:val="20"/>
          <w:lang w:eastAsia="en-GB"/>
        </w:rPr>
        <w:t>:Transforms</w:t>
      </w:r>
      <w:proofErr w:type="spellEnd"/>
      <w:r w:rsidR="00D43136" w:rsidRPr="00F019CE">
        <w:rPr>
          <w:rFonts w:ascii="Consolas" w:hAnsi="Consolas"/>
          <w:color w:val="080808"/>
          <w:sz w:val="20"/>
          <w:lang w:eastAsia="en-GB"/>
        </w:rPr>
        <w:t>&gt;</w:t>
      </w:r>
      <w:r w:rsidR="00D43136" w:rsidRPr="00F019CE">
        <w:rPr>
          <w:rFonts w:ascii="Consolas" w:hAnsi="Consolas"/>
          <w:color w:val="080808"/>
          <w:sz w:val="20"/>
          <w:lang w:eastAsia="en-GB"/>
        </w:rPr>
        <w:br/>
        <w:t xml:space="preserve">               &lt;</w:t>
      </w:r>
      <w:proofErr w:type="spellStart"/>
      <w:r w:rsidR="00D43136" w:rsidRPr="00F019CE">
        <w:rPr>
          <w:rFonts w:ascii="Consolas" w:hAnsi="Consolas"/>
          <w:color w:val="871094"/>
          <w:sz w:val="20"/>
          <w:lang w:eastAsia="en-GB"/>
        </w:rPr>
        <w:t>ds</w:t>
      </w:r>
      <w:r w:rsidR="00D43136" w:rsidRPr="00F019CE">
        <w:rPr>
          <w:rFonts w:ascii="Consolas" w:hAnsi="Consolas"/>
          <w:color w:val="0033B3"/>
          <w:sz w:val="20"/>
          <w:lang w:eastAsia="en-GB"/>
        </w:rPr>
        <w:t>:Transform</w:t>
      </w:r>
      <w:proofErr w:type="spellEnd"/>
      <w:r w:rsidR="00D43136" w:rsidRPr="00F019CE">
        <w:rPr>
          <w:rFonts w:ascii="Consolas" w:hAnsi="Consolas"/>
          <w:color w:val="0033B3"/>
          <w:sz w:val="20"/>
          <w:lang w:eastAsia="en-GB"/>
        </w:rPr>
        <w:t xml:space="preserve"> </w:t>
      </w:r>
      <w:proofErr w:type="spellStart"/>
      <w:r w:rsidR="00D43136" w:rsidRPr="00F019CE">
        <w:rPr>
          <w:rFonts w:ascii="Consolas" w:hAnsi="Consolas"/>
          <w:color w:val="174AD4"/>
          <w:sz w:val="20"/>
          <w:lang w:eastAsia="en-GB"/>
        </w:rPr>
        <w:t>Algorithm</w:t>
      </w:r>
      <w:proofErr w:type="spellEnd"/>
      <w:r w:rsidR="00D43136" w:rsidRPr="00F019CE">
        <w:rPr>
          <w:rFonts w:ascii="Consolas" w:hAnsi="Consolas"/>
          <w:color w:val="067D17"/>
          <w:sz w:val="20"/>
          <w:lang w:eastAsia="en-GB"/>
        </w:rPr>
        <w:t>="http://www.w3.org/2001/10/xml-exc-c14n#"</w:t>
      </w:r>
      <w:r w:rsidR="00D43136" w:rsidRPr="00F019CE">
        <w:rPr>
          <w:rFonts w:ascii="Consolas" w:hAnsi="Consolas"/>
          <w:color w:val="080808"/>
          <w:sz w:val="20"/>
          <w:lang w:eastAsia="en-GB"/>
        </w:rPr>
        <w:t>/&gt;</w:t>
      </w:r>
      <w:r w:rsidR="00D43136" w:rsidRPr="00F019CE">
        <w:rPr>
          <w:rFonts w:ascii="Consolas" w:hAnsi="Consolas"/>
          <w:color w:val="080808"/>
          <w:sz w:val="20"/>
          <w:lang w:eastAsia="en-GB"/>
        </w:rPr>
        <w:br/>
        <w:t xml:space="preserve">            &lt;/</w:t>
      </w:r>
      <w:proofErr w:type="spellStart"/>
      <w:r w:rsidR="00D43136" w:rsidRPr="00F019CE">
        <w:rPr>
          <w:rFonts w:ascii="Consolas" w:hAnsi="Consolas"/>
          <w:color w:val="871094"/>
          <w:sz w:val="20"/>
          <w:lang w:eastAsia="en-GB"/>
        </w:rPr>
        <w:t>ds</w:t>
      </w:r>
      <w:r w:rsidR="00D43136" w:rsidRPr="00F019CE">
        <w:rPr>
          <w:rFonts w:ascii="Consolas" w:hAnsi="Consolas"/>
          <w:color w:val="0033B3"/>
          <w:sz w:val="20"/>
          <w:lang w:eastAsia="en-GB"/>
        </w:rPr>
        <w:t>:Transforms</w:t>
      </w:r>
      <w:proofErr w:type="spellEnd"/>
      <w:r w:rsidR="00D43136" w:rsidRPr="00F019CE">
        <w:rPr>
          <w:rFonts w:ascii="Consolas" w:hAnsi="Consolas"/>
          <w:color w:val="080808"/>
          <w:sz w:val="20"/>
          <w:lang w:eastAsia="en-GB"/>
        </w:rPr>
        <w:t>&gt;</w:t>
      </w:r>
      <w:r w:rsidR="00D43136" w:rsidRPr="00F019CE">
        <w:rPr>
          <w:rFonts w:ascii="Consolas" w:hAnsi="Consolas"/>
          <w:color w:val="080808"/>
          <w:sz w:val="20"/>
          <w:lang w:eastAsia="en-GB"/>
        </w:rPr>
        <w:br/>
        <w:t xml:space="preserve">            &lt;</w:t>
      </w:r>
      <w:proofErr w:type="spellStart"/>
      <w:r w:rsidR="00D43136" w:rsidRPr="00F019CE">
        <w:rPr>
          <w:rFonts w:ascii="Consolas" w:hAnsi="Consolas"/>
          <w:color w:val="871094"/>
          <w:sz w:val="20"/>
          <w:lang w:eastAsia="en-GB"/>
        </w:rPr>
        <w:t>ds</w:t>
      </w:r>
      <w:r w:rsidR="00D43136" w:rsidRPr="00F019CE">
        <w:rPr>
          <w:rFonts w:ascii="Consolas" w:hAnsi="Consolas"/>
          <w:color w:val="0033B3"/>
          <w:sz w:val="20"/>
          <w:lang w:eastAsia="en-GB"/>
        </w:rPr>
        <w:t>:DigestMethod</w:t>
      </w:r>
      <w:proofErr w:type="spellEnd"/>
      <w:r w:rsidR="00D43136" w:rsidRPr="00F019CE">
        <w:rPr>
          <w:rFonts w:ascii="Consolas" w:hAnsi="Consolas"/>
          <w:color w:val="0033B3"/>
          <w:sz w:val="20"/>
          <w:lang w:eastAsia="en-GB"/>
        </w:rPr>
        <w:t xml:space="preserve"> </w:t>
      </w:r>
      <w:proofErr w:type="spellStart"/>
      <w:r w:rsidR="00D43136" w:rsidRPr="00F019CE">
        <w:rPr>
          <w:rFonts w:ascii="Consolas" w:hAnsi="Consolas"/>
          <w:color w:val="174AD4"/>
          <w:sz w:val="20"/>
          <w:lang w:eastAsia="en-GB"/>
        </w:rPr>
        <w:t>Algorithm</w:t>
      </w:r>
      <w:proofErr w:type="spellEnd"/>
      <w:r w:rsidR="00D43136" w:rsidRPr="00F019CE">
        <w:rPr>
          <w:rFonts w:ascii="Consolas" w:hAnsi="Consolas"/>
          <w:color w:val="067D17"/>
          <w:sz w:val="20"/>
          <w:lang w:eastAsia="en-GB"/>
        </w:rPr>
        <w:t>="http://www.w3.org/2000/09/xmldsig#sha1"</w:t>
      </w:r>
      <w:r w:rsidR="00D43136" w:rsidRPr="00F019CE">
        <w:rPr>
          <w:rFonts w:ascii="Consolas" w:hAnsi="Consolas"/>
          <w:color w:val="080808"/>
          <w:sz w:val="20"/>
          <w:lang w:eastAsia="en-GB"/>
        </w:rPr>
        <w:t xml:space="preserve">/&gt;                   </w:t>
      </w:r>
    </w:p>
    <w:p w14:paraId="58D71806" w14:textId="52CD6E63" w:rsidR="001E6EC7" w:rsidRPr="00F019CE" w:rsidRDefault="007E7342" w:rsidP="00E46023">
      <w:pPr>
        <w:widowControl/>
        <w:shd w:val="clear" w:color="auto" w:fill="D0E7FA" w:themeFill="accent3" w:themeFillTint="33"/>
        <w:autoSpaceDE/>
        <w:autoSpaceDN/>
        <w:adjustRightInd/>
        <w:spacing w:line="240" w:lineRule="auto"/>
        <w:rPr>
          <w:rFonts w:ascii="Consolas" w:hAnsi="Consolas"/>
          <w:color w:val="080808"/>
          <w:sz w:val="20"/>
          <w:lang w:eastAsia="en-GB"/>
        </w:rPr>
      </w:pPr>
      <w:r w:rsidRPr="00F019CE">
        <w:rPr>
          <w:rFonts w:ascii="Consolas" w:hAnsi="Consolas"/>
          <w:color w:val="080808"/>
          <w:sz w:val="20"/>
          <w:lang w:eastAsia="en-GB"/>
        </w:rPr>
        <w:t xml:space="preserve">                </w:t>
      </w:r>
      <w:r w:rsidR="00D43136" w:rsidRPr="00F019CE">
        <w:rPr>
          <w:rFonts w:ascii="Consolas" w:hAnsi="Consolas"/>
          <w:color w:val="080808"/>
          <w:sz w:val="20"/>
          <w:lang w:eastAsia="en-GB"/>
        </w:rPr>
        <w:t>&lt;</w:t>
      </w:r>
      <w:proofErr w:type="spellStart"/>
      <w:r w:rsidR="00D43136" w:rsidRPr="00F019CE">
        <w:rPr>
          <w:rFonts w:ascii="Consolas" w:hAnsi="Consolas"/>
          <w:color w:val="871094"/>
          <w:sz w:val="20"/>
          <w:lang w:eastAsia="en-GB"/>
        </w:rPr>
        <w:t>ds</w:t>
      </w:r>
      <w:r w:rsidR="00D43136" w:rsidRPr="00F019CE">
        <w:rPr>
          <w:rFonts w:ascii="Consolas" w:hAnsi="Consolas"/>
          <w:color w:val="0033B3"/>
          <w:sz w:val="20"/>
          <w:lang w:eastAsia="en-GB"/>
        </w:rPr>
        <w:t>:DigestValue</w:t>
      </w:r>
      <w:proofErr w:type="spellEnd"/>
      <w:r w:rsidR="00D43136" w:rsidRPr="00F019CE">
        <w:rPr>
          <w:rFonts w:ascii="Consolas" w:hAnsi="Consolas"/>
          <w:color w:val="080808"/>
          <w:sz w:val="20"/>
          <w:lang w:eastAsia="en-GB"/>
        </w:rPr>
        <w:t>&gt;bK2I5rUyzw46bD25RHma2fDYeG0=&lt;/</w:t>
      </w:r>
      <w:proofErr w:type="spellStart"/>
      <w:r w:rsidR="00D43136" w:rsidRPr="00F019CE">
        <w:rPr>
          <w:rFonts w:ascii="Consolas" w:hAnsi="Consolas"/>
          <w:color w:val="871094"/>
          <w:sz w:val="20"/>
          <w:lang w:eastAsia="en-GB"/>
        </w:rPr>
        <w:t>ds</w:t>
      </w:r>
      <w:r w:rsidR="00D43136" w:rsidRPr="00F019CE">
        <w:rPr>
          <w:rFonts w:ascii="Consolas" w:hAnsi="Consolas"/>
          <w:color w:val="0033B3"/>
          <w:sz w:val="20"/>
          <w:lang w:eastAsia="en-GB"/>
        </w:rPr>
        <w:t>:DigestValue</w:t>
      </w:r>
      <w:proofErr w:type="spellEnd"/>
      <w:r w:rsidR="00D43136" w:rsidRPr="00F019CE">
        <w:rPr>
          <w:rFonts w:ascii="Consolas" w:hAnsi="Consolas"/>
          <w:color w:val="080808"/>
          <w:sz w:val="20"/>
          <w:lang w:eastAsia="en-GB"/>
        </w:rPr>
        <w:t>&gt;</w:t>
      </w:r>
      <w:r w:rsidR="00D43136" w:rsidRPr="00F019CE">
        <w:rPr>
          <w:rFonts w:ascii="Consolas" w:hAnsi="Consolas"/>
          <w:color w:val="080808"/>
          <w:sz w:val="20"/>
          <w:lang w:eastAsia="en-GB"/>
        </w:rPr>
        <w:br/>
        <w:t xml:space="preserve">            &lt;/</w:t>
      </w:r>
      <w:proofErr w:type="spellStart"/>
      <w:r w:rsidR="00D43136" w:rsidRPr="00F019CE">
        <w:rPr>
          <w:rFonts w:ascii="Consolas" w:hAnsi="Consolas"/>
          <w:color w:val="871094"/>
          <w:sz w:val="20"/>
          <w:lang w:eastAsia="en-GB"/>
        </w:rPr>
        <w:t>ds</w:t>
      </w:r>
      <w:r w:rsidR="00D43136" w:rsidRPr="00F019CE">
        <w:rPr>
          <w:rFonts w:ascii="Consolas" w:hAnsi="Consolas"/>
          <w:color w:val="0033B3"/>
          <w:sz w:val="20"/>
          <w:lang w:eastAsia="en-GB"/>
        </w:rPr>
        <w:t>:Reference</w:t>
      </w:r>
      <w:proofErr w:type="spellEnd"/>
      <w:r w:rsidR="00D43136" w:rsidRPr="00F019CE">
        <w:rPr>
          <w:rFonts w:ascii="Consolas" w:hAnsi="Consolas"/>
          <w:color w:val="080808"/>
          <w:sz w:val="20"/>
          <w:lang w:eastAsia="en-GB"/>
        </w:rPr>
        <w:t>&gt;</w:t>
      </w:r>
      <w:r w:rsidR="00D43136" w:rsidRPr="00F019CE">
        <w:rPr>
          <w:rFonts w:ascii="Consolas" w:hAnsi="Consolas"/>
          <w:color w:val="080808"/>
          <w:sz w:val="20"/>
          <w:lang w:eastAsia="en-GB"/>
        </w:rPr>
        <w:br/>
        <w:t xml:space="preserve">     </w:t>
      </w:r>
      <w:r w:rsidR="00C37200" w:rsidRPr="00F019CE">
        <w:rPr>
          <w:rFonts w:ascii="Consolas" w:hAnsi="Consolas"/>
          <w:color w:val="080808"/>
          <w:sz w:val="20"/>
          <w:lang w:eastAsia="en-GB"/>
        </w:rPr>
        <w:t xml:space="preserve">   </w:t>
      </w:r>
      <w:r w:rsidR="00D43136" w:rsidRPr="00F019CE">
        <w:rPr>
          <w:rFonts w:ascii="Consolas" w:hAnsi="Consolas"/>
          <w:color w:val="080808"/>
          <w:sz w:val="20"/>
          <w:lang w:eastAsia="en-GB"/>
        </w:rPr>
        <w:t>&lt;/</w:t>
      </w:r>
      <w:proofErr w:type="spellStart"/>
      <w:r w:rsidR="00D43136" w:rsidRPr="00F019CE">
        <w:rPr>
          <w:rFonts w:ascii="Consolas" w:hAnsi="Consolas"/>
          <w:color w:val="871094"/>
          <w:sz w:val="20"/>
          <w:lang w:eastAsia="en-GB"/>
        </w:rPr>
        <w:t>ds</w:t>
      </w:r>
      <w:r w:rsidR="00D43136" w:rsidRPr="00F019CE">
        <w:rPr>
          <w:rFonts w:ascii="Consolas" w:hAnsi="Consolas"/>
          <w:color w:val="0033B3"/>
          <w:sz w:val="20"/>
          <w:lang w:eastAsia="en-GB"/>
        </w:rPr>
        <w:t>:SignedInfo</w:t>
      </w:r>
      <w:proofErr w:type="spellEnd"/>
      <w:r w:rsidR="00D43136" w:rsidRPr="00F019CE">
        <w:rPr>
          <w:rFonts w:ascii="Consolas" w:hAnsi="Consolas"/>
          <w:color w:val="080808"/>
          <w:sz w:val="20"/>
          <w:lang w:eastAsia="en-GB"/>
        </w:rPr>
        <w:t>&gt;</w:t>
      </w:r>
      <w:r w:rsidR="00D43136" w:rsidRPr="00F019CE">
        <w:rPr>
          <w:rFonts w:ascii="Consolas" w:hAnsi="Consolas"/>
          <w:color w:val="080808"/>
          <w:sz w:val="20"/>
          <w:lang w:eastAsia="en-GB"/>
        </w:rPr>
        <w:br/>
        <w:t xml:space="preserve">            &lt;</w:t>
      </w:r>
      <w:proofErr w:type="spellStart"/>
      <w:r w:rsidR="00D43136" w:rsidRPr="00F019CE">
        <w:rPr>
          <w:rFonts w:ascii="Consolas" w:hAnsi="Consolas"/>
          <w:color w:val="871094"/>
          <w:sz w:val="20"/>
          <w:lang w:eastAsia="en-GB"/>
        </w:rPr>
        <w:t>ds</w:t>
      </w:r>
      <w:r w:rsidR="00D43136" w:rsidRPr="00F019CE">
        <w:rPr>
          <w:rFonts w:ascii="Consolas" w:hAnsi="Consolas"/>
          <w:color w:val="0033B3"/>
          <w:sz w:val="20"/>
          <w:lang w:eastAsia="en-GB"/>
        </w:rPr>
        <w:t>:SignatureValue</w:t>
      </w:r>
      <w:proofErr w:type="spellEnd"/>
      <w:r w:rsidR="00D43136" w:rsidRPr="00F019CE">
        <w:rPr>
          <w:rFonts w:ascii="Consolas" w:hAnsi="Consolas"/>
          <w:color w:val="080808"/>
          <w:sz w:val="20"/>
          <w:lang w:eastAsia="en-GB"/>
        </w:rPr>
        <w:t>&gt;</w:t>
      </w:r>
      <w:r w:rsidR="00D43136" w:rsidRPr="00F019CE">
        <w:rPr>
          <w:rFonts w:ascii="Consolas" w:hAnsi="Consolas"/>
          <w:color w:val="080808"/>
          <w:sz w:val="20"/>
          <w:lang w:eastAsia="en-GB"/>
        </w:rPr>
        <w:br/>
        <w:t xml:space="preserve">                o2EX … </w:t>
      </w:r>
      <w:proofErr w:type="spellStart"/>
      <w:r w:rsidR="00D43136" w:rsidRPr="00F019CE">
        <w:rPr>
          <w:rFonts w:ascii="Consolas" w:hAnsi="Consolas"/>
          <w:color w:val="080808"/>
          <w:sz w:val="20"/>
          <w:lang w:eastAsia="en-GB"/>
        </w:rPr>
        <w:t>ftsw</w:t>
      </w:r>
      <w:proofErr w:type="spellEnd"/>
      <w:r w:rsidR="00D43136" w:rsidRPr="00F019CE">
        <w:rPr>
          <w:rFonts w:ascii="Consolas" w:hAnsi="Consolas"/>
          <w:color w:val="080808"/>
          <w:sz w:val="20"/>
          <w:lang w:eastAsia="en-GB"/>
        </w:rPr>
        <w:t>==</w:t>
      </w:r>
      <w:r w:rsidR="00D43136" w:rsidRPr="00F019CE">
        <w:rPr>
          <w:rFonts w:ascii="Consolas" w:hAnsi="Consolas"/>
          <w:color w:val="080808"/>
          <w:sz w:val="20"/>
          <w:lang w:eastAsia="en-GB"/>
        </w:rPr>
        <w:br/>
        <w:t xml:space="preserve">            &lt;/</w:t>
      </w:r>
      <w:proofErr w:type="spellStart"/>
      <w:r w:rsidR="00D43136" w:rsidRPr="00F019CE">
        <w:rPr>
          <w:rFonts w:ascii="Consolas" w:hAnsi="Consolas"/>
          <w:color w:val="871094"/>
          <w:sz w:val="20"/>
          <w:lang w:eastAsia="en-GB"/>
        </w:rPr>
        <w:t>ds</w:t>
      </w:r>
      <w:r w:rsidR="00D43136" w:rsidRPr="00F019CE">
        <w:rPr>
          <w:rFonts w:ascii="Consolas" w:hAnsi="Consolas"/>
          <w:color w:val="0033B3"/>
          <w:sz w:val="20"/>
          <w:lang w:eastAsia="en-GB"/>
        </w:rPr>
        <w:t>:SignatureValue</w:t>
      </w:r>
      <w:proofErr w:type="spellEnd"/>
      <w:r w:rsidR="00D43136" w:rsidRPr="00F019CE">
        <w:rPr>
          <w:rFonts w:ascii="Consolas" w:hAnsi="Consolas"/>
          <w:color w:val="080808"/>
          <w:sz w:val="20"/>
          <w:lang w:eastAsia="en-GB"/>
        </w:rPr>
        <w:t>&gt;</w:t>
      </w:r>
    </w:p>
    <w:p w14:paraId="2B1C24E0" w14:textId="309ED827" w:rsidR="00D43136" w:rsidRPr="00F019CE" w:rsidRDefault="00D43136" w:rsidP="00E46023">
      <w:pPr>
        <w:widowControl/>
        <w:shd w:val="clear" w:color="auto" w:fill="D0E7FA" w:themeFill="accent3" w:themeFillTint="33"/>
        <w:autoSpaceDE/>
        <w:autoSpaceDN/>
        <w:adjustRightInd/>
        <w:spacing w:line="240" w:lineRule="auto"/>
        <w:rPr>
          <w:rFonts w:ascii="Consolas" w:hAnsi="Consolas"/>
          <w:color w:val="080808"/>
          <w:sz w:val="20"/>
          <w:lang w:eastAsia="en-GB"/>
        </w:rPr>
      </w:pPr>
      <w:r w:rsidRPr="00F019CE">
        <w:rPr>
          <w:rFonts w:ascii="Consolas" w:hAnsi="Consolas"/>
          <w:color w:val="080808"/>
          <w:sz w:val="20"/>
          <w:lang w:eastAsia="en-GB"/>
        </w:rPr>
        <w:br/>
        <w:t xml:space="preserve">            &lt;</w:t>
      </w:r>
      <w:proofErr w:type="spellStart"/>
      <w:r w:rsidRPr="00F019CE">
        <w:rPr>
          <w:rFonts w:ascii="Consolas" w:hAnsi="Consolas"/>
          <w:color w:val="871094"/>
          <w:sz w:val="20"/>
          <w:lang w:eastAsia="en-GB"/>
        </w:rPr>
        <w:t>ds</w:t>
      </w:r>
      <w:r w:rsidRPr="00F019CE">
        <w:rPr>
          <w:rFonts w:ascii="Consolas" w:hAnsi="Consolas"/>
          <w:color w:val="0033B3"/>
          <w:sz w:val="20"/>
          <w:lang w:eastAsia="en-GB"/>
        </w:rPr>
        <w:t>:KeyInfo</w:t>
      </w:r>
      <w:proofErr w:type="spellEnd"/>
      <w:r w:rsidRPr="00F019CE">
        <w:rPr>
          <w:rFonts w:ascii="Consolas" w:hAnsi="Consolas"/>
          <w:color w:val="0033B3"/>
          <w:sz w:val="20"/>
          <w:lang w:eastAsia="en-GB"/>
        </w:rPr>
        <w:t xml:space="preserve"> </w:t>
      </w:r>
      <w:r w:rsidRPr="00F019CE">
        <w:rPr>
          <w:rFonts w:ascii="Consolas" w:hAnsi="Consolas"/>
          <w:color w:val="174AD4"/>
          <w:sz w:val="20"/>
          <w:lang w:eastAsia="en-GB"/>
        </w:rPr>
        <w:t>Id</w:t>
      </w:r>
      <w:r w:rsidRPr="00F019CE">
        <w:rPr>
          <w:rFonts w:ascii="Consolas" w:hAnsi="Consolas"/>
          <w:color w:val="067D17"/>
          <w:sz w:val="20"/>
          <w:lang w:eastAsia="en-GB"/>
        </w:rPr>
        <w:t>="KI-255e6483-93b4-4c8b-9292-d0831e3236a7"</w:t>
      </w:r>
      <w:r w:rsidRPr="00F019CE">
        <w:rPr>
          <w:rFonts w:ascii="Consolas" w:hAnsi="Consolas"/>
          <w:color w:val="080808"/>
          <w:sz w:val="20"/>
          <w:lang w:eastAsia="en-GB"/>
        </w:rPr>
        <w:t>&gt;</w:t>
      </w:r>
      <w:r w:rsidRPr="00F019CE">
        <w:rPr>
          <w:rFonts w:ascii="Consolas" w:hAnsi="Consolas"/>
          <w:color w:val="080808"/>
          <w:sz w:val="20"/>
          <w:lang w:eastAsia="en-GB"/>
        </w:rPr>
        <w:br/>
        <w:t xml:space="preserve">                &lt;</w:t>
      </w:r>
      <w:proofErr w:type="spellStart"/>
      <w:r w:rsidRPr="00F019CE">
        <w:rPr>
          <w:rFonts w:ascii="Consolas" w:hAnsi="Consolas"/>
          <w:color w:val="871094"/>
          <w:sz w:val="20"/>
          <w:lang w:eastAsia="en-GB"/>
        </w:rPr>
        <w:t>wsse</w:t>
      </w:r>
      <w:r w:rsidRPr="00F019CE">
        <w:rPr>
          <w:rFonts w:ascii="Consolas" w:hAnsi="Consolas"/>
          <w:color w:val="0033B3"/>
          <w:sz w:val="20"/>
          <w:lang w:eastAsia="en-GB"/>
        </w:rPr>
        <w:t>:SecurityTokenReference</w:t>
      </w:r>
      <w:proofErr w:type="spellEnd"/>
      <w:r w:rsidRPr="00F019CE">
        <w:rPr>
          <w:rFonts w:ascii="Consolas" w:hAnsi="Consolas"/>
          <w:color w:val="0033B3"/>
          <w:sz w:val="20"/>
          <w:lang w:eastAsia="en-GB"/>
        </w:rPr>
        <w:t xml:space="preserve"> </w:t>
      </w:r>
      <w:proofErr w:type="spellStart"/>
      <w:r w:rsidRPr="00F019CE">
        <w:rPr>
          <w:rFonts w:ascii="Consolas" w:hAnsi="Consolas"/>
          <w:color w:val="871094"/>
          <w:sz w:val="20"/>
          <w:lang w:eastAsia="en-GB"/>
        </w:rPr>
        <w:t>wsu</w:t>
      </w:r>
      <w:r w:rsidRPr="00F019CE">
        <w:rPr>
          <w:rFonts w:ascii="Consolas" w:hAnsi="Consolas"/>
          <w:color w:val="174AD4"/>
          <w:sz w:val="20"/>
          <w:lang w:eastAsia="en-GB"/>
        </w:rPr>
        <w:t>:Id</w:t>
      </w:r>
      <w:proofErr w:type="spellEnd"/>
      <w:r w:rsidRPr="00F019CE">
        <w:rPr>
          <w:rFonts w:ascii="Consolas" w:hAnsi="Consolas"/>
          <w:color w:val="067D17"/>
          <w:sz w:val="20"/>
          <w:lang w:eastAsia="en-GB"/>
        </w:rPr>
        <w:t>="STR-d54037a2-e4b5-47a6-b94c-2a1f44dae1d6"</w:t>
      </w:r>
      <w:r w:rsidRPr="00F019CE">
        <w:rPr>
          <w:rFonts w:ascii="Consolas" w:hAnsi="Consolas"/>
          <w:color w:val="080808"/>
          <w:sz w:val="20"/>
          <w:lang w:eastAsia="en-GB"/>
        </w:rPr>
        <w:t>&gt;</w:t>
      </w:r>
      <w:r w:rsidRPr="00F019CE">
        <w:rPr>
          <w:rFonts w:ascii="Consolas" w:hAnsi="Consolas"/>
          <w:color w:val="080808"/>
          <w:sz w:val="20"/>
          <w:lang w:eastAsia="en-GB"/>
        </w:rPr>
        <w:br/>
        <w:t xml:space="preserve">                    &lt;</w:t>
      </w:r>
      <w:proofErr w:type="spellStart"/>
      <w:r w:rsidRPr="00F019CE">
        <w:rPr>
          <w:rFonts w:ascii="Consolas" w:hAnsi="Consolas"/>
          <w:color w:val="871094"/>
          <w:sz w:val="20"/>
          <w:lang w:eastAsia="en-GB"/>
        </w:rPr>
        <w:t>wsse</w:t>
      </w:r>
      <w:r w:rsidRPr="00F019CE">
        <w:rPr>
          <w:rFonts w:ascii="Consolas" w:hAnsi="Consolas"/>
          <w:color w:val="0033B3"/>
          <w:sz w:val="20"/>
          <w:lang w:eastAsia="en-GB"/>
        </w:rPr>
        <w:t>:Reference</w:t>
      </w:r>
      <w:proofErr w:type="spellEnd"/>
      <w:r w:rsidRPr="00F019CE">
        <w:rPr>
          <w:rFonts w:ascii="Consolas" w:hAnsi="Consolas"/>
          <w:color w:val="0033B3"/>
          <w:sz w:val="20"/>
          <w:lang w:eastAsia="en-GB"/>
        </w:rPr>
        <w:t xml:space="preserve"> </w:t>
      </w:r>
      <w:r w:rsidRPr="00F019CE">
        <w:rPr>
          <w:rFonts w:ascii="Consolas" w:hAnsi="Consolas"/>
          <w:color w:val="174AD4"/>
          <w:sz w:val="20"/>
          <w:lang w:eastAsia="en-GB"/>
        </w:rPr>
        <w:t>URI</w:t>
      </w:r>
      <w:r w:rsidRPr="00F019CE">
        <w:rPr>
          <w:rFonts w:ascii="Consolas" w:hAnsi="Consolas"/>
          <w:color w:val="067D17"/>
          <w:sz w:val="20"/>
          <w:lang w:eastAsia="en-GB"/>
        </w:rPr>
        <w:t>="#X509-7d4058ea-eb41-4034-9b23-84dfecbe620f"</w:t>
      </w:r>
      <w:r w:rsidRPr="00F019CE">
        <w:rPr>
          <w:rFonts w:ascii="Consolas" w:hAnsi="Consolas"/>
          <w:color w:val="067D17"/>
          <w:sz w:val="20"/>
          <w:lang w:eastAsia="en-GB"/>
        </w:rPr>
        <w:br/>
        <w:t xml:space="preserve">                                    </w:t>
      </w:r>
      <w:r w:rsidRPr="00F019CE">
        <w:rPr>
          <w:rFonts w:ascii="Consolas" w:hAnsi="Consolas"/>
          <w:color w:val="174AD4"/>
          <w:sz w:val="20"/>
          <w:lang w:eastAsia="en-GB"/>
        </w:rPr>
        <w:t>ValueType</w:t>
      </w:r>
      <w:r w:rsidRPr="00F019CE">
        <w:rPr>
          <w:rFonts w:ascii="Consolas" w:hAnsi="Consolas"/>
          <w:color w:val="067D17"/>
          <w:sz w:val="20"/>
          <w:lang w:eastAsia="en-GB"/>
        </w:rPr>
        <w:t>="http://docs.oasis-open.org/wss/2004/01/oasis-200401-wss-x509-token-profile-1.0#X509v3"</w:t>
      </w:r>
      <w:r w:rsidRPr="00F019CE">
        <w:rPr>
          <w:rFonts w:ascii="Consolas" w:hAnsi="Consolas"/>
          <w:color w:val="080808"/>
          <w:sz w:val="20"/>
          <w:lang w:eastAsia="en-GB"/>
        </w:rPr>
        <w:t>/&gt;</w:t>
      </w:r>
      <w:r w:rsidRPr="00F019CE">
        <w:rPr>
          <w:rFonts w:ascii="Consolas" w:hAnsi="Consolas"/>
          <w:color w:val="080808"/>
          <w:sz w:val="20"/>
          <w:lang w:eastAsia="en-GB"/>
        </w:rPr>
        <w:br/>
        <w:t xml:space="preserve">                &lt;/</w:t>
      </w:r>
      <w:proofErr w:type="spellStart"/>
      <w:r w:rsidRPr="00F019CE">
        <w:rPr>
          <w:rFonts w:ascii="Consolas" w:hAnsi="Consolas"/>
          <w:color w:val="871094"/>
          <w:sz w:val="20"/>
          <w:lang w:eastAsia="en-GB"/>
        </w:rPr>
        <w:t>wsse</w:t>
      </w:r>
      <w:r w:rsidRPr="00F019CE">
        <w:rPr>
          <w:rFonts w:ascii="Consolas" w:hAnsi="Consolas"/>
          <w:color w:val="0033B3"/>
          <w:sz w:val="20"/>
          <w:lang w:eastAsia="en-GB"/>
        </w:rPr>
        <w:t>:SecurityTokenReference</w:t>
      </w:r>
      <w:proofErr w:type="spellEnd"/>
      <w:r w:rsidRPr="00F019CE">
        <w:rPr>
          <w:rFonts w:ascii="Consolas" w:hAnsi="Consolas"/>
          <w:color w:val="080808"/>
          <w:sz w:val="20"/>
          <w:lang w:eastAsia="en-GB"/>
        </w:rPr>
        <w:t>&gt;</w:t>
      </w:r>
      <w:r w:rsidRPr="00F019CE">
        <w:rPr>
          <w:rFonts w:ascii="Consolas" w:hAnsi="Consolas"/>
          <w:color w:val="080808"/>
          <w:sz w:val="20"/>
          <w:lang w:eastAsia="en-GB"/>
        </w:rPr>
        <w:br/>
        <w:t xml:space="preserve">            &lt;/</w:t>
      </w:r>
      <w:proofErr w:type="spellStart"/>
      <w:r w:rsidRPr="00F019CE">
        <w:rPr>
          <w:rFonts w:ascii="Consolas" w:hAnsi="Consolas"/>
          <w:color w:val="871094"/>
          <w:sz w:val="20"/>
          <w:lang w:eastAsia="en-GB"/>
        </w:rPr>
        <w:t>ds</w:t>
      </w:r>
      <w:r w:rsidRPr="00F019CE">
        <w:rPr>
          <w:rFonts w:ascii="Consolas" w:hAnsi="Consolas"/>
          <w:color w:val="0033B3"/>
          <w:sz w:val="20"/>
          <w:lang w:eastAsia="en-GB"/>
        </w:rPr>
        <w:t>:KeyInfo</w:t>
      </w:r>
      <w:proofErr w:type="spellEnd"/>
      <w:r w:rsidRPr="00F019CE">
        <w:rPr>
          <w:rFonts w:ascii="Consolas" w:hAnsi="Consolas"/>
          <w:color w:val="080808"/>
          <w:sz w:val="20"/>
          <w:lang w:eastAsia="en-GB"/>
        </w:rPr>
        <w:t>&gt;</w:t>
      </w:r>
      <w:r w:rsidRPr="00F019CE">
        <w:rPr>
          <w:rFonts w:ascii="Consolas" w:hAnsi="Consolas"/>
          <w:color w:val="080808"/>
          <w:sz w:val="20"/>
          <w:lang w:eastAsia="en-GB"/>
        </w:rPr>
        <w:br/>
        <w:t xml:space="preserve">        &lt;/</w:t>
      </w:r>
      <w:proofErr w:type="spellStart"/>
      <w:r w:rsidRPr="00F019CE">
        <w:rPr>
          <w:rFonts w:ascii="Consolas" w:hAnsi="Consolas"/>
          <w:color w:val="871094"/>
          <w:sz w:val="20"/>
          <w:lang w:eastAsia="en-GB"/>
        </w:rPr>
        <w:t>ds</w:t>
      </w:r>
      <w:r w:rsidRPr="00F019CE">
        <w:rPr>
          <w:rFonts w:ascii="Consolas" w:hAnsi="Consolas"/>
          <w:color w:val="0033B3"/>
          <w:sz w:val="20"/>
          <w:lang w:eastAsia="en-GB"/>
        </w:rPr>
        <w:t>:Signature</w:t>
      </w:r>
      <w:proofErr w:type="spellEnd"/>
      <w:r w:rsidRPr="00F019CE">
        <w:rPr>
          <w:rFonts w:ascii="Consolas" w:hAnsi="Consolas"/>
          <w:color w:val="080808"/>
          <w:sz w:val="20"/>
          <w:lang w:eastAsia="en-GB"/>
        </w:rPr>
        <w:t>&gt;</w:t>
      </w:r>
      <w:r w:rsidRPr="00F019CE">
        <w:rPr>
          <w:rFonts w:ascii="Consolas" w:hAnsi="Consolas"/>
          <w:color w:val="080808"/>
          <w:sz w:val="20"/>
          <w:lang w:eastAsia="en-GB"/>
        </w:rPr>
        <w:br/>
        <w:t xml:space="preserve">    &lt;/</w:t>
      </w:r>
      <w:proofErr w:type="spellStart"/>
      <w:r w:rsidRPr="00F019CE">
        <w:rPr>
          <w:rFonts w:ascii="Consolas" w:hAnsi="Consolas"/>
          <w:color w:val="871094"/>
          <w:sz w:val="20"/>
          <w:lang w:eastAsia="en-GB"/>
        </w:rPr>
        <w:t>wsse</w:t>
      </w:r>
      <w:r w:rsidRPr="00F019CE">
        <w:rPr>
          <w:rFonts w:ascii="Consolas" w:hAnsi="Consolas"/>
          <w:color w:val="0033B3"/>
          <w:sz w:val="20"/>
          <w:lang w:eastAsia="en-GB"/>
        </w:rPr>
        <w:t>:Security</w:t>
      </w:r>
      <w:proofErr w:type="spellEnd"/>
      <w:r w:rsidRPr="00F019CE">
        <w:rPr>
          <w:rFonts w:ascii="Consolas" w:hAnsi="Consolas"/>
          <w:color w:val="080808"/>
          <w:sz w:val="20"/>
          <w:lang w:eastAsia="en-GB"/>
        </w:rPr>
        <w:t>&gt;</w:t>
      </w:r>
      <w:r w:rsidRPr="00F019CE">
        <w:rPr>
          <w:rFonts w:ascii="Consolas" w:hAnsi="Consolas"/>
          <w:color w:val="080808"/>
          <w:sz w:val="20"/>
          <w:lang w:eastAsia="en-GB"/>
        </w:rPr>
        <w:br/>
        <w:t>&lt;/</w:t>
      </w:r>
      <w:proofErr w:type="spellStart"/>
      <w:r w:rsidRPr="00F019CE">
        <w:rPr>
          <w:rFonts w:ascii="Consolas" w:hAnsi="Consolas"/>
          <w:color w:val="871094"/>
          <w:sz w:val="20"/>
          <w:lang w:eastAsia="en-GB"/>
        </w:rPr>
        <w:t>soap</w:t>
      </w:r>
      <w:r w:rsidRPr="00F019CE">
        <w:rPr>
          <w:rFonts w:ascii="Consolas" w:hAnsi="Consolas"/>
          <w:color w:val="0033B3"/>
          <w:sz w:val="20"/>
          <w:lang w:eastAsia="en-GB"/>
        </w:rPr>
        <w:t>:Header</w:t>
      </w:r>
      <w:proofErr w:type="spellEnd"/>
      <w:r w:rsidRPr="00F019CE">
        <w:rPr>
          <w:rFonts w:ascii="Consolas" w:hAnsi="Consolas"/>
          <w:color w:val="080808"/>
          <w:sz w:val="20"/>
          <w:lang w:eastAsia="en-GB"/>
        </w:rPr>
        <w:t>&gt;</w:t>
      </w:r>
    </w:p>
    <w:p w14:paraId="3D74EA03" w14:textId="77777777" w:rsidR="00D43136" w:rsidRPr="00F019CE" w:rsidRDefault="00D43136" w:rsidP="007F1F5A">
      <w:pPr>
        <w:pStyle w:val="EYNormal"/>
      </w:pPr>
    </w:p>
    <w:p w14:paraId="0CE6D426" w14:textId="77777777" w:rsidR="00D43136" w:rsidRPr="00F019CE" w:rsidRDefault="00D43136" w:rsidP="007F1F5A">
      <w:pPr>
        <w:pStyle w:val="EYNormal"/>
      </w:pPr>
    </w:p>
    <w:p w14:paraId="200753F0" w14:textId="314FBAE8" w:rsidR="007F1F5A" w:rsidRPr="00F019CE" w:rsidRDefault="00B42398" w:rsidP="007F1F5A">
      <w:pPr>
        <w:pStyle w:val="EYNormal"/>
        <w:rPr>
          <w:i/>
          <w:iCs/>
        </w:rPr>
      </w:pPr>
      <w:r w:rsidRPr="00F019CE">
        <w:rPr>
          <w:i/>
          <w:iCs/>
        </w:rPr>
        <w:t>Príklad o</w:t>
      </w:r>
      <w:r w:rsidR="007F1F5A" w:rsidRPr="00F019CE">
        <w:rPr>
          <w:i/>
          <w:iCs/>
        </w:rPr>
        <w:t>dpove</w:t>
      </w:r>
      <w:r w:rsidRPr="00F019CE">
        <w:rPr>
          <w:i/>
          <w:iCs/>
        </w:rPr>
        <w:t xml:space="preserve">de </w:t>
      </w:r>
      <w:proofErr w:type="spellStart"/>
      <w:r w:rsidRPr="00F019CE">
        <w:rPr>
          <w:i/>
          <w:iCs/>
        </w:rPr>
        <w:t>webservice</w:t>
      </w:r>
      <w:proofErr w:type="spellEnd"/>
      <w:r w:rsidRPr="00F019CE">
        <w:rPr>
          <w:i/>
          <w:iCs/>
        </w:rPr>
        <w:t xml:space="preserve"> volania</w:t>
      </w:r>
      <w:r w:rsidR="007F1F5A" w:rsidRPr="00F019CE">
        <w:rPr>
          <w:i/>
          <w:iCs/>
        </w:rPr>
        <w:t xml:space="preserve">: </w:t>
      </w:r>
    </w:p>
    <w:p w14:paraId="0F80C871" w14:textId="140A0697" w:rsidR="00114D16" w:rsidRPr="00F019CE" w:rsidRDefault="00B42398" w:rsidP="00347024">
      <w:pPr>
        <w:widowControl/>
        <w:shd w:val="clear" w:color="auto" w:fill="D0E7FA" w:themeFill="accent3" w:themeFillTint="33"/>
        <w:autoSpaceDE/>
        <w:autoSpaceDN/>
        <w:adjustRightInd/>
        <w:spacing w:line="240" w:lineRule="auto"/>
        <w:rPr>
          <w:rFonts w:ascii="Consolas" w:hAnsi="Consolas"/>
          <w:color w:val="080808"/>
          <w:lang w:eastAsia="en-GB"/>
        </w:rPr>
      </w:pPr>
      <w:r w:rsidRPr="00F019CE">
        <w:rPr>
          <w:rFonts w:ascii="Consolas" w:hAnsi="Consolas"/>
          <w:color w:val="080808"/>
          <w:sz w:val="20"/>
          <w:lang w:eastAsia="en-GB"/>
        </w:rPr>
        <w:t>&lt;</w:t>
      </w:r>
      <w:proofErr w:type="spellStart"/>
      <w:r w:rsidRPr="00F019CE">
        <w:rPr>
          <w:rFonts w:ascii="Consolas" w:hAnsi="Consolas"/>
          <w:color w:val="871094"/>
          <w:sz w:val="20"/>
          <w:lang w:eastAsia="en-GB"/>
        </w:rPr>
        <w:t>soap</w:t>
      </w:r>
      <w:r w:rsidRPr="00F019CE">
        <w:rPr>
          <w:rFonts w:ascii="Consolas" w:hAnsi="Consolas"/>
          <w:color w:val="0033B3"/>
          <w:sz w:val="20"/>
          <w:lang w:eastAsia="en-GB"/>
        </w:rPr>
        <w:t>:Envelope</w:t>
      </w:r>
      <w:proofErr w:type="spellEnd"/>
      <w:r w:rsidRPr="00F019CE">
        <w:rPr>
          <w:rFonts w:ascii="Consolas" w:hAnsi="Consolas"/>
          <w:color w:val="0033B3"/>
          <w:sz w:val="20"/>
          <w:lang w:eastAsia="en-GB"/>
        </w:rPr>
        <w:t xml:space="preserve"> </w:t>
      </w:r>
      <w:proofErr w:type="spellStart"/>
      <w:r w:rsidRPr="00F019CE">
        <w:rPr>
          <w:rFonts w:ascii="Consolas" w:hAnsi="Consolas"/>
          <w:color w:val="174AD4"/>
          <w:sz w:val="20"/>
          <w:lang w:eastAsia="en-GB"/>
        </w:rPr>
        <w:t>xmlns:</w:t>
      </w:r>
      <w:r w:rsidRPr="00F019CE">
        <w:rPr>
          <w:rFonts w:ascii="Consolas" w:hAnsi="Consolas"/>
          <w:color w:val="871094"/>
          <w:sz w:val="20"/>
          <w:lang w:eastAsia="en-GB"/>
        </w:rPr>
        <w:t>soap</w:t>
      </w:r>
      <w:proofErr w:type="spellEnd"/>
      <w:r w:rsidRPr="00F019CE">
        <w:rPr>
          <w:rFonts w:ascii="Consolas" w:hAnsi="Consolas"/>
          <w:color w:val="067D17"/>
          <w:sz w:val="20"/>
          <w:lang w:eastAsia="en-GB"/>
        </w:rPr>
        <w:t>="…"</w:t>
      </w:r>
      <w:r w:rsidRPr="00F019CE">
        <w:rPr>
          <w:rFonts w:ascii="Consolas" w:hAnsi="Consolas"/>
          <w:color w:val="080808"/>
          <w:sz w:val="20"/>
          <w:lang w:eastAsia="en-GB"/>
        </w:rPr>
        <w:t>&gt;</w:t>
      </w:r>
    </w:p>
    <w:p w14:paraId="433E943D" w14:textId="77777777" w:rsidR="008728EE" w:rsidRPr="00F019CE" w:rsidRDefault="00114D16" w:rsidP="00B42398">
      <w:pPr>
        <w:widowControl/>
        <w:shd w:val="clear" w:color="auto" w:fill="D0E7FA" w:themeFill="accent3" w:themeFillTint="33"/>
        <w:autoSpaceDE/>
        <w:autoSpaceDN/>
        <w:adjustRightInd/>
        <w:spacing w:line="240" w:lineRule="auto"/>
        <w:rPr>
          <w:ins w:id="81" w:author="Dominik SMALIK" w:date="2025-09-22T13:31:00Z" w16du:dateUtc="2025-09-22T11:31:00Z"/>
          <w:rFonts w:ascii="Consolas" w:hAnsi="Consolas"/>
          <w:color w:val="080808"/>
          <w:sz w:val="20"/>
        </w:rPr>
      </w:pPr>
      <w:r w:rsidRPr="00F019CE">
        <w:rPr>
          <w:rFonts w:ascii="Consolas" w:hAnsi="Consolas"/>
          <w:color w:val="080808"/>
          <w:sz w:val="20"/>
        </w:rPr>
        <w:t xml:space="preserve">    &lt;</w:t>
      </w:r>
      <w:proofErr w:type="spellStart"/>
      <w:r w:rsidRPr="00F019CE">
        <w:rPr>
          <w:rFonts w:ascii="Consolas" w:hAnsi="Consolas"/>
          <w:color w:val="871094"/>
          <w:sz w:val="20"/>
        </w:rPr>
        <w:t>wsa</w:t>
      </w:r>
      <w:r w:rsidRPr="00F019CE">
        <w:rPr>
          <w:rFonts w:ascii="Consolas" w:hAnsi="Consolas"/>
          <w:color w:val="0033B3"/>
          <w:sz w:val="20"/>
        </w:rPr>
        <w:t>:Action</w:t>
      </w:r>
      <w:proofErr w:type="spellEnd"/>
      <w:r w:rsidRPr="00F019CE">
        <w:rPr>
          <w:rFonts w:ascii="Consolas" w:hAnsi="Consolas"/>
          <w:color w:val="0033B3"/>
          <w:sz w:val="20"/>
        </w:rPr>
        <w:t xml:space="preserve"> </w:t>
      </w:r>
      <w:proofErr w:type="spellStart"/>
      <w:r w:rsidRPr="00F019CE">
        <w:rPr>
          <w:rFonts w:ascii="Consolas" w:hAnsi="Consolas"/>
          <w:color w:val="871094"/>
          <w:sz w:val="20"/>
        </w:rPr>
        <w:t>wsu</w:t>
      </w:r>
      <w:r w:rsidRPr="00F019CE">
        <w:rPr>
          <w:rFonts w:ascii="Consolas" w:hAnsi="Consolas"/>
          <w:color w:val="174AD4"/>
          <w:sz w:val="20"/>
        </w:rPr>
        <w:t>:Id</w:t>
      </w:r>
      <w:proofErr w:type="spellEnd"/>
      <w:r w:rsidRPr="00F019CE">
        <w:rPr>
          <w:rFonts w:ascii="Consolas" w:hAnsi="Consolas"/>
          <w:color w:val="067D17"/>
          <w:sz w:val="20"/>
        </w:rPr>
        <w:t>="_1"</w:t>
      </w:r>
      <w:r w:rsidRPr="00F019CE">
        <w:rPr>
          <w:rFonts w:ascii="Consolas" w:hAnsi="Consolas"/>
          <w:color w:val="080808"/>
          <w:sz w:val="20"/>
        </w:rPr>
        <w:t>&gt;    http://okte.sk/isfu/services/types/DownloadMessage/2025/04/DownloadMessageResponse</w:t>
      </w:r>
      <w:r w:rsidRPr="00F019CE">
        <w:rPr>
          <w:rFonts w:ascii="Consolas" w:hAnsi="Consolas"/>
          <w:color w:val="080808"/>
          <w:sz w:val="20"/>
        </w:rPr>
        <w:br/>
        <w:t xml:space="preserve">    &lt;/</w:t>
      </w:r>
      <w:proofErr w:type="spellStart"/>
      <w:r w:rsidRPr="00F019CE">
        <w:rPr>
          <w:rFonts w:ascii="Consolas" w:hAnsi="Consolas"/>
          <w:color w:val="871094"/>
          <w:sz w:val="20"/>
        </w:rPr>
        <w:t>wsa</w:t>
      </w:r>
      <w:r w:rsidRPr="00F019CE">
        <w:rPr>
          <w:rFonts w:ascii="Consolas" w:hAnsi="Consolas"/>
          <w:color w:val="0033B3"/>
          <w:sz w:val="20"/>
        </w:rPr>
        <w:t>:Action</w:t>
      </w:r>
      <w:proofErr w:type="spellEnd"/>
      <w:r w:rsidRPr="00F019CE">
        <w:rPr>
          <w:rFonts w:ascii="Consolas" w:hAnsi="Consolas"/>
          <w:color w:val="080808"/>
          <w:sz w:val="20"/>
        </w:rPr>
        <w:t>&gt;</w:t>
      </w:r>
      <w:r w:rsidRPr="00F019CE">
        <w:rPr>
          <w:rFonts w:ascii="Consolas" w:hAnsi="Consolas"/>
          <w:color w:val="080808"/>
          <w:sz w:val="20"/>
        </w:rPr>
        <w:br/>
      </w:r>
      <w:r w:rsidR="000A6CCE" w:rsidRPr="00F019CE">
        <w:rPr>
          <w:rFonts w:ascii="Consolas" w:hAnsi="Consolas"/>
          <w:color w:val="080808"/>
          <w:sz w:val="20"/>
        </w:rPr>
        <w:t xml:space="preserve">    </w:t>
      </w:r>
      <w:r w:rsidRPr="00F019CE">
        <w:rPr>
          <w:rFonts w:ascii="Consolas" w:hAnsi="Consolas"/>
          <w:color w:val="080808"/>
          <w:sz w:val="20"/>
        </w:rPr>
        <w:t>&lt;</w:t>
      </w:r>
      <w:proofErr w:type="spellStart"/>
      <w:r w:rsidRPr="00F019CE">
        <w:rPr>
          <w:rFonts w:ascii="Consolas" w:hAnsi="Consolas"/>
          <w:color w:val="871094"/>
          <w:sz w:val="20"/>
        </w:rPr>
        <w:t>wsa</w:t>
      </w:r>
      <w:r w:rsidRPr="00F019CE">
        <w:rPr>
          <w:rFonts w:ascii="Consolas" w:hAnsi="Consolas"/>
          <w:color w:val="0033B3"/>
          <w:sz w:val="20"/>
        </w:rPr>
        <w:t>:MessageID</w:t>
      </w:r>
      <w:proofErr w:type="spellEnd"/>
      <w:r w:rsidRPr="00F019CE">
        <w:rPr>
          <w:rFonts w:ascii="Consolas" w:hAnsi="Consolas"/>
          <w:color w:val="0033B3"/>
          <w:sz w:val="20"/>
        </w:rPr>
        <w:t xml:space="preserve"> </w:t>
      </w:r>
      <w:proofErr w:type="spellStart"/>
      <w:r w:rsidRPr="00F019CE">
        <w:rPr>
          <w:rFonts w:ascii="Consolas" w:hAnsi="Consolas"/>
          <w:color w:val="871094"/>
          <w:sz w:val="20"/>
        </w:rPr>
        <w:t>wsu</w:t>
      </w:r>
      <w:r w:rsidRPr="00F019CE">
        <w:rPr>
          <w:rFonts w:ascii="Consolas" w:hAnsi="Consolas"/>
          <w:color w:val="174AD4"/>
          <w:sz w:val="20"/>
        </w:rPr>
        <w:t>:Id</w:t>
      </w:r>
      <w:proofErr w:type="spellEnd"/>
      <w:r w:rsidRPr="00F019CE">
        <w:rPr>
          <w:rFonts w:ascii="Consolas" w:hAnsi="Consolas"/>
          <w:color w:val="067D17"/>
          <w:sz w:val="20"/>
        </w:rPr>
        <w:t>="_2"</w:t>
      </w:r>
      <w:r w:rsidRPr="00F019CE">
        <w:rPr>
          <w:rFonts w:ascii="Consolas" w:hAnsi="Consolas"/>
          <w:color w:val="080808"/>
          <w:sz w:val="20"/>
        </w:rPr>
        <w:t>&gt;</w:t>
      </w:r>
      <w:r w:rsidRPr="00F019CE">
        <w:rPr>
          <w:rFonts w:ascii="Consolas" w:hAnsi="Consolas"/>
          <w:color w:val="080808"/>
          <w:sz w:val="20"/>
        </w:rPr>
        <w:br/>
        <w:t xml:space="preserve">    </w:t>
      </w:r>
      <w:r w:rsidR="000A6CCE" w:rsidRPr="00F019CE">
        <w:rPr>
          <w:rFonts w:ascii="Consolas" w:hAnsi="Consolas"/>
          <w:color w:val="080808"/>
          <w:sz w:val="20"/>
        </w:rPr>
        <w:t xml:space="preserve">    </w:t>
      </w:r>
      <w:r w:rsidRPr="00F019CE">
        <w:rPr>
          <w:rFonts w:ascii="Consolas" w:hAnsi="Consolas"/>
          <w:color w:val="080808"/>
          <w:sz w:val="20"/>
        </w:rPr>
        <w:t>urn:uuid:931c0ed1-18cd-46e4-8f7c-f5141d3f888b</w:t>
      </w:r>
      <w:r w:rsidRPr="00F019CE">
        <w:rPr>
          <w:rFonts w:ascii="Consolas" w:hAnsi="Consolas"/>
          <w:color w:val="080808"/>
          <w:sz w:val="20"/>
        </w:rPr>
        <w:br/>
      </w:r>
      <w:r w:rsidR="000A6CCE" w:rsidRPr="00F019CE">
        <w:rPr>
          <w:rFonts w:ascii="Consolas" w:hAnsi="Consolas"/>
          <w:color w:val="080808"/>
          <w:sz w:val="20"/>
        </w:rPr>
        <w:t xml:space="preserve">    </w:t>
      </w:r>
      <w:r w:rsidRPr="00F019CE">
        <w:rPr>
          <w:rFonts w:ascii="Consolas" w:hAnsi="Consolas"/>
          <w:color w:val="080808"/>
          <w:sz w:val="20"/>
        </w:rPr>
        <w:t>&lt;/</w:t>
      </w:r>
      <w:proofErr w:type="spellStart"/>
      <w:r w:rsidRPr="00F019CE">
        <w:rPr>
          <w:rFonts w:ascii="Consolas" w:hAnsi="Consolas"/>
          <w:color w:val="871094"/>
          <w:sz w:val="20"/>
        </w:rPr>
        <w:t>wsa</w:t>
      </w:r>
      <w:r w:rsidRPr="00F019CE">
        <w:rPr>
          <w:rFonts w:ascii="Consolas" w:hAnsi="Consolas"/>
          <w:color w:val="0033B3"/>
          <w:sz w:val="20"/>
        </w:rPr>
        <w:t>:MessageID</w:t>
      </w:r>
      <w:proofErr w:type="spellEnd"/>
      <w:r w:rsidRPr="00F019CE">
        <w:rPr>
          <w:rFonts w:ascii="Consolas" w:hAnsi="Consolas"/>
          <w:color w:val="080808"/>
          <w:sz w:val="20"/>
        </w:rPr>
        <w:t>&gt;</w:t>
      </w:r>
      <w:r w:rsidRPr="00F019CE">
        <w:rPr>
          <w:rFonts w:ascii="Consolas" w:hAnsi="Consolas"/>
          <w:color w:val="080808"/>
          <w:sz w:val="20"/>
        </w:rPr>
        <w:br/>
      </w:r>
      <w:r w:rsidR="000A6CCE" w:rsidRPr="00F019CE">
        <w:rPr>
          <w:rFonts w:ascii="Consolas" w:hAnsi="Consolas"/>
          <w:color w:val="080808"/>
          <w:sz w:val="20"/>
        </w:rPr>
        <w:t xml:space="preserve">    </w:t>
      </w:r>
      <w:r w:rsidRPr="00F019CE">
        <w:rPr>
          <w:rFonts w:ascii="Consolas" w:hAnsi="Consolas"/>
          <w:color w:val="080808"/>
          <w:sz w:val="20"/>
        </w:rPr>
        <w:t>&lt;</w:t>
      </w:r>
      <w:proofErr w:type="spellStart"/>
      <w:r w:rsidRPr="00F019CE">
        <w:rPr>
          <w:rFonts w:ascii="Consolas" w:hAnsi="Consolas"/>
          <w:color w:val="871094"/>
          <w:sz w:val="20"/>
        </w:rPr>
        <w:t>wsa</w:t>
      </w:r>
      <w:r w:rsidRPr="00F019CE">
        <w:rPr>
          <w:rFonts w:ascii="Consolas" w:hAnsi="Consolas"/>
          <w:color w:val="0033B3"/>
          <w:sz w:val="20"/>
        </w:rPr>
        <w:t>:To</w:t>
      </w:r>
      <w:proofErr w:type="spellEnd"/>
      <w:r w:rsidRPr="00F019CE">
        <w:rPr>
          <w:rFonts w:ascii="Consolas" w:hAnsi="Consolas"/>
          <w:color w:val="0033B3"/>
          <w:sz w:val="20"/>
        </w:rPr>
        <w:t xml:space="preserve"> </w:t>
      </w:r>
      <w:proofErr w:type="spellStart"/>
      <w:r w:rsidRPr="00F019CE">
        <w:rPr>
          <w:rFonts w:ascii="Consolas" w:hAnsi="Consolas"/>
          <w:color w:val="871094"/>
          <w:sz w:val="20"/>
        </w:rPr>
        <w:t>wsu</w:t>
      </w:r>
      <w:r w:rsidRPr="00F019CE">
        <w:rPr>
          <w:rFonts w:ascii="Consolas" w:hAnsi="Consolas"/>
          <w:color w:val="174AD4"/>
          <w:sz w:val="20"/>
        </w:rPr>
        <w:t>:Id</w:t>
      </w:r>
      <w:proofErr w:type="spellEnd"/>
      <w:r w:rsidRPr="00F019CE">
        <w:rPr>
          <w:rFonts w:ascii="Consolas" w:hAnsi="Consolas"/>
          <w:color w:val="067D17"/>
          <w:sz w:val="20"/>
        </w:rPr>
        <w:t>="_3"</w:t>
      </w:r>
      <w:r w:rsidRPr="00F019CE">
        <w:rPr>
          <w:rFonts w:ascii="Consolas" w:hAnsi="Consolas"/>
          <w:color w:val="080808"/>
          <w:sz w:val="20"/>
        </w:rPr>
        <w:t>&gt;</w:t>
      </w:r>
      <w:r w:rsidRPr="00F019CE">
        <w:rPr>
          <w:rFonts w:ascii="Consolas" w:hAnsi="Consolas"/>
          <w:color w:val="080808"/>
          <w:sz w:val="20"/>
        </w:rPr>
        <w:br/>
        <w:t xml:space="preserve">    </w:t>
      </w:r>
      <w:r w:rsidR="000A6CCE" w:rsidRPr="00F019CE">
        <w:rPr>
          <w:rFonts w:ascii="Consolas" w:hAnsi="Consolas"/>
          <w:color w:val="080808"/>
          <w:sz w:val="20"/>
        </w:rPr>
        <w:t xml:space="preserve">    </w:t>
      </w:r>
      <w:ins w:id="82" w:author="Dominik SMALIK" w:date="2025-09-22T13:28:00Z" w16du:dateUtc="2025-09-22T11:28:00Z">
        <w:r w:rsidR="008728EE" w:rsidRPr="00F019CE">
          <w:rPr>
            <w:rFonts w:ascii="Consolas" w:hAnsi="Consolas"/>
            <w:color w:val="080808"/>
            <w:sz w:val="20"/>
          </w:rPr>
          <w:fldChar w:fldCharType="begin"/>
        </w:r>
        <w:r w:rsidR="008728EE" w:rsidRPr="00F019CE">
          <w:rPr>
            <w:rFonts w:ascii="Consolas" w:hAnsi="Consolas"/>
            <w:color w:val="080808"/>
            <w:sz w:val="20"/>
          </w:rPr>
          <w:instrText>HYPERLINK "http://www.w3.org/2005/08/addressing/anonymous"</w:instrText>
        </w:r>
        <w:r w:rsidR="008728EE" w:rsidRPr="00F019CE">
          <w:rPr>
            <w:rFonts w:ascii="Consolas" w:hAnsi="Consolas"/>
            <w:color w:val="080808"/>
            <w:sz w:val="20"/>
          </w:rPr>
        </w:r>
        <w:r w:rsidR="008728EE" w:rsidRPr="00F019CE">
          <w:rPr>
            <w:rFonts w:ascii="Consolas" w:hAnsi="Consolas"/>
            <w:color w:val="080808"/>
            <w:sz w:val="20"/>
          </w:rPr>
          <w:fldChar w:fldCharType="separate"/>
        </w:r>
        <w:r w:rsidR="008728EE" w:rsidRPr="00F019CE">
          <w:rPr>
            <w:rStyle w:val="Hypertextovprepojenie"/>
            <w:rFonts w:ascii="Consolas" w:hAnsi="Consolas"/>
            <w:sz w:val="20"/>
          </w:rPr>
          <w:t>http://www.w3.org/2005/08/addressing/anonymous</w:t>
        </w:r>
        <w:r w:rsidR="008728EE" w:rsidRPr="00F019CE">
          <w:rPr>
            <w:rFonts w:ascii="Consolas" w:hAnsi="Consolas"/>
            <w:color w:val="080808"/>
            <w:sz w:val="20"/>
          </w:rPr>
          <w:fldChar w:fldCharType="end"/>
        </w:r>
      </w:ins>
      <w:del w:id="83" w:author="Dominik SMALIK" w:date="2025-09-22T13:28:00Z" w16du:dateUtc="2025-09-22T11:28:00Z">
        <w:r w:rsidRPr="00F019CE" w:rsidDel="008728EE">
          <w:rPr>
            <w:rFonts w:ascii="Consolas" w:hAnsi="Consolas"/>
            <w:color w:val="080808"/>
            <w:sz w:val="20"/>
          </w:rPr>
          <w:delText>http://schemas.xmlsoap.org/ws/2004/08/addressing/role/anonymous</w:delText>
        </w:r>
      </w:del>
      <w:r w:rsidRPr="00F019CE">
        <w:rPr>
          <w:rFonts w:ascii="Consolas" w:hAnsi="Consolas"/>
          <w:color w:val="080808"/>
          <w:sz w:val="20"/>
        </w:rPr>
        <w:br/>
      </w:r>
      <w:r w:rsidR="000A6CCE" w:rsidRPr="00F019CE">
        <w:rPr>
          <w:rFonts w:ascii="Consolas" w:hAnsi="Consolas"/>
          <w:color w:val="080808"/>
          <w:sz w:val="20"/>
        </w:rPr>
        <w:t xml:space="preserve">    </w:t>
      </w:r>
      <w:r w:rsidRPr="00F019CE">
        <w:rPr>
          <w:rFonts w:ascii="Consolas" w:hAnsi="Consolas"/>
          <w:color w:val="080808"/>
          <w:sz w:val="20"/>
        </w:rPr>
        <w:t>&lt;/</w:t>
      </w:r>
      <w:proofErr w:type="spellStart"/>
      <w:r w:rsidRPr="00F019CE">
        <w:rPr>
          <w:rFonts w:ascii="Consolas" w:hAnsi="Consolas"/>
          <w:color w:val="871094"/>
          <w:sz w:val="20"/>
        </w:rPr>
        <w:t>wsa</w:t>
      </w:r>
      <w:r w:rsidRPr="00F019CE">
        <w:rPr>
          <w:rFonts w:ascii="Consolas" w:hAnsi="Consolas"/>
          <w:color w:val="0033B3"/>
          <w:sz w:val="20"/>
        </w:rPr>
        <w:t>:To</w:t>
      </w:r>
      <w:proofErr w:type="spellEnd"/>
      <w:r w:rsidRPr="00F019CE">
        <w:rPr>
          <w:rFonts w:ascii="Consolas" w:hAnsi="Consolas"/>
          <w:color w:val="080808"/>
          <w:sz w:val="20"/>
        </w:rPr>
        <w:t>&gt;</w:t>
      </w:r>
      <w:r w:rsidR="000A6CCE" w:rsidRPr="00F019CE">
        <w:rPr>
          <w:rFonts w:ascii="Consolas" w:hAnsi="Consolas"/>
          <w:color w:val="080808"/>
          <w:sz w:val="20"/>
        </w:rPr>
        <w:t xml:space="preserve"> </w:t>
      </w:r>
    </w:p>
    <w:p w14:paraId="28AD7569" w14:textId="4891D65F" w:rsidR="00B42398" w:rsidRPr="00F019CE" w:rsidRDefault="008728EE" w:rsidP="008728EE">
      <w:pPr>
        <w:widowControl/>
        <w:shd w:val="clear" w:color="auto" w:fill="D0E7FA" w:themeFill="accent3" w:themeFillTint="33"/>
        <w:autoSpaceDE/>
        <w:autoSpaceDN/>
        <w:adjustRightInd/>
        <w:spacing w:line="240" w:lineRule="auto"/>
        <w:rPr>
          <w:rFonts w:ascii="Consolas" w:hAnsi="Consolas"/>
          <w:color w:val="067D17"/>
          <w:sz w:val="20"/>
          <w:lang w:eastAsia="en-GB"/>
        </w:rPr>
      </w:pPr>
      <w:ins w:id="84" w:author="Dominik SMALIK" w:date="2025-09-22T13:31:00Z" w16du:dateUtc="2025-09-22T11:31:00Z">
        <w:r w:rsidRPr="00F019CE">
          <w:rPr>
            <w:rFonts w:ascii="Consolas" w:hAnsi="Consolas"/>
            <w:color w:val="080808"/>
            <w:sz w:val="20"/>
          </w:rPr>
          <w:t xml:space="preserve">    &lt;</w:t>
        </w:r>
        <w:proofErr w:type="spellStart"/>
        <w:r w:rsidRPr="00F019CE">
          <w:rPr>
            <w:rFonts w:ascii="Consolas" w:hAnsi="Consolas"/>
            <w:color w:val="871094"/>
            <w:sz w:val="20"/>
          </w:rPr>
          <w:t>wsa</w:t>
        </w:r>
        <w:r w:rsidRPr="00F019CE">
          <w:rPr>
            <w:rFonts w:ascii="Consolas" w:hAnsi="Consolas"/>
            <w:color w:val="0033B3"/>
            <w:sz w:val="20"/>
          </w:rPr>
          <w:t>:RelatesTo</w:t>
        </w:r>
        <w:proofErr w:type="spellEnd"/>
        <w:r w:rsidRPr="00F019CE">
          <w:rPr>
            <w:rFonts w:ascii="Consolas" w:hAnsi="Consolas"/>
            <w:color w:val="0033B3"/>
            <w:sz w:val="20"/>
          </w:rPr>
          <w:t xml:space="preserve"> </w:t>
        </w:r>
        <w:proofErr w:type="spellStart"/>
        <w:r w:rsidRPr="00F019CE">
          <w:rPr>
            <w:rFonts w:ascii="Consolas" w:hAnsi="Consolas"/>
            <w:color w:val="871094"/>
            <w:sz w:val="20"/>
          </w:rPr>
          <w:t>wsu</w:t>
        </w:r>
        <w:r w:rsidRPr="00F019CE">
          <w:rPr>
            <w:rFonts w:ascii="Consolas" w:hAnsi="Consolas"/>
            <w:color w:val="174AD4"/>
            <w:sz w:val="20"/>
          </w:rPr>
          <w:t>:Id</w:t>
        </w:r>
        <w:proofErr w:type="spellEnd"/>
        <w:r w:rsidRPr="00F019CE">
          <w:rPr>
            <w:rFonts w:ascii="Consolas" w:hAnsi="Consolas"/>
            <w:color w:val="067D17"/>
            <w:sz w:val="20"/>
          </w:rPr>
          <w:t>="_</w:t>
        </w:r>
      </w:ins>
      <w:ins w:id="85" w:author="Dominik SMALIK" w:date="2025-09-22T13:32:00Z" w16du:dateUtc="2025-09-22T11:32:00Z">
        <w:r w:rsidRPr="00F019CE">
          <w:rPr>
            <w:rFonts w:ascii="Consolas" w:hAnsi="Consolas"/>
            <w:color w:val="067D17"/>
            <w:sz w:val="20"/>
          </w:rPr>
          <w:t>6</w:t>
        </w:r>
      </w:ins>
      <w:ins w:id="86" w:author="Dominik SMALIK" w:date="2025-09-22T13:31:00Z" w16du:dateUtc="2025-09-22T11:31:00Z">
        <w:r w:rsidRPr="00F019CE">
          <w:rPr>
            <w:rFonts w:ascii="Consolas" w:hAnsi="Consolas"/>
            <w:color w:val="067D17"/>
            <w:sz w:val="20"/>
          </w:rPr>
          <w:t>"</w:t>
        </w:r>
        <w:r w:rsidRPr="00F019CE">
          <w:rPr>
            <w:rFonts w:ascii="Consolas" w:hAnsi="Consolas"/>
            <w:color w:val="080808"/>
            <w:sz w:val="20"/>
          </w:rPr>
          <w:t>&gt;</w:t>
        </w:r>
        <w:r w:rsidRPr="00F019CE">
          <w:rPr>
            <w:rFonts w:ascii="Consolas" w:hAnsi="Consolas"/>
            <w:color w:val="080808"/>
            <w:sz w:val="20"/>
          </w:rPr>
          <w:br/>
          <w:t xml:space="preserve">        </w:t>
        </w:r>
      </w:ins>
      <w:ins w:id="87" w:author="Dominik SMALIK" w:date="2025-09-22T13:32:00Z" w16du:dateUtc="2025-09-22T11:32:00Z">
        <w:r w:rsidRPr="00F019CE">
          <w:rPr>
            <w:rFonts w:ascii="Consolas" w:hAnsi="Consolas" w:cs="Courier New"/>
            <w:color w:val="080808"/>
            <w:sz w:val="20"/>
            <w:lang w:eastAsia="sk-SK"/>
          </w:rPr>
          <w:t>urn:uuid:c2eb5851-479f-4a47-91e8-243caabddc29</w:t>
        </w:r>
      </w:ins>
      <w:ins w:id="88" w:author="Dominik SMALIK" w:date="2025-09-22T13:31:00Z" w16du:dateUtc="2025-09-22T11:31:00Z">
        <w:r w:rsidRPr="00F019CE">
          <w:rPr>
            <w:rFonts w:ascii="Consolas" w:hAnsi="Consolas"/>
            <w:color w:val="080808"/>
            <w:sz w:val="20"/>
          </w:rPr>
          <w:br/>
          <w:t xml:space="preserve">    &lt;/</w:t>
        </w:r>
        <w:proofErr w:type="spellStart"/>
        <w:r w:rsidRPr="00F019CE">
          <w:rPr>
            <w:rFonts w:ascii="Consolas" w:hAnsi="Consolas"/>
            <w:color w:val="871094"/>
            <w:sz w:val="20"/>
          </w:rPr>
          <w:t>wsa</w:t>
        </w:r>
        <w:r w:rsidRPr="00F019CE">
          <w:rPr>
            <w:rFonts w:ascii="Consolas" w:hAnsi="Consolas"/>
            <w:color w:val="0033B3"/>
            <w:sz w:val="20"/>
          </w:rPr>
          <w:t>:RelatesTo</w:t>
        </w:r>
        <w:proofErr w:type="spellEnd"/>
        <w:r w:rsidRPr="00F019CE">
          <w:rPr>
            <w:rFonts w:ascii="Consolas" w:hAnsi="Consolas"/>
            <w:color w:val="080808"/>
            <w:sz w:val="20"/>
          </w:rPr>
          <w:t>&gt;</w:t>
        </w:r>
      </w:ins>
      <w:r w:rsidR="000A6CCE" w:rsidRPr="00F019CE">
        <w:rPr>
          <w:rFonts w:ascii="Consolas" w:hAnsi="Consolas"/>
          <w:color w:val="080808"/>
          <w:sz w:val="20"/>
        </w:rPr>
        <w:t xml:space="preserve">   </w:t>
      </w:r>
      <w:r w:rsidR="00B42398" w:rsidRPr="00F019CE">
        <w:rPr>
          <w:rFonts w:ascii="Consolas" w:hAnsi="Consolas"/>
          <w:color w:val="080808"/>
          <w:sz w:val="20"/>
          <w:lang w:eastAsia="en-GB"/>
        </w:rPr>
        <w:br/>
        <w:t xml:space="preserve">    &lt;</w:t>
      </w:r>
      <w:proofErr w:type="spellStart"/>
      <w:r w:rsidR="00B42398" w:rsidRPr="00F019CE">
        <w:rPr>
          <w:rFonts w:ascii="Consolas" w:hAnsi="Consolas"/>
          <w:color w:val="871094"/>
          <w:sz w:val="20"/>
          <w:lang w:eastAsia="en-GB"/>
        </w:rPr>
        <w:t>soap</w:t>
      </w:r>
      <w:r w:rsidR="00B42398" w:rsidRPr="00F019CE">
        <w:rPr>
          <w:rFonts w:ascii="Consolas" w:hAnsi="Consolas"/>
          <w:color w:val="0033B3"/>
          <w:sz w:val="20"/>
          <w:lang w:eastAsia="en-GB"/>
        </w:rPr>
        <w:t>:Header</w:t>
      </w:r>
      <w:proofErr w:type="spellEnd"/>
      <w:r w:rsidR="00B42398" w:rsidRPr="00F019CE">
        <w:rPr>
          <w:rFonts w:ascii="Consolas" w:hAnsi="Consolas"/>
          <w:color w:val="080808"/>
          <w:sz w:val="20"/>
          <w:lang w:eastAsia="en-GB"/>
        </w:rPr>
        <w:t>&gt;</w:t>
      </w:r>
      <w:r w:rsidR="00B42398" w:rsidRPr="00F019CE">
        <w:rPr>
          <w:rFonts w:ascii="Consolas" w:hAnsi="Consolas"/>
          <w:color w:val="080808"/>
          <w:sz w:val="20"/>
          <w:lang w:eastAsia="en-GB"/>
        </w:rPr>
        <w:br/>
        <w:t xml:space="preserve">        &lt;</w:t>
      </w:r>
      <w:proofErr w:type="spellStart"/>
      <w:r w:rsidR="00B42398" w:rsidRPr="00F019CE">
        <w:rPr>
          <w:rFonts w:ascii="Consolas" w:hAnsi="Consolas"/>
          <w:color w:val="871094"/>
          <w:sz w:val="20"/>
          <w:lang w:eastAsia="en-GB"/>
        </w:rPr>
        <w:t>wsse</w:t>
      </w:r>
      <w:r w:rsidR="00B42398" w:rsidRPr="00F019CE">
        <w:rPr>
          <w:rFonts w:ascii="Consolas" w:hAnsi="Consolas"/>
          <w:color w:val="0033B3"/>
          <w:sz w:val="20"/>
          <w:lang w:eastAsia="en-GB"/>
        </w:rPr>
        <w:t>:Security</w:t>
      </w:r>
      <w:proofErr w:type="spellEnd"/>
      <w:r w:rsidR="00B42398" w:rsidRPr="00F019CE">
        <w:rPr>
          <w:rFonts w:ascii="Consolas" w:hAnsi="Consolas"/>
          <w:color w:val="0033B3"/>
          <w:sz w:val="20"/>
          <w:lang w:eastAsia="en-GB"/>
        </w:rPr>
        <w:t xml:space="preserve"> </w:t>
      </w:r>
      <w:proofErr w:type="spellStart"/>
      <w:r w:rsidR="00B42398" w:rsidRPr="00F019CE">
        <w:rPr>
          <w:rFonts w:ascii="Consolas" w:hAnsi="Consolas"/>
          <w:color w:val="174AD4"/>
          <w:sz w:val="20"/>
          <w:lang w:eastAsia="en-GB"/>
        </w:rPr>
        <w:t>xmlns:</w:t>
      </w:r>
      <w:r w:rsidR="00B42398" w:rsidRPr="00F019CE">
        <w:rPr>
          <w:rFonts w:ascii="Consolas" w:hAnsi="Consolas"/>
          <w:color w:val="871094"/>
          <w:sz w:val="20"/>
          <w:lang w:eastAsia="en-GB"/>
        </w:rPr>
        <w:t>wsse</w:t>
      </w:r>
      <w:proofErr w:type="spellEnd"/>
      <w:r w:rsidR="00B42398" w:rsidRPr="00F019CE">
        <w:rPr>
          <w:rFonts w:ascii="Consolas" w:hAnsi="Consolas"/>
          <w:color w:val="067D17"/>
          <w:sz w:val="20"/>
          <w:lang w:eastAsia="en-GB"/>
        </w:rPr>
        <w:t xml:space="preserve">="…" </w:t>
      </w:r>
    </w:p>
    <w:p w14:paraId="6283F9E8" w14:textId="77777777" w:rsidR="00B42398" w:rsidRPr="00F019CE" w:rsidRDefault="00B42398" w:rsidP="00B42398">
      <w:pPr>
        <w:widowControl/>
        <w:shd w:val="clear" w:color="auto" w:fill="D0E7FA" w:themeFill="accent3" w:themeFillTint="33"/>
        <w:autoSpaceDE/>
        <w:autoSpaceDN/>
        <w:adjustRightInd/>
        <w:spacing w:line="240" w:lineRule="auto"/>
        <w:ind w:firstLine="1077"/>
        <w:rPr>
          <w:rFonts w:ascii="Consolas" w:hAnsi="Consolas"/>
          <w:color w:val="067D17"/>
          <w:sz w:val="20"/>
          <w:lang w:eastAsia="en-GB"/>
        </w:rPr>
      </w:pPr>
      <w:r w:rsidRPr="00F019CE">
        <w:rPr>
          <w:rFonts w:ascii="Consolas" w:hAnsi="Consolas"/>
          <w:color w:val="174AD4"/>
          <w:sz w:val="20"/>
          <w:lang w:eastAsia="en-GB"/>
        </w:rPr>
        <w:t xml:space="preserve">              </w:t>
      </w:r>
      <w:proofErr w:type="spellStart"/>
      <w:r w:rsidRPr="00F019CE">
        <w:rPr>
          <w:rFonts w:ascii="Consolas" w:hAnsi="Consolas"/>
          <w:color w:val="174AD4"/>
          <w:sz w:val="20"/>
          <w:lang w:eastAsia="en-GB"/>
        </w:rPr>
        <w:t>xmlns:</w:t>
      </w:r>
      <w:r w:rsidRPr="00F019CE">
        <w:rPr>
          <w:rFonts w:ascii="Consolas" w:hAnsi="Consolas"/>
          <w:color w:val="871094"/>
          <w:sz w:val="20"/>
          <w:lang w:eastAsia="en-GB"/>
        </w:rPr>
        <w:t>wsu</w:t>
      </w:r>
      <w:proofErr w:type="spellEnd"/>
      <w:r w:rsidRPr="00F019CE">
        <w:rPr>
          <w:rFonts w:ascii="Consolas" w:hAnsi="Consolas"/>
          <w:color w:val="067D17"/>
          <w:sz w:val="20"/>
          <w:lang w:eastAsia="en-GB"/>
        </w:rPr>
        <w:t xml:space="preserve">="…" </w:t>
      </w:r>
    </w:p>
    <w:p w14:paraId="67A765E9" w14:textId="77777777" w:rsidR="008728EE" w:rsidRPr="00F019CE" w:rsidRDefault="00B42398" w:rsidP="008B61AA">
      <w:pPr>
        <w:widowControl/>
        <w:shd w:val="clear" w:color="auto" w:fill="D0E7FA" w:themeFill="accent3" w:themeFillTint="33"/>
        <w:autoSpaceDE/>
        <w:autoSpaceDN/>
        <w:adjustRightInd/>
        <w:spacing w:line="240" w:lineRule="auto"/>
        <w:ind w:firstLine="1077"/>
        <w:rPr>
          <w:ins w:id="89" w:author="Dominik SMALIK" w:date="2025-09-22T13:32:00Z" w16du:dateUtc="2025-09-22T11:32:00Z"/>
          <w:rFonts w:ascii="Consolas" w:hAnsi="Consolas"/>
          <w:color w:val="080808"/>
          <w:sz w:val="20"/>
        </w:rPr>
      </w:pPr>
      <w:r w:rsidRPr="00F019CE">
        <w:rPr>
          <w:rFonts w:ascii="Consolas" w:hAnsi="Consolas"/>
          <w:color w:val="067D17"/>
          <w:sz w:val="20"/>
          <w:lang w:eastAsia="en-GB"/>
        </w:rPr>
        <w:t xml:space="preserve">              </w:t>
      </w:r>
      <w:proofErr w:type="spellStart"/>
      <w:r w:rsidRPr="00F019CE">
        <w:rPr>
          <w:rFonts w:ascii="Consolas" w:hAnsi="Consolas"/>
          <w:color w:val="871094"/>
          <w:sz w:val="20"/>
          <w:lang w:eastAsia="en-GB"/>
        </w:rPr>
        <w:t>soap</w:t>
      </w:r>
      <w:r w:rsidRPr="00F019CE">
        <w:rPr>
          <w:rFonts w:ascii="Consolas" w:hAnsi="Consolas"/>
          <w:color w:val="174AD4"/>
          <w:sz w:val="20"/>
          <w:lang w:eastAsia="en-GB"/>
        </w:rPr>
        <w:t>:mustUnderstand</w:t>
      </w:r>
      <w:proofErr w:type="spellEnd"/>
      <w:r w:rsidRPr="00F019CE">
        <w:rPr>
          <w:rFonts w:ascii="Consolas" w:hAnsi="Consolas"/>
          <w:color w:val="067D17"/>
          <w:sz w:val="20"/>
          <w:lang w:eastAsia="en-GB"/>
        </w:rPr>
        <w:t>="1"</w:t>
      </w:r>
      <w:r w:rsidRPr="00F019CE">
        <w:rPr>
          <w:rFonts w:ascii="Consolas" w:hAnsi="Consolas"/>
          <w:color w:val="080808"/>
          <w:sz w:val="20"/>
          <w:lang w:eastAsia="en-GB"/>
        </w:rPr>
        <w:t>&gt;</w:t>
      </w:r>
      <w:r w:rsidRPr="00F019CE">
        <w:rPr>
          <w:rFonts w:ascii="Consolas" w:hAnsi="Consolas"/>
          <w:color w:val="080808"/>
          <w:sz w:val="20"/>
          <w:lang w:eastAsia="en-GB"/>
        </w:rPr>
        <w:br/>
        <w:t xml:space="preserve">            &lt;</w:t>
      </w:r>
      <w:proofErr w:type="spellStart"/>
      <w:r w:rsidRPr="00F019CE">
        <w:rPr>
          <w:rFonts w:ascii="Consolas" w:hAnsi="Consolas"/>
          <w:color w:val="871094"/>
          <w:sz w:val="20"/>
          <w:lang w:eastAsia="en-GB"/>
        </w:rPr>
        <w:t>wsu</w:t>
      </w:r>
      <w:r w:rsidRPr="00F019CE">
        <w:rPr>
          <w:rFonts w:ascii="Consolas" w:hAnsi="Consolas"/>
          <w:color w:val="0033B3"/>
          <w:sz w:val="20"/>
          <w:lang w:eastAsia="en-GB"/>
        </w:rPr>
        <w:t>:Timestamp</w:t>
      </w:r>
      <w:proofErr w:type="spellEnd"/>
      <w:r w:rsidRPr="00F019CE">
        <w:rPr>
          <w:rFonts w:ascii="Consolas" w:hAnsi="Consolas"/>
          <w:color w:val="0033B3"/>
          <w:sz w:val="20"/>
          <w:lang w:eastAsia="en-GB"/>
        </w:rPr>
        <w:t xml:space="preserve"> </w:t>
      </w:r>
      <w:proofErr w:type="spellStart"/>
      <w:r w:rsidRPr="00F019CE">
        <w:rPr>
          <w:rFonts w:ascii="Consolas" w:hAnsi="Consolas"/>
          <w:color w:val="871094"/>
          <w:sz w:val="20"/>
          <w:lang w:eastAsia="en-GB"/>
        </w:rPr>
        <w:t>wsu</w:t>
      </w:r>
      <w:r w:rsidRPr="00F019CE">
        <w:rPr>
          <w:rFonts w:ascii="Consolas" w:hAnsi="Consolas"/>
          <w:color w:val="174AD4"/>
          <w:sz w:val="20"/>
          <w:lang w:eastAsia="en-GB"/>
        </w:rPr>
        <w:t>:Id</w:t>
      </w:r>
      <w:proofErr w:type="spellEnd"/>
      <w:r w:rsidRPr="00F019CE">
        <w:rPr>
          <w:rFonts w:ascii="Consolas" w:hAnsi="Consolas"/>
          <w:color w:val="067D17"/>
          <w:sz w:val="20"/>
          <w:lang w:eastAsia="en-GB"/>
        </w:rPr>
        <w:t>="</w:t>
      </w:r>
      <w:r w:rsidR="000460D4" w:rsidRPr="00F019CE">
        <w:rPr>
          <w:rFonts w:ascii="Consolas" w:hAnsi="Consolas"/>
          <w:color w:val="067D17"/>
          <w:sz w:val="20"/>
          <w:lang w:eastAsia="en-GB"/>
        </w:rPr>
        <w:t>_4</w:t>
      </w:r>
      <w:r w:rsidRPr="00F019CE">
        <w:rPr>
          <w:rFonts w:ascii="Consolas" w:hAnsi="Consolas"/>
          <w:color w:val="067D17"/>
          <w:sz w:val="20"/>
          <w:lang w:eastAsia="en-GB"/>
        </w:rPr>
        <w:t>"</w:t>
      </w:r>
      <w:r w:rsidRPr="00F019CE">
        <w:rPr>
          <w:rFonts w:ascii="Consolas" w:hAnsi="Consolas"/>
          <w:color w:val="080808"/>
          <w:sz w:val="20"/>
          <w:lang w:eastAsia="en-GB"/>
        </w:rPr>
        <w:t>&gt;</w:t>
      </w:r>
      <w:r w:rsidRPr="00F019CE">
        <w:rPr>
          <w:rFonts w:ascii="Consolas" w:hAnsi="Consolas"/>
          <w:color w:val="080808"/>
          <w:sz w:val="20"/>
          <w:lang w:eastAsia="en-GB"/>
        </w:rPr>
        <w:br/>
        <w:t xml:space="preserve">                &lt;</w:t>
      </w:r>
      <w:proofErr w:type="spellStart"/>
      <w:r w:rsidRPr="00F019CE">
        <w:rPr>
          <w:rFonts w:ascii="Consolas" w:hAnsi="Consolas"/>
          <w:color w:val="871094"/>
          <w:sz w:val="20"/>
          <w:lang w:eastAsia="en-GB"/>
        </w:rPr>
        <w:t>wsu</w:t>
      </w:r>
      <w:r w:rsidRPr="00F019CE">
        <w:rPr>
          <w:rFonts w:ascii="Consolas" w:hAnsi="Consolas"/>
          <w:color w:val="0033B3"/>
          <w:sz w:val="20"/>
          <w:lang w:eastAsia="en-GB"/>
        </w:rPr>
        <w:t>:Created</w:t>
      </w:r>
      <w:proofErr w:type="spellEnd"/>
      <w:r w:rsidRPr="00F019CE">
        <w:rPr>
          <w:rFonts w:ascii="Consolas" w:hAnsi="Consolas"/>
          <w:color w:val="080808"/>
          <w:sz w:val="20"/>
          <w:lang w:eastAsia="en-GB"/>
        </w:rPr>
        <w:t>&gt;</w:t>
      </w:r>
      <w:r w:rsidR="000A6CCE" w:rsidRPr="00F019CE">
        <w:rPr>
          <w:rFonts w:ascii="Consolas" w:hAnsi="Consolas"/>
          <w:color w:val="080808"/>
          <w:sz w:val="20"/>
          <w:lang w:eastAsia="en-GB"/>
        </w:rPr>
        <w:t>2025</w:t>
      </w:r>
      <w:r w:rsidRPr="00F019CE">
        <w:rPr>
          <w:rFonts w:ascii="Consolas" w:hAnsi="Consolas"/>
          <w:color w:val="080808"/>
          <w:sz w:val="20"/>
          <w:lang w:eastAsia="en-GB"/>
        </w:rPr>
        <w:t>-</w:t>
      </w:r>
      <w:r w:rsidR="000A6CCE" w:rsidRPr="00F019CE">
        <w:rPr>
          <w:rFonts w:ascii="Consolas" w:hAnsi="Consolas"/>
          <w:color w:val="080808"/>
          <w:sz w:val="20"/>
          <w:lang w:eastAsia="en-GB"/>
        </w:rPr>
        <w:t>08</w:t>
      </w:r>
      <w:r w:rsidRPr="00F019CE">
        <w:rPr>
          <w:rFonts w:ascii="Consolas" w:hAnsi="Consolas"/>
          <w:color w:val="080808"/>
          <w:sz w:val="20"/>
          <w:lang w:eastAsia="en-GB"/>
        </w:rPr>
        <w:t>-</w:t>
      </w:r>
      <w:r w:rsidR="000A6CCE" w:rsidRPr="00F019CE">
        <w:rPr>
          <w:rFonts w:ascii="Consolas" w:hAnsi="Consolas"/>
          <w:color w:val="080808"/>
          <w:sz w:val="20"/>
          <w:lang w:eastAsia="en-GB"/>
        </w:rPr>
        <w:t>11T10</w:t>
      </w:r>
      <w:r w:rsidRPr="00F019CE">
        <w:rPr>
          <w:rFonts w:ascii="Consolas" w:hAnsi="Consolas"/>
          <w:color w:val="080808"/>
          <w:sz w:val="20"/>
          <w:lang w:eastAsia="en-GB"/>
        </w:rPr>
        <w:t>:20:09.131Z&lt;/</w:t>
      </w:r>
      <w:proofErr w:type="spellStart"/>
      <w:r w:rsidRPr="00F019CE">
        <w:rPr>
          <w:rFonts w:ascii="Consolas" w:hAnsi="Consolas"/>
          <w:color w:val="871094"/>
          <w:sz w:val="20"/>
          <w:lang w:eastAsia="en-GB"/>
        </w:rPr>
        <w:t>wsu</w:t>
      </w:r>
      <w:r w:rsidRPr="00F019CE">
        <w:rPr>
          <w:rFonts w:ascii="Consolas" w:hAnsi="Consolas"/>
          <w:color w:val="0033B3"/>
          <w:sz w:val="20"/>
          <w:lang w:eastAsia="en-GB"/>
        </w:rPr>
        <w:t>:Created</w:t>
      </w:r>
      <w:proofErr w:type="spellEnd"/>
      <w:r w:rsidRPr="00F019CE">
        <w:rPr>
          <w:rFonts w:ascii="Consolas" w:hAnsi="Consolas"/>
          <w:color w:val="080808"/>
          <w:sz w:val="20"/>
          <w:lang w:eastAsia="en-GB"/>
        </w:rPr>
        <w:t>&gt;</w:t>
      </w:r>
      <w:r w:rsidRPr="00F019CE">
        <w:rPr>
          <w:rFonts w:ascii="Consolas" w:hAnsi="Consolas"/>
          <w:color w:val="080808"/>
          <w:sz w:val="20"/>
          <w:lang w:eastAsia="en-GB"/>
        </w:rPr>
        <w:br/>
        <w:t xml:space="preserve">                &lt;</w:t>
      </w:r>
      <w:proofErr w:type="spellStart"/>
      <w:r w:rsidRPr="00F019CE">
        <w:rPr>
          <w:rFonts w:ascii="Consolas" w:hAnsi="Consolas"/>
          <w:color w:val="871094"/>
          <w:sz w:val="20"/>
          <w:lang w:eastAsia="en-GB"/>
        </w:rPr>
        <w:t>wsu</w:t>
      </w:r>
      <w:r w:rsidRPr="00F019CE">
        <w:rPr>
          <w:rFonts w:ascii="Consolas" w:hAnsi="Consolas"/>
          <w:color w:val="0033B3"/>
          <w:sz w:val="20"/>
          <w:lang w:eastAsia="en-GB"/>
        </w:rPr>
        <w:t>:Expires</w:t>
      </w:r>
      <w:proofErr w:type="spellEnd"/>
      <w:r w:rsidRPr="00F019CE">
        <w:rPr>
          <w:rFonts w:ascii="Consolas" w:hAnsi="Consolas"/>
          <w:color w:val="080808"/>
          <w:sz w:val="20"/>
          <w:lang w:eastAsia="en-GB"/>
        </w:rPr>
        <w:t>&gt;</w:t>
      </w:r>
      <w:r w:rsidR="000A6CCE" w:rsidRPr="00F019CE">
        <w:rPr>
          <w:rFonts w:ascii="Consolas" w:hAnsi="Consolas"/>
          <w:color w:val="080808"/>
          <w:sz w:val="20"/>
          <w:lang w:eastAsia="en-GB"/>
        </w:rPr>
        <w:t>2025</w:t>
      </w:r>
      <w:r w:rsidRPr="00F019CE">
        <w:rPr>
          <w:rFonts w:ascii="Consolas" w:hAnsi="Consolas"/>
          <w:color w:val="080808"/>
          <w:sz w:val="20"/>
          <w:lang w:eastAsia="en-GB"/>
        </w:rPr>
        <w:t>-</w:t>
      </w:r>
      <w:r w:rsidR="000A6CCE" w:rsidRPr="00F019CE">
        <w:rPr>
          <w:rFonts w:ascii="Consolas" w:hAnsi="Consolas"/>
          <w:color w:val="080808"/>
          <w:sz w:val="20"/>
          <w:lang w:eastAsia="en-GB"/>
        </w:rPr>
        <w:t>08</w:t>
      </w:r>
      <w:r w:rsidRPr="00F019CE">
        <w:rPr>
          <w:rFonts w:ascii="Consolas" w:hAnsi="Consolas"/>
          <w:color w:val="080808"/>
          <w:sz w:val="20"/>
          <w:lang w:eastAsia="en-GB"/>
        </w:rPr>
        <w:t>-</w:t>
      </w:r>
      <w:r w:rsidR="000A6CCE" w:rsidRPr="00F019CE">
        <w:rPr>
          <w:rFonts w:ascii="Consolas" w:hAnsi="Consolas"/>
          <w:color w:val="080808"/>
          <w:sz w:val="20"/>
          <w:lang w:eastAsia="en-GB"/>
        </w:rPr>
        <w:t>11T10</w:t>
      </w:r>
      <w:r w:rsidRPr="00F019CE">
        <w:rPr>
          <w:rFonts w:ascii="Consolas" w:hAnsi="Consolas"/>
          <w:color w:val="080808"/>
          <w:sz w:val="20"/>
          <w:lang w:eastAsia="en-GB"/>
        </w:rPr>
        <w:t>:25:09.131Z&lt;/</w:t>
      </w:r>
      <w:proofErr w:type="spellStart"/>
      <w:r w:rsidRPr="00F019CE">
        <w:rPr>
          <w:rFonts w:ascii="Consolas" w:hAnsi="Consolas"/>
          <w:color w:val="871094"/>
          <w:sz w:val="20"/>
          <w:lang w:eastAsia="en-GB"/>
        </w:rPr>
        <w:t>wsu</w:t>
      </w:r>
      <w:r w:rsidRPr="00F019CE">
        <w:rPr>
          <w:rFonts w:ascii="Consolas" w:hAnsi="Consolas"/>
          <w:color w:val="0033B3"/>
          <w:sz w:val="20"/>
          <w:lang w:eastAsia="en-GB"/>
        </w:rPr>
        <w:t>:Expires</w:t>
      </w:r>
      <w:proofErr w:type="spellEnd"/>
      <w:r w:rsidRPr="00F019CE">
        <w:rPr>
          <w:rFonts w:ascii="Consolas" w:hAnsi="Consolas"/>
          <w:color w:val="080808"/>
          <w:sz w:val="20"/>
          <w:lang w:eastAsia="en-GB"/>
        </w:rPr>
        <w:t>&gt;</w:t>
      </w:r>
      <w:r w:rsidRPr="00F019CE">
        <w:rPr>
          <w:rFonts w:ascii="Consolas" w:hAnsi="Consolas"/>
          <w:color w:val="080808"/>
          <w:sz w:val="20"/>
          <w:lang w:eastAsia="en-GB"/>
        </w:rPr>
        <w:br/>
        <w:t xml:space="preserve">            &lt;/</w:t>
      </w:r>
      <w:proofErr w:type="spellStart"/>
      <w:r w:rsidRPr="00F019CE">
        <w:rPr>
          <w:rFonts w:ascii="Consolas" w:hAnsi="Consolas"/>
          <w:color w:val="871094"/>
          <w:sz w:val="20"/>
          <w:lang w:eastAsia="en-GB"/>
        </w:rPr>
        <w:t>wsu</w:t>
      </w:r>
      <w:r w:rsidRPr="00F019CE">
        <w:rPr>
          <w:rFonts w:ascii="Consolas" w:hAnsi="Consolas"/>
          <w:color w:val="0033B3"/>
          <w:sz w:val="20"/>
          <w:lang w:eastAsia="en-GB"/>
        </w:rPr>
        <w:t>:Timestamp</w:t>
      </w:r>
      <w:proofErr w:type="spellEnd"/>
      <w:r w:rsidRPr="00F019CE">
        <w:rPr>
          <w:rFonts w:ascii="Consolas" w:hAnsi="Consolas"/>
          <w:color w:val="080808"/>
          <w:sz w:val="20"/>
          <w:lang w:eastAsia="en-GB"/>
        </w:rPr>
        <w:t>&gt;</w:t>
      </w:r>
      <w:r w:rsidRPr="00F019CE">
        <w:rPr>
          <w:rFonts w:ascii="Consolas" w:hAnsi="Consolas"/>
          <w:color w:val="080808"/>
          <w:sz w:val="20"/>
          <w:lang w:eastAsia="en-GB"/>
        </w:rPr>
        <w:br/>
        <w:t xml:space="preserve">          </w:t>
      </w:r>
      <w:r w:rsidR="00F51A21" w:rsidRPr="00F019CE">
        <w:rPr>
          <w:rFonts w:ascii="Consolas" w:hAnsi="Consolas"/>
          <w:color w:val="080808"/>
          <w:sz w:val="20"/>
          <w:lang w:eastAsia="en-GB"/>
        </w:rPr>
        <w:t xml:space="preserve">  </w:t>
      </w:r>
      <w:r w:rsidRPr="00F019CE">
        <w:rPr>
          <w:rFonts w:ascii="Consolas" w:hAnsi="Consolas"/>
          <w:color w:val="080808"/>
          <w:sz w:val="20"/>
          <w:lang w:eastAsia="en-GB"/>
        </w:rPr>
        <w:t>&lt;</w:t>
      </w:r>
      <w:proofErr w:type="spellStart"/>
      <w:r w:rsidRPr="00F019CE">
        <w:rPr>
          <w:rFonts w:ascii="Consolas" w:hAnsi="Consolas"/>
          <w:color w:val="871094"/>
          <w:sz w:val="20"/>
          <w:lang w:eastAsia="en-GB"/>
        </w:rPr>
        <w:t>ds</w:t>
      </w:r>
      <w:r w:rsidRPr="00F019CE">
        <w:rPr>
          <w:rFonts w:ascii="Consolas" w:hAnsi="Consolas"/>
          <w:color w:val="0033B3"/>
          <w:sz w:val="20"/>
          <w:lang w:eastAsia="en-GB"/>
        </w:rPr>
        <w:t>:Signature</w:t>
      </w:r>
      <w:proofErr w:type="spellEnd"/>
      <w:r w:rsidRPr="00F019CE">
        <w:rPr>
          <w:rFonts w:ascii="Consolas" w:hAnsi="Consolas"/>
          <w:color w:val="0033B3"/>
          <w:sz w:val="20"/>
          <w:lang w:eastAsia="en-GB"/>
        </w:rPr>
        <w:t xml:space="preserve"> </w:t>
      </w:r>
      <w:proofErr w:type="spellStart"/>
      <w:r w:rsidRPr="00F019CE">
        <w:rPr>
          <w:rFonts w:ascii="Consolas" w:hAnsi="Consolas"/>
          <w:color w:val="174AD4"/>
          <w:sz w:val="20"/>
          <w:lang w:eastAsia="en-GB"/>
        </w:rPr>
        <w:t>xmlns:</w:t>
      </w:r>
      <w:r w:rsidRPr="00F019CE">
        <w:rPr>
          <w:rFonts w:ascii="Consolas" w:hAnsi="Consolas"/>
          <w:color w:val="871094"/>
          <w:sz w:val="20"/>
          <w:lang w:eastAsia="en-GB"/>
        </w:rPr>
        <w:t>ds</w:t>
      </w:r>
      <w:proofErr w:type="spellEnd"/>
      <w:r w:rsidRPr="00F019CE">
        <w:rPr>
          <w:rFonts w:ascii="Consolas" w:hAnsi="Consolas"/>
          <w:color w:val="067D17"/>
          <w:sz w:val="20"/>
          <w:lang w:eastAsia="en-GB"/>
        </w:rPr>
        <w:t>="…"</w:t>
      </w:r>
      <w:r w:rsidRPr="00F019CE">
        <w:rPr>
          <w:rFonts w:ascii="Consolas" w:hAnsi="Consolas"/>
          <w:color w:val="080808"/>
          <w:sz w:val="20"/>
          <w:lang w:eastAsia="en-GB"/>
        </w:rPr>
        <w:t>&gt;</w:t>
      </w:r>
      <w:r w:rsidRPr="00F019CE">
        <w:rPr>
          <w:rFonts w:ascii="Consolas" w:hAnsi="Consolas"/>
          <w:color w:val="080808"/>
          <w:sz w:val="20"/>
          <w:lang w:eastAsia="en-GB"/>
        </w:rPr>
        <w:br/>
        <w:t xml:space="preserve"> </w:t>
      </w:r>
      <w:r w:rsidR="00BB433D" w:rsidRPr="00F019CE">
        <w:rPr>
          <w:rFonts w:ascii="Consolas" w:hAnsi="Consolas"/>
          <w:color w:val="080808"/>
          <w:sz w:val="20"/>
        </w:rPr>
        <w:t>&lt;</w:t>
      </w:r>
      <w:proofErr w:type="spellStart"/>
      <w:r w:rsidR="00BB433D" w:rsidRPr="00F019CE">
        <w:rPr>
          <w:rFonts w:ascii="Consolas" w:hAnsi="Consolas"/>
          <w:color w:val="871094"/>
          <w:sz w:val="20"/>
        </w:rPr>
        <w:t>ds</w:t>
      </w:r>
      <w:r w:rsidR="00BB433D" w:rsidRPr="00F019CE">
        <w:rPr>
          <w:rFonts w:ascii="Consolas" w:hAnsi="Consolas"/>
          <w:color w:val="0033B3"/>
          <w:sz w:val="20"/>
        </w:rPr>
        <w:t>:SignedInfo</w:t>
      </w:r>
      <w:proofErr w:type="spellEnd"/>
      <w:r w:rsidR="00BB433D" w:rsidRPr="00F019CE">
        <w:rPr>
          <w:rFonts w:ascii="Consolas" w:hAnsi="Consolas"/>
          <w:color w:val="080808"/>
          <w:sz w:val="20"/>
        </w:rPr>
        <w:t>&gt;</w:t>
      </w:r>
      <w:r w:rsidR="00BB433D" w:rsidRPr="00F019CE">
        <w:rPr>
          <w:rFonts w:ascii="Consolas" w:hAnsi="Consolas"/>
          <w:color w:val="080808"/>
          <w:sz w:val="20"/>
        </w:rPr>
        <w:br/>
        <w:t xml:space="preserve">    &lt;</w:t>
      </w:r>
      <w:proofErr w:type="spellStart"/>
      <w:r w:rsidR="00BB433D" w:rsidRPr="00F019CE">
        <w:rPr>
          <w:rFonts w:ascii="Consolas" w:hAnsi="Consolas"/>
          <w:color w:val="871094"/>
          <w:sz w:val="20"/>
        </w:rPr>
        <w:t>ds</w:t>
      </w:r>
      <w:r w:rsidR="00BB433D" w:rsidRPr="00F019CE">
        <w:rPr>
          <w:rFonts w:ascii="Consolas" w:hAnsi="Consolas"/>
          <w:color w:val="0033B3"/>
          <w:sz w:val="20"/>
        </w:rPr>
        <w:t>:CanonicalizationMethod</w:t>
      </w:r>
      <w:proofErr w:type="spellEnd"/>
      <w:r w:rsidR="00BB433D" w:rsidRPr="00F019CE">
        <w:rPr>
          <w:rFonts w:ascii="Consolas" w:hAnsi="Consolas"/>
          <w:color w:val="0033B3"/>
          <w:sz w:val="20"/>
        </w:rPr>
        <w:t xml:space="preserve"> </w:t>
      </w:r>
      <w:proofErr w:type="spellStart"/>
      <w:r w:rsidR="00BB433D" w:rsidRPr="00F019CE">
        <w:rPr>
          <w:rFonts w:ascii="Consolas" w:hAnsi="Consolas"/>
          <w:color w:val="174AD4"/>
          <w:sz w:val="20"/>
        </w:rPr>
        <w:t>Algorithm</w:t>
      </w:r>
      <w:proofErr w:type="spellEnd"/>
      <w:r w:rsidR="00BB433D" w:rsidRPr="00F019CE">
        <w:rPr>
          <w:rFonts w:ascii="Consolas" w:hAnsi="Consolas"/>
          <w:color w:val="067D17"/>
          <w:sz w:val="20"/>
        </w:rPr>
        <w:t>="http://www.w3.org/2001/10/xml-exc-c14n#"</w:t>
      </w:r>
      <w:r w:rsidR="00BB433D" w:rsidRPr="00F019CE">
        <w:rPr>
          <w:rFonts w:ascii="Consolas" w:hAnsi="Consolas"/>
          <w:color w:val="080808"/>
          <w:sz w:val="20"/>
        </w:rPr>
        <w:t>&gt;</w:t>
      </w:r>
      <w:r w:rsidR="00BB433D" w:rsidRPr="00F019CE">
        <w:rPr>
          <w:rFonts w:ascii="Consolas" w:hAnsi="Consolas"/>
          <w:color w:val="080808"/>
          <w:sz w:val="20"/>
        </w:rPr>
        <w:br/>
        <w:t xml:space="preserve">        &lt;</w:t>
      </w:r>
      <w:proofErr w:type="spellStart"/>
      <w:r w:rsidR="00BB433D" w:rsidRPr="00F019CE">
        <w:rPr>
          <w:rFonts w:ascii="Consolas" w:hAnsi="Consolas"/>
          <w:color w:val="871094"/>
          <w:sz w:val="20"/>
        </w:rPr>
        <w:t>ec</w:t>
      </w:r>
      <w:r w:rsidR="00BB433D" w:rsidRPr="00F019CE">
        <w:rPr>
          <w:rFonts w:ascii="Consolas" w:hAnsi="Consolas"/>
          <w:color w:val="0033B3"/>
          <w:sz w:val="20"/>
        </w:rPr>
        <w:t>:InclusiveNamespaces</w:t>
      </w:r>
      <w:proofErr w:type="spellEnd"/>
      <w:r w:rsidR="00BB433D" w:rsidRPr="00F019CE">
        <w:rPr>
          <w:rFonts w:ascii="Consolas" w:hAnsi="Consolas"/>
          <w:color w:val="0033B3"/>
          <w:sz w:val="20"/>
        </w:rPr>
        <w:t xml:space="preserve"> </w:t>
      </w:r>
      <w:proofErr w:type="spellStart"/>
      <w:r w:rsidR="00BB433D" w:rsidRPr="00F019CE">
        <w:rPr>
          <w:rFonts w:ascii="Consolas" w:hAnsi="Consolas"/>
          <w:color w:val="174AD4"/>
          <w:sz w:val="20"/>
        </w:rPr>
        <w:t>xmlns:</w:t>
      </w:r>
      <w:r w:rsidR="00BB433D" w:rsidRPr="00F019CE">
        <w:rPr>
          <w:rFonts w:ascii="Consolas" w:hAnsi="Consolas"/>
          <w:color w:val="871094"/>
          <w:sz w:val="20"/>
        </w:rPr>
        <w:t>ec</w:t>
      </w:r>
      <w:proofErr w:type="spellEnd"/>
      <w:r w:rsidR="00BB433D" w:rsidRPr="00F019CE">
        <w:rPr>
          <w:rFonts w:ascii="Consolas" w:hAnsi="Consolas"/>
          <w:color w:val="067D17"/>
          <w:sz w:val="20"/>
        </w:rPr>
        <w:t xml:space="preserve">="http://www.w3.org/2001/10/xml-exc-c14n#" </w:t>
      </w:r>
      <w:proofErr w:type="spellStart"/>
      <w:r w:rsidR="00BB433D" w:rsidRPr="00F019CE">
        <w:rPr>
          <w:rFonts w:ascii="Consolas" w:hAnsi="Consolas"/>
          <w:color w:val="174AD4"/>
          <w:sz w:val="20"/>
        </w:rPr>
        <w:t>PrefixList</w:t>
      </w:r>
      <w:proofErr w:type="spellEnd"/>
      <w:r w:rsidR="00BB433D" w:rsidRPr="00F019CE">
        <w:rPr>
          <w:rFonts w:ascii="Consolas" w:hAnsi="Consolas"/>
          <w:color w:val="067D17"/>
          <w:sz w:val="20"/>
        </w:rPr>
        <w:t>="</w:t>
      </w:r>
      <w:proofErr w:type="spellStart"/>
      <w:r w:rsidR="00BB433D" w:rsidRPr="00F019CE">
        <w:rPr>
          <w:rFonts w:ascii="Consolas" w:hAnsi="Consolas"/>
          <w:color w:val="067D17"/>
          <w:sz w:val="20"/>
        </w:rPr>
        <w:t>soap</w:t>
      </w:r>
      <w:proofErr w:type="spellEnd"/>
      <w:r w:rsidR="00BB433D" w:rsidRPr="00F019CE">
        <w:rPr>
          <w:rFonts w:ascii="Consolas" w:hAnsi="Consolas"/>
          <w:color w:val="067D17"/>
          <w:sz w:val="20"/>
        </w:rPr>
        <w:t>"</w:t>
      </w:r>
      <w:r w:rsidR="00BB433D" w:rsidRPr="00F019CE">
        <w:rPr>
          <w:rFonts w:ascii="Consolas" w:hAnsi="Consolas"/>
          <w:color w:val="080808"/>
          <w:sz w:val="20"/>
        </w:rPr>
        <w:t>/&gt;</w:t>
      </w:r>
      <w:r w:rsidR="00BB433D" w:rsidRPr="00F019CE">
        <w:rPr>
          <w:rFonts w:ascii="Consolas" w:hAnsi="Consolas"/>
          <w:color w:val="080808"/>
          <w:sz w:val="20"/>
        </w:rPr>
        <w:br/>
        <w:t xml:space="preserve">    &lt;/</w:t>
      </w:r>
      <w:proofErr w:type="spellStart"/>
      <w:r w:rsidR="00BB433D" w:rsidRPr="00F019CE">
        <w:rPr>
          <w:rFonts w:ascii="Consolas" w:hAnsi="Consolas"/>
          <w:color w:val="871094"/>
          <w:sz w:val="20"/>
        </w:rPr>
        <w:t>ds</w:t>
      </w:r>
      <w:r w:rsidR="00BB433D" w:rsidRPr="00F019CE">
        <w:rPr>
          <w:rFonts w:ascii="Consolas" w:hAnsi="Consolas"/>
          <w:color w:val="0033B3"/>
          <w:sz w:val="20"/>
        </w:rPr>
        <w:t>:CanonicalizationMethod</w:t>
      </w:r>
      <w:proofErr w:type="spellEnd"/>
      <w:r w:rsidR="00BB433D" w:rsidRPr="00F019CE">
        <w:rPr>
          <w:rFonts w:ascii="Consolas" w:hAnsi="Consolas"/>
          <w:color w:val="080808"/>
          <w:sz w:val="20"/>
        </w:rPr>
        <w:t>&gt;</w:t>
      </w:r>
      <w:r w:rsidR="00BB433D" w:rsidRPr="00F019CE">
        <w:rPr>
          <w:rFonts w:ascii="Consolas" w:hAnsi="Consolas"/>
          <w:color w:val="080808"/>
          <w:sz w:val="20"/>
        </w:rPr>
        <w:br/>
        <w:t xml:space="preserve">    &lt;</w:t>
      </w:r>
      <w:proofErr w:type="spellStart"/>
      <w:r w:rsidR="00BB433D" w:rsidRPr="00F019CE">
        <w:rPr>
          <w:rFonts w:ascii="Consolas" w:hAnsi="Consolas"/>
          <w:color w:val="871094"/>
          <w:sz w:val="20"/>
        </w:rPr>
        <w:t>ds</w:t>
      </w:r>
      <w:r w:rsidR="00BB433D" w:rsidRPr="00F019CE">
        <w:rPr>
          <w:rFonts w:ascii="Consolas" w:hAnsi="Consolas"/>
          <w:color w:val="0033B3"/>
          <w:sz w:val="20"/>
        </w:rPr>
        <w:t>:SignatureMethod</w:t>
      </w:r>
      <w:proofErr w:type="spellEnd"/>
      <w:r w:rsidR="00BB433D" w:rsidRPr="00F019CE">
        <w:rPr>
          <w:rFonts w:ascii="Consolas" w:hAnsi="Consolas"/>
          <w:color w:val="0033B3"/>
          <w:sz w:val="20"/>
        </w:rPr>
        <w:t xml:space="preserve"> </w:t>
      </w:r>
      <w:proofErr w:type="spellStart"/>
      <w:r w:rsidR="00BB433D" w:rsidRPr="00F019CE">
        <w:rPr>
          <w:rFonts w:ascii="Consolas" w:hAnsi="Consolas"/>
          <w:color w:val="174AD4"/>
          <w:sz w:val="20"/>
        </w:rPr>
        <w:t>Algorithm</w:t>
      </w:r>
      <w:proofErr w:type="spellEnd"/>
      <w:r w:rsidR="00BB433D" w:rsidRPr="00F019CE">
        <w:rPr>
          <w:rFonts w:ascii="Consolas" w:hAnsi="Consolas"/>
          <w:color w:val="067D17"/>
          <w:sz w:val="20"/>
        </w:rPr>
        <w:t>="http://www.w3.org/2000/09/xmldsig#rsa-sha1"</w:t>
      </w:r>
      <w:r w:rsidR="00BB433D" w:rsidRPr="00F019CE">
        <w:rPr>
          <w:rFonts w:ascii="Consolas" w:hAnsi="Consolas"/>
          <w:color w:val="080808"/>
          <w:sz w:val="20"/>
        </w:rPr>
        <w:t>/&gt;</w:t>
      </w:r>
      <w:r w:rsidR="00BB433D" w:rsidRPr="00F019CE">
        <w:rPr>
          <w:rFonts w:ascii="Consolas" w:hAnsi="Consolas"/>
          <w:color w:val="080808"/>
          <w:sz w:val="20"/>
        </w:rPr>
        <w:br/>
        <w:t xml:space="preserve">    &lt;</w:t>
      </w:r>
      <w:proofErr w:type="spellStart"/>
      <w:r w:rsidR="00BB433D" w:rsidRPr="00F019CE">
        <w:rPr>
          <w:rFonts w:ascii="Consolas" w:hAnsi="Consolas"/>
          <w:color w:val="871094"/>
          <w:sz w:val="20"/>
        </w:rPr>
        <w:t>ds</w:t>
      </w:r>
      <w:r w:rsidR="00BB433D" w:rsidRPr="00F019CE">
        <w:rPr>
          <w:rFonts w:ascii="Consolas" w:hAnsi="Consolas"/>
          <w:color w:val="0033B3"/>
          <w:sz w:val="20"/>
        </w:rPr>
        <w:t>:Reference</w:t>
      </w:r>
      <w:proofErr w:type="spellEnd"/>
      <w:r w:rsidR="00BB433D" w:rsidRPr="00F019CE">
        <w:rPr>
          <w:rFonts w:ascii="Consolas" w:hAnsi="Consolas"/>
          <w:color w:val="0033B3"/>
          <w:sz w:val="20"/>
        </w:rPr>
        <w:t xml:space="preserve"> </w:t>
      </w:r>
      <w:r w:rsidR="00BB433D" w:rsidRPr="00F019CE">
        <w:rPr>
          <w:rFonts w:ascii="Consolas" w:hAnsi="Consolas"/>
          <w:color w:val="174AD4"/>
          <w:sz w:val="20"/>
        </w:rPr>
        <w:t>URI</w:t>
      </w:r>
      <w:r w:rsidR="00BB433D" w:rsidRPr="00F019CE">
        <w:rPr>
          <w:rFonts w:ascii="Consolas" w:hAnsi="Consolas"/>
          <w:color w:val="067D17"/>
          <w:sz w:val="20"/>
        </w:rPr>
        <w:t>="#_1"</w:t>
      </w:r>
      <w:r w:rsidR="00BB433D" w:rsidRPr="00F019CE">
        <w:rPr>
          <w:rFonts w:ascii="Consolas" w:hAnsi="Consolas"/>
          <w:color w:val="080808"/>
          <w:sz w:val="20"/>
        </w:rPr>
        <w:t>&gt;</w:t>
      </w:r>
      <w:r w:rsidR="00BB433D" w:rsidRPr="00F019CE">
        <w:rPr>
          <w:rFonts w:ascii="Consolas" w:hAnsi="Consolas"/>
          <w:color w:val="080808"/>
          <w:sz w:val="20"/>
        </w:rPr>
        <w:br/>
        <w:t xml:space="preserve">        &lt;</w:t>
      </w:r>
      <w:proofErr w:type="spellStart"/>
      <w:r w:rsidR="00BB433D" w:rsidRPr="00F019CE">
        <w:rPr>
          <w:rFonts w:ascii="Consolas" w:hAnsi="Consolas"/>
          <w:color w:val="871094"/>
          <w:sz w:val="20"/>
        </w:rPr>
        <w:t>ds</w:t>
      </w:r>
      <w:r w:rsidR="00BB433D" w:rsidRPr="00F019CE">
        <w:rPr>
          <w:rFonts w:ascii="Consolas" w:hAnsi="Consolas"/>
          <w:color w:val="0033B3"/>
          <w:sz w:val="20"/>
        </w:rPr>
        <w:t>:Transforms</w:t>
      </w:r>
      <w:proofErr w:type="spellEnd"/>
      <w:r w:rsidR="00BB433D" w:rsidRPr="00F019CE">
        <w:rPr>
          <w:rFonts w:ascii="Consolas" w:hAnsi="Consolas"/>
          <w:color w:val="080808"/>
          <w:sz w:val="20"/>
        </w:rPr>
        <w:t>&gt;</w:t>
      </w:r>
      <w:r w:rsidR="00BB433D" w:rsidRPr="00F019CE">
        <w:rPr>
          <w:rFonts w:ascii="Consolas" w:hAnsi="Consolas"/>
          <w:color w:val="080808"/>
          <w:sz w:val="20"/>
        </w:rPr>
        <w:br/>
        <w:t xml:space="preserve">            &lt;</w:t>
      </w:r>
      <w:proofErr w:type="spellStart"/>
      <w:r w:rsidR="00BB433D" w:rsidRPr="00F019CE">
        <w:rPr>
          <w:rFonts w:ascii="Consolas" w:hAnsi="Consolas"/>
          <w:color w:val="871094"/>
          <w:sz w:val="20"/>
        </w:rPr>
        <w:t>ds</w:t>
      </w:r>
      <w:r w:rsidR="00BB433D" w:rsidRPr="00F019CE">
        <w:rPr>
          <w:rFonts w:ascii="Consolas" w:hAnsi="Consolas"/>
          <w:color w:val="0033B3"/>
          <w:sz w:val="20"/>
        </w:rPr>
        <w:t>:Transform</w:t>
      </w:r>
      <w:proofErr w:type="spellEnd"/>
      <w:r w:rsidR="00BB433D" w:rsidRPr="00F019CE">
        <w:rPr>
          <w:rFonts w:ascii="Consolas" w:hAnsi="Consolas"/>
          <w:color w:val="0033B3"/>
          <w:sz w:val="20"/>
        </w:rPr>
        <w:t xml:space="preserve"> </w:t>
      </w:r>
      <w:proofErr w:type="spellStart"/>
      <w:r w:rsidR="00BB433D" w:rsidRPr="00F019CE">
        <w:rPr>
          <w:rFonts w:ascii="Consolas" w:hAnsi="Consolas"/>
          <w:color w:val="174AD4"/>
          <w:sz w:val="20"/>
        </w:rPr>
        <w:t>Algorithm</w:t>
      </w:r>
      <w:proofErr w:type="spellEnd"/>
      <w:r w:rsidR="00BB433D" w:rsidRPr="00F019CE">
        <w:rPr>
          <w:rFonts w:ascii="Consolas" w:hAnsi="Consolas"/>
          <w:color w:val="067D17"/>
          <w:sz w:val="20"/>
        </w:rPr>
        <w:t>="http://www.w3.org/2001/10/xml-exc-c14n#"</w:t>
      </w:r>
      <w:r w:rsidR="00BB433D" w:rsidRPr="00F019CE">
        <w:rPr>
          <w:rFonts w:ascii="Consolas" w:hAnsi="Consolas"/>
          <w:color w:val="080808"/>
          <w:sz w:val="20"/>
        </w:rPr>
        <w:t>&gt;</w:t>
      </w:r>
      <w:r w:rsidR="00BB433D" w:rsidRPr="00F019CE">
        <w:rPr>
          <w:rFonts w:ascii="Consolas" w:hAnsi="Consolas"/>
          <w:color w:val="080808"/>
          <w:sz w:val="20"/>
        </w:rPr>
        <w:br/>
        <w:t xml:space="preserve">                &lt;</w:t>
      </w:r>
      <w:proofErr w:type="spellStart"/>
      <w:r w:rsidR="00BB433D" w:rsidRPr="00F019CE">
        <w:rPr>
          <w:rFonts w:ascii="Consolas" w:hAnsi="Consolas"/>
          <w:color w:val="871094"/>
          <w:sz w:val="20"/>
        </w:rPr>
        <w:t>ec</w:t>
      </w:r>
      <w:r w:rsidR="00BB433D" w:rsidRPr="00F019CE">
        <w:rPr>
          <w:rFonts w:ascii="Consolas" w:hAnsi="Consolas"/>
          <w:color w:val="0033B3"/>
          <w:sz w:val="20"/>
        </w:rPr>
        <w:t>:InclusiveNamespaces</w:t>
      </w:r>
      <w:proofErr w:type="spellEnd"/>
      <w:r w:rsidR="00BB433D" w:rsidRPr="00F019CE">
        <w:rPr>
          <w:rFonts w:ascii="Consolas" w:hAnsi="Consolas"/>
          <w:color w:val="0033B3"/>
          <w:sz w:val="20"/>
        </w:rPr>
        <w:t xml:space="preserve"> </w:t>
      </w:r>
      <w:proofErr w:type="spellStart"/>
      <w:r w:rsidR="00BB433D" w:rsidRPr="00F019CE">
        <w:rPr>
          <w:rFonts w:ascii="Consolas" w:hAnsi="Consolas"/>
          <w:color w:val="174AD4"/>
          <w:sz w:val="20"/>
        </w:rPr>
        <w:t>xmlns:</w:t>
      </w:r>
      <w:r w:rsidR="00BB433D" w:rsidRPr="00F019CE">
        <w:rPr>
          <w:rFonts w:ascii="Consolas" w:hAnsi="Consolas"/>
          <w:color w:val="871094"/>
          <w:sz w:val="20"/>
        </w:rPr>
        <w:t>ec</w:t>
      </w:r>
      <w:proofErr w:type="spellEnd"/>
      <w:r w:rsidR="00BB433D" w:rsidRPr="00F019CE">
        <w:rPr>
          <w:rFonts w:ascii="Consolas" w:hAnsi="Consolas"/>
          <w:color w:val="067D17"/>
          <w:sz w:val="20"/>
        </w:rPr>
        <w:t>="http://www.w3.org/2001/10/xml-exc-c14n#"</w:t>
      </w:r>
      <w:r w:rsidR="00BB433D" w:rsidRPr="00F019CE">
        <w:rPr>
          <w:rFonts w:ascii="Consolas" w:hAnsi="Consolas"/>
          <w:color w:val="067D17"/>
          <w:sz w:val="20"/>
        </w:rPr>
        <w:br/>
        <w:t xml:space="preserve">                                        </w:t>
      </w:r>
      <w:proofErr w:type="spellStart"/>
      <w:r w:rsidR="00BB433D" w:rsidRPr="00F019CE">
        <w:rPr>
          <w:rFonts w:ascii="Consolas" w:hAnsi="Consolas"/>
          <w:color w:val="174AD4"/>
          <w:sz w:val="20"/>
        </w:rPr>
        <w:t>PrefixList</w:t>
      </w:r>
      <w:proofErr w:type="spellEnd"/>
      <w:r w:rsidR="00BB433D" w:rsidRPr="00F019CE">
        <w:rPr>
          <w:rFonts w:ascii="Consolas" w:hAnsi="Consolas"/>
          <w:color w:val="067D17"/>
          <w:sz w:val="20"/>
        </w:rPr>
        <w:t>="</w:t>
      </w:r>
      <w:proofErr w:type="spellStart"/>
      <w:r w:rsidR="00BB433D" w:rsidRPr="00F019CE">
        <w:rPr>
          <w:rFonts w:ascii="Consolas" w:hAnsi="Consolas"/>
          <w:color w:val="067D17"/>
          <w:sz w:val="20"/>
        </w:rPr>
        <w:t>soap</w:t>
      </w:r>
      <w:proofErr w:type="spellEnd"/>
      <w:r w:rsidR="00BB433D" w:rsidRPr="00F019CE">
        <w:rPr>
          <w:rFonts w:ascii="Consolas" w:hAnsi="Consolas"/>
          <w:color w:val="067D17"/>
          <w:sz w:val="20"/>
        </w:rPr>
        <w:t>"</w:t>
      </w:r>
      <w:r w:rsidR="00BB433D" w:rsidRPr="00F019CE">
        <w:rPr>
          <w:rFonts w:ascii="Consolas" w:hAnsi="Consolas"/>
          <w:color w:val="080808"/>
          <w:sz w:val="20"/>
        </w:rPr>
        <w:t>/&gt;</w:t>
      </w:r>
      <w:r w:rsidR="00BB433D" w:rsidRPr="00F019CE">
        <w:rPr>
          <w:rFonts w:ascii="Consolas" w:hAnsi="Consolas"/>
          <w:color w:val="080808"/>
          <w:sz w:val="20"/>
        </w:rPr>
        <w:br/>
        <w:t xml:space="preserve">            &lt;/</w:t>
      </w:r>
      <w:proofErr w:type="spellStart"/>
      <w:r w:rsidR="00BB433D" w:rsidRPr="00F019CE">
        <w:rPr>
          <w:rFonts w:ascii="Consolas" w:hAnsi="Consolas"/>
          <w:color w:val="871094"/>
          <w:sz w:val="20"/>
        </w:rPr>
        <w:t>ds</w:t>
      </w:r>
      <w:r w:rsidR="00BB433D" w:rsidRPr="00F019CE">
        <w:rPr>
          <w:rFonts w:ascii="Consolas" w:hAnsi="Consolas"/>
          <w:color w:val="0033B3"/>
          <w:sz w:val="20"/>
        </w:rPr>
        <w:t>:Transform</w:t>
      </w:r>
      <w:proofErr w:type="spellEnd"/>
      <w:r w:rsidR="00BB433D" w:rsidRPr="00F019CE">
        <w:rPr>
          <w:rFonts w:ascii="Consolas" w:hAnsi="Consolas"/>
          <w:color w:val="080808"/>
          <w:sz w:val="20"/>
        </w:rPr>
        <w:t>&gt;</w:t>
      </w:r>
      <w:r w:rsidR="00BB433D" w:rsidRPr="00F019CE">
        <w:rPr>
          <w:rFonts w:ascii="Consolas" w:hAnsi="Consolas"/>
          <w:color w:val="080808"/>
          <w:sz w:val="20"/>
        </w:rPr>
        <w:br/>
        <w:t xml:space="preserve">        &lt;/</w:t>
      </w:r>
      <w:proofErr w:type="spellStart"/>
      <w:r w:rsidR="00BB433D" w:rsidRPr="00F019CE">
        <w:rPr>
          <w:rFonts w:ascii="Consolas" w:hAnsi="Consolas"/>
          <w:color w:val="871094"/>
          <w:sz w:val="20"/>
        </w:rPr>
        <w:t>ds</w:t>
      </w:r>
      <w:r w:rsidR="00BB433D" w:rsidRPr="00F019CE">
        <w:rPr>
          <w:rFonts w:ascii="Consolas" w:hAnsi="Consolas"/>
          <w:color w:val="0033B3"/>
          <w:sz w:val="20"/>
        </w:rPr>
        <w:t>:Transforms</w:t>
      </w:r>
      <w:proofErr w:type="spellEnd"/>
      <w:r w:rsidR="00BB433D" w:rsidRPr="00F019CE">
        <w:rPr>
          <w:rFonts w:ascii="Consolas" w:hAnsi="Consolas"/>
          <w:color w:val="080808"/>
          <w:sz w:val="20"/>
        </w:rPr>
        <w:t>&gt;</w:t>
      </w:r>
      <w:r w:rsidR="00BB433D" w:rsidRPr="00F019CE">
        <w:rPr>
          <w:rFonts w:ascii="Consolas" w:hAnsi="Consolas"/>
          <w:color w:val="080808"/>
          <w:sz w:val="20"/>
        </w:rPr>
        <w:br/>
        <w:t xml:space="preserve">        &lt;</w:t>
      </w:r>
      <w:proofErr w:type="spellStart"/>
      <w:r w:rsidR="00BB433D" w:rsidRPr="00F019CE">
        <w:rPr>
          <w:rFonts w:ascii="Consolas" w:hAnsi="Consolas"/>
          <w:color w:val="871094"/>
          <w:sz w:val="20"/>
        </w:rPr>
        <w:t>ds</w:t>
      </w:r>
      <w:r w:rsidR="00BB433D" w:rsidRPr="00F019CE">
        <w:rPr>
          <w:rFonts w:ascii="Consolas" w:hAnsi="Consolas"/>
          <w:color w:val="0033B3"/>
          <w:sz w:val="20"/>
        </w:rPr>
        <w:t>:DigestMethod</w:t>
      </w:r>
      <w:proofErr w:type="spellEnd"/>
      <w:r w:rsidR="00BB433D" w:rsidRPr="00F019CE">
        <w:rPr>
          <w:rFonts w:ascii="Consolas" w:hAnsi="Consolas"/>
          <w:color w:val="0033B3"/>
          <w:sz w:val="20"/>
        </w:rPr>
        <w:t xml:space="preserve"> </w:t>
      </w:r>
      <w:proofErr w:type="spellStart"/>
      <w:r w:rsidR="00BB433D" w:rsidRPr="00F019CE">
        <w:rPr>
          <w:rFonts w:ascii="Consolas" w:hAnsi="Consolas"/>
          <w:color w:val="174AD4"/>
          <w:sz w:val="20"/>
        </w:rPr>
        <w:t>Algorithm</w:t>
      </w:r>
      <w:proofErr w:type="spellEnd"/>
      <w:r w:rsidR="00BB433D" w:rsidRPr="00F019CE">
        <w:rPr>
          <w:rFonts w:ascii="Consolas" w:hAnsi="Consolas"/>
          <w:color w:val="067D17"/>
          <w:sz w:val="20"/>
        </w:rPr>
        <w:t>="http://www.w3.org/2000/09/xmldsig#sha1"</w:t>
      </w:r>
      <w:r w:rsidR="00BB433D" w:rsidRPr="00F019CE">
        <w:rPr>
          <w:rFonts w:ascii="Consolas" w:hAnsi="Consolas"/>
          <w:color w:val="080808"/>
          <w:sz w:val="20"/>
        </w:rPr>
        <w:t>/&gt;</w:t>
      </w:r>
      <w:r w:rsidR="00BB433D" w:rsidRPr="00F019CE">
        <w:rPr>
          <w:rFonts w:ascii="Consolas" w:hAnsi="Consolas"/>
          <w:color w:val="080808"/>
          <w:sz w:val="20"/>
        </w:rPr>
        <w:br/>
        <w:t xml:space="preserve">        &lt;</w:t>
      </w:r>
      <w:proofErr w:type="spellStart"/>
      <w:r w:rsidR="00BB433D" w:rsidRPr="00F019CE">
        <w:rPr>
          <w:rFonts w:ascii="Consolas" w:hAnsi="Consolas"/>
          <w:color w:val="871094"/>
          <w:sz w:val="20"/>
        </w:rPr>
        <w:t>ds</w:t>
      </w:r>
      <w:r w:rsidR="00BB433D" w:rsidRPr="00F019CE">
        <w:rPr>
          <w:rFonts w:ascii="Consolas" w:hAnsi="Consolas"/>
          <w:color w:val="0033B3"/>
          <w:sz w:val="20"/>
        </w:rPr>
        <w:t>:DigestValue</w:t>
      </w:r>
      <w:proofErr w:type="spellEnd"/>
      <w:r w:rsidR="00BB433D" w:rsidRPr="00F019CE">
        <w:rPr>
          <w:rFonts w:ascii="Consolas" w:hAnsi="Consolas"/>
          <w:color w:val="080808"/>
          <w:sz w:val="20"/>
        </w:rPr>
        <w:t>&gt;K7mPONfyzVzfLUAuKiv3Ed06gYo=&lt;/</w:t>
      </w:r>
      <w:proofErr w:type="spellStart"/>
      <w:r w:rsidR="00BB433D" w:rsidRPr="00F019CE">
        <w:rPr>
          <w:rFonts w:ascii="Consolas" w:hAnsi="Consolas"/>
          <w:color w:val="871094"/>
          <w:sz w:val="20"/>
        </w:rPr>
        <w:t>ds</w:t>
      </w:r>
      <w:r w:rsidR="00BB433D" w:rsidRPr="00F019CE">
        <w:rPr>
          <w:rFonts w:ascii="Consolas" w:hAnsi="Consolas"/>
          <w:color w:val="0033B3"/>
          <w:sz w:val="20"/>
        </w:rPr>
        <w:t>:DigestValue</w:t>
      </w:r>
      <w:proofErr w:type="spellEnd"/>
      <w:r w:rsidR="00BB433D" w:rsidRPr="00F019CE">
        <w:rPr>
          <w:rFonts w:ascii="Consolas" w:hAnsi="Consolas"/>
          <w:color w:val="080808"/>
          <w:sz w:val="20"/>
        </w:rPr>
        <w:t>&gt;</w:t>
      </w:r>
      <w:r w:rsidR="00BB433D" w:rsidRPr="00F019CE">
        <w:rPr>
          <w:rFonts w:ascii="Consolas" w:hAnsi="Consolas"/>
          <w:color w:val="080808"/>
          <w:sz w:val="20"/>
        </w:rPr>
        <w:br/>
        <w:t xml:space="preserve">    &lt;/</w:t>
      </w:r>
      <w:proofErr w:type="spellStart"/>
      <w:r w:rsidR="00BB433D" w:rsidRPr="00F019CE">
        <w:rPr>
          <w:rFonts w:ascii="Consolas" w:hAnsi="Consolas"/>
          <w:color w:val="871094"/>
          <w:sz w:val="20"/>
        </w:rPr>
        <w:t>ds</w:t>
      </w:r>
      <w:r w:rsidR="00BB433D" w:rsidRPr="00F019CE">
        <w:rPr>
          <w:rFonts w:ascii="Consolas" w:hAnsi="Consolas"/>
          <w:color w:val="0033B3"/>
          <w:sz w:val="20"/>
        </w:rPr>
        <w:t>:Reference</w:t>
      </w:r>
      <w:proofErr w:type="spellEnd"/>
      <w:r w:rsidR="00BB433D" w:rsidRPr="00F019CE">
        <w:rPr>
          <w:rFonts w:ascii="Consolas" w:hAnsi="Consolas"/>
          <w:color w:val="080808"/>
          <w:sz w:val="20"/>
        </w:rPr>
        <w:t>&gt;</w:t>
      </w:r>
      <w:r w:rsidR="00BB433D" w:rsidRPr="00F019CE">
        <w:rPr>
          <w:rFonts w:ascii="Consolas" w:hAnsi="Consolas"/>
          <w:color w:val="080808"/>
          <w:sz w:val="20"/>
        </w:rPr>
        <w:br/>
        <w:t xml:space="preserve">    &lt;</w:t>
      </w:r>
      <w:proofErr w:type="spellStart"/>
      <w:r w:rsidR="00BB433D" w:rsidRPr="00F019CE">
        <w:rPr>
          <w:rFonts w:ascii="Consolas" w:hAnsi="Consolas"/>
          <w:color w:val="871094"/>
          <w:sz w:val="20"/>
        </w:rPr>
        <w:t>ds</w:t>
      </w:r>
      <w:r w:rsidR="00BB433D" w:rsidRPr="00F019CE">
        <w:rPr>
          <w:rFonts w:ascii="Consolas" w:hAnsi="Consolas"/>
          <w:color w:val="0033B3"/>
          <w:sz w:val="20"/>
        </w:rPr>
        <w:t>:Reference</w:t>
      </w:r>
      <w:proofErr w:type="spellEnd"/>
      <w:r w:rsidR="00BB433D" w:rsidRPr="00F019CE">
        <w:rPr>
          <w:rFonts w:ascii="Consolas" w:hAnsi="Consolas"/>
          <w:color w:val="0033B3"/>
          <w:sz w:val="20"/>
        </w:rPr>
        <w:t xml:space="preserve"> </w:t>
      </w:r>
      <w:r w:rsidR="00BB433D" w:rsidRPr="00F019CE">
        <w:rPr>
          <w:rFonts w:ascii="Consolas" w:hAnsi="Consolas"/>
          <w:color w:val="174AD4"/>
          <w:sz w:val="20"/>
        </w:rPr>
        <w:t>URI</w:t>
      </w:r>
      <w:r w:rsidR="00BB433D" w:rsidRPr="00F019CE">
        <w:rPr>
          <w:rFonts w:ascii="Consolas" w:hAnsi="Consolas"/>
          <w:color w:val="067D17"/>
          <w:sz w:val="20"/>
        </w:rPr>
        <w:t>="#_2"</w:t>
      </w:r>
      <w:r w:rsidR="00BB433D" w:rsidRPr="00F019CE">
        <w:rPr>
          <w:rFonts w:ascii="Consolas" w:hAnsi="Consolas"/>
          <w:color w:val="080808"/>
          <w:sz w:val="20"/>
        </w:rPr>
        <w:t>&gt;</w:t>
      </w:r>
      <w:r w:rsidR="00BB433D" w:rsidRPr="00F019CE">
        <w:rPr>
          <w:rFonts w:ascii="Consolas" w:hAnsi="Consolas"/>
          <w:color w:val="080808"/>
          <w:sz w:val="20"/>
        </w:rPr>
        <w:br/>
        <w:t xml:space="preserve">        &lt;</w:t>
      </w:r>
      <w:proofErr w:type="spellStart"/>
      <w:r w:rsidR="00BB433D" w:rsidRPr="00F019CE">
        <w:rPr>
          <w:rFonts w:ascii="Consolas" w:hAnsi="Consolas"/>
          <w:color w:val="871094"/>
          <w:sz w:val="20"/>
        </w:rPr>
        <w:t>ds</w:t>
      </w:r>
      <w:r w:rsidR="00BB433D" w:rsidRPr="00F019CE">
        <w:rPr>
          <w:rFonts w:ascii="Consolas" w:hAnsi="Consolas"/>
          <w:color w:val="0033B3"/>
          <w:sz w:val="20"/>
        </w:rPr>
        <w:t>:Transforms</w:t>
      </w:r>
      <w:proofErr w:type="spellEnd"/>
      <w:r w:rsidR="00BB433D" w:rsidRPr="00F019CE">
        <w:rPr>
          <w:rFonts w:ascii="Consolas" w:hAnsi="Consolas"/>
          <w:color w:val="080808"/>
          <w:sz w:val="20"/>
        </w:rPr>
        <w:t>&gt;</w:t>
      </w:r>
      <w:r w:rsidR="00BB433D" w:rsidRPr="00F019CE">
        <w:rPr>
          <w:rFonts w:ascii="Consolas" w:hAnsi="Consolas"/>
          <w:color w:val="080808"/>
          <w:sz w:val="20"/>
        </w:rPr>
        <w:br/>
        <w:t xml:space="preserve">            &lt;</w:t>
      </w:r>
      <w:proofErr w:type="spellStart"/>
      <w:r w:rsidR="00BB433D" w:rsidRPr="00F019CE">
        <w:rPr>
          <w:rFonts w:ascii="Consolas" w:hAnsi="Consolas"/>
          <w:color w:val="871094"/>
          <w:sz w:val="20"/>
        </w:rPr>
        <w:t>ds</w:t>
      </w:r>
      <w:r w:rsidR="00BB433D" w:rsidRPr="00F019CE">
        <w:rPr>
          <w:rFonts w:ascii="Consolas" w:hAnsi="Consolas"/>
          <w:color w:val="0033B3"/>
          <w:sz w:val="20"/>
        </w:rPr>
        <w:t>:Transform</w:t>
      </w:r>
      <w:proofErr w:type="spellEnd"/>
      <w:r w:rsidR="00BB433D" w:rsidRPr="00F019CE">
        <w:rPr>
          <w:rFonts w:ascii="Consolas" w:hAnsi="Consolas"/>
          <w:color w:val="0033B3"/>
          <w:sz w:val="20"/>
        </w:rPr>
        <w:t xml:space="preserve"> </w:t>
      </w:r>
      <w:proofErr w:type="spellStart"/>
      <w:r w:rsidR="00BB433D" w:rsidRPr="00F019CE">
        <w:rPr>
          <w:rFonts w:ascii="Consolas" w:hAnsi="Consolas"/>
          <w:color w:val="174AD4"/>
          <w:sz w:val="20"/>
        </w:rPr>
        <w:t>Algorithm</w:t>
      </w:r>
      <w:proofErr w:type="spellEnd"/>
      <w:r w:rsidR="00BB433D" w:rsidRPr="00F019CE">
        <w:rPr>
          <w:rFonts w:ascii="Consolas" w:hAnsi="Consolas"/>
          <w:color w:val="067D17"/>
          <w:sz w:val="20"/>
        </w:rPr>
        <w:t>="http://www.w3.org/2001/10/xml-exc-c14n#"</w:t>
      </w:r>
      <w:r w:rsidR="00BB433D" w:rsidRPr="00F019CE">
        <w:rPr>
          <w:rFonts w:ascii="Consolas" w:hAnsi="Consolas"/>
          <w:color w:val="080808"/>
          <w:sz w:val="20"/>
        </w:rPr>
        <w:t>&gt;</w:t>
      </w:r>
      <w:r w:rsidR="00BB433D" w:rsidRPr="00F019CE">
        <w:rPr>
          <w:rFonts w:ascii="Consolas" w:hAnsi="Consolas"/>
          <w:color w:val="080808"/>
          <w:sz w:val="20"/>
        </w:rPr>
        <w:br/>
        <w:t xml:space="preserve">                &lt;</w:t>
      </w:r>
      <w:proofErr w:type="spellStart"/>
      <w:r w:rsidR="00BB433D" w:rsidRPr="00F019CE">
        <w:rPr>
          <w:rFonts w:ascii="Consolas" w:hAnsi="Consolas"/>
          <w:color w:val="871094"/>
          <w:sz w:val="20"/>
        </w:rPr>
        <w:t>ec</w:t>
      </w:r>
      <w:r w:rsidR="00BB433D" w:rsidRPr="00F019CE">
        <w:rPr>
          <w:rFonts w:ascii="Consolas" w:hAnsi="Consolas"/>
          <w:color w:val="0033B3"/>
          <w:sz w:val="20"/>
        </w:rPr>
        <w:t>:InclusiveNamespaces</w:t>
      </w:r>
      <w:proofErr w:type="spellEnd"/>
      <w:r w:rsidR="00BB433D" w:rsidRPr="00F019CE">
        <w:rPr>
          <w:rFonts w:ascii="Consolas" w:hAnsi="Consolas"/>
          <w:color w:val="0033B3"/>
          <w:sz w:val="20"/>
        </w:rPr>
        <w:t xml:space="preserve"> </w:t>
      </w:r>
      <w:proofErr w:type="spellStart"/>
      <w:r w:rsidR="00BB433D" w:rsidRPr="00F019CE">
        <w:rPr>
          <w:rFonts w:ascii="Consolas" w:hAnsi="Consolas"/>
          <w:color w:val="174AD4"/>
          <w:sz w:val="20"/>
        </w:rPr>
        <w:t>xmlns:</w:t>
      </w:r>
      <w:r w:rsidR="00BB433D" w:rsidRPr="00F019CE">
        <w:rPr>
          <w:rFonts w:ascii="Consolas" w:hAnsi="Consolas"/>
          <w:color w:val="871094"/>
          <w:sz w:val="20"/>
        </w:rPr>
        <w:t>ec</w:t>
      </w:r>
      <w:proofErr w:type="spellEnd"/>
      <w:r w:rsidR="00BB433D" w:rsidRPr="00F019CE">
        <w:rPr>
          <w:rFonts w:ascii="Consolas" w:hAnsi="Consolas"/>
          <w:color w:val="067D17"/>
          <w:sz w:val="20"/>
        </w:rPr>
        <w:t>="http://www.w3.org/2001/10/xml-exc-c14n#"</w:t>
      </w:r>
      <w:r w:rsidR="00BB433D" w:rsidRPr="00F019CE">
        <w:rPr>
          <w:rFonts w:ascii="Consolas" w:hAnsi="Consolas"/>
          <w:color w:val="067D17"/>
          <w:sz w:val="20"/>
        </w:rPr>
        <w:br/>
        <w:t xml:space="preserve">                                        </w:t>
      </w:r>
      <w:proofErr w:type="spellStart"/>
      <w:r w:rsidR="00BB433D" w:rsidRPr="00F019CE">
        <w:rPr>
          <w:rFonts w:ascii="Consolas" w:hAnsi="Consolas"/>
          <w:color w:val="174AD4"/>
          <w:sz w:val="20"/>
        </w:rPr>
        <w:t>PrefixList</w:t>
      </w:r>
      <w:proofErr w:type="spellEnd"/>
      <w:r w:rsidR="00BB433D" w:rsidRPr="00F019CE">
        <w:rPr>
          <w:rFonts w:ascii="Consolas" w:hAnsi="Consolas"/>
          <w:color w:val="067D17"/>
          <w:sz w:val="20"/>
        </w:rPr>
        <w:t>="</w:t>
      </w:r>
      <w:proofErr w:type="spellStart"/>
      <w:r w:rsidR="00BB433D" w:rsidRPr="00F019CE">
        <w:rPr>
          <w:rFonts w:ascii="Consolas" w:hAnsi="Consolas"/>
          <w:color w:val="067D17"/>
          <w:sz w:val="20"/>
        </w:rPr>
        <w:t>soap</w:t>
      </w:r>
      <w:proofErr w:type="spellEnd"/>
      <w:r w:rsidR="00BB433D" w:rsidRPr="00F019CE">
        <w:rPr>
          <w:rFonts w:ascii="Consolas" w:hAnsi="Consolas"/>
          <w:color w:val="067D17"/>
          <w:sz w:val="20"/>
        </w:rPr>
        <w:t>"</w:t>
      </w:r>
      <w:r w:rsidR="00BB433D" w:rsidRPr="00F019CE">
        <w:rPr>
          <w:rFonts w:ascii="Consolas" w:hAnsi="Consolas"/>
          <w:color w:val="080808"/>
          <w:sz w:val="20"/>
        </w:rPr>
        <w:t>/&gt;</w:t>
      </w:r>
      <w:r w:rsidR="00BB433D" w:rsidRPr="00F019CE">
        <w:rPr>
          <w:rFonts w:ascii="Consolas" w:hAnsi="Consolas"/>
          <w:color w:val="080808"/>
          <w:sz w:val="20"/>
        </w:rPr>
        <w:br/>
        <w:t xml:space="preserve">            &lt;/</w:t>
      </w:r>
      <w:proofErr w:type="spellStart"/>
      <w:r w:rsidR="00BB433D" w:rsidRPr="00F019CE">
        <w:rPr>
          <w:rFonts w:ascii="Consolas" w:hAnsi="Consolas"/>
          <w:color w:val="871094"/>
          <w:sz w:val="20"/>
        </w:rPr>
        <w:t>ds</w:t>
      </w:r>
      <w:r w:rsidR="00BB433D" w:rsidRPr="00F019CE">
        <w:rPr>
          <w:rFonts w:ascii="Consolas" w:hAnsi="Consolas"/>
          <w:color w:val="0033B3"/>
          <w:sz w:val="20"/>
        </w:rPr>
        <w:t>:Transform</w:t>
      </w:r>
      <w:proofErr w:type="spellEnd"/>
      <w:r w:rsidR="00BB433D" w:rsidRPr="00F019CE">
        <w:rPr>
          <w:rFonts w:ascii="Consolas" w:hAnsi="Consolas"/>
          <w:color w:val="080808"/>
          <w:sz w:val="20"/>
        </w:rPr>
        <w:t>&gt;</w:t>
      </w:r>
      <w:r w:rsidR="00BB433D" w:rsidRPr="00F019CE">
        <w:rPr>
          <w:rFonts w:ascii="Consolas" w:hAnsi="Consolas"/>
          <w:color w:val="080808"/>
          <w:sz w:val="20"/>
        </w:rPr>
        <w:br/>
        <w:t xml:space="preserve">        &lt;/</w:t>
      </w:r>
      <w:proofErr w:type="spellStart"/>
      <w:r w:rsidR="00BB433D" w:rsidRPr="00F019CE">
        <w:rPr>
          <w:rFonts w:ascii="Consolas" w:hAnsi="Consolas"/>
          <w:color w:val="871094"/>
          <w:sz w:val="20"/>
        </w:rPr>
        <w:t>ds</w:t>
      </w:r>
      <w:r w:rsidR="00BB433D" w:rsidRPr="00F019CE">
        <w:rPr>
          <w:rFonts w:ascii="Consolas" w:hAnsi="Consolas"/>
          <w:color w:val="0033B3"/>
          <w:sz w:val="20"/>
        </w:rPr>
        <w:t>:Transforms</w:t>
      </w:r>
      <w:proofErr w:type="spellEnd"/>
      <w:r w:rsidR="00BB433D" w:rsidRPr="00F019CE">
        <w:rPr>
          <w:rFonts w:ascii="Consolas" w:hAnsi="Consolas"/>
          <w:color w:val="080808"/>
          <w:sz w:val="20"/>
        </w:rPr>
        <w:t>&gt;</w:t>
      </w:r>
      <w:r w:rsidR="00BB433D" w:rsidRPr="00F019CE">
        <w:rPr>
          <w:rFonts w:ascii="Consolas" w:hAnsi="Consolas"/>
          <w:color w:val="080808"/>
          <w:sz w:val="20"/>
        </w:rPr>
        <w:br/>
        <w:t xml:space="preserve">        &lt;</w:t>
      </w:r>
      <w:proofErr w:type="spellStart"/>
      <w:r w:rsidR="00BB433D" w:rsidRPr="00F019CE">
        <w:rPr>
          <w:rFonts w:ascii="Consolas" w:hAnsi="Consolas"/>
          <w:color w:val="871094"/>
          <w:sz w:val="20"/>
        </w:rPr>
        <w:t>ds</w:t>
      </w:r>
      <w:r w:rsidR="00BB433D" w:rsidRPr="00F019CE">
        <w:rPr>
          <w:rFonts w:ascii="Consolas" w:hAnsi="Consolas"/>
          <w:color w:val="0033B3"/>
          <w:sz w:val="20"/>
        </w:rPr>
        <w:t>:DigestMethod</w:t>
      </w:r>
      <w:proofErr w:type="spellEnd"/>
      <w:r w:rsidR="00BB433D" w:rsidRPr="00F019CE">
        <w:rPr>
          <w:rFonts w:ascii="Consolas" w:hAnsi="Consolas"/>
          <w:color w:val="0033B3"/>
          <w:sz w:val="20"/>
        </w:rPr>
        <w:t xml:space="preserve"> </w:t>
      </w:r>
      <w:proofErr w:type="spellStart"/>
      <w:r w:rsidR="00BB433D" w:rsidRPr="00F019CE">
        <w:rPr>
          <w:rFonts w:ascii="Consolas" w:hAnsi="Consolas"/>
          <w:color w:val="174AD4"/>
          <w:sz w:val="20"/>
        </w:rPr>
        <w:t>Algorithm</w:t>
      </w:r>
      <w:proofErr w:type="spellEnd"/>
      <w:r w:rsidR="00BB433D" w:rsidRPr="00F019CE">
        <w:rPr>
          <w:rFonts w:ascii="Consolas" w:hAnsi="Consolas"/>
          <w:color w:val="067D17"/>
          <w:sz w:val="20"/>
        </w:rPr>
        <w:t>="http://www.w3.org/2000/09/xmldsig#sha1"</w:t>
      </w:r>
      <w:r w:rsidR="00BB433D" w:rsidRPr="00F019CE">
        <w:rPr>
          <w:rFonts w:ascii="Consolas" w:hAnsi="Consolas"/>
          <w:color w:val="080808"/>
          <w:sz w:val="20"/>
        </w:rPr>
        <w:t>/&gt;</w:t>
      </w:r>
      <w:r w:rsidR="00BB433D" w:rsidRPr="00F019CE">
        <w:rPr>
          <w:rFonts w:ascii="Consolas" w:hAnsi="Consolas"/>
          <w:color w:val="080808"/>
          <w:sz w:val="20"/>
        </w:rPr>
        <w:br/>
        <w:t xml:space="preserve">        &lt;</w:t>
      </w:r>
      <w:proofErr w:type="spellStart"/>
      <w:r w:rsidR="00BB433D" w:rsidRPr="00F019CE">
        <w:rPr>
          <w:rFonts w:ascii="Consolas" w:hAnsi="Consolas"/>
          <w:color w:val="871094"/>
          <w:sz w:val="20"/>
        </w:rPr>
        <w:t>ds</w:t>
      </w:r>
      <w:r w:rsidR="00BB433D" w:rsidRPr="00F019CE">
        <w:rPr>
          <w:rFonts w:ascii="Consolas" w:hAnsi="Consolas"/>
          <w:color w:val="0033B3"/>
          <w:sz w:val="20"/>
        </w:rPr>
        <w:t>:DigestValue</w:t>
      </w:r>
      <w:proofErr w:type="spellEnd"/>
      <w:r w:rsidR="00BB433D" w:rsidRPr="00F019CE">
        <w:rPr>
          <w:rFonts w:ascii="Consolas" w:hAnsi="Consolas"/>
          <w:color w:val="080808"/>
          <w:sz w:val="20"/>
        </w:rPr>
        <w:t>&gt;8/qu3soJDe/zDBK+u5WsjAZJh80=&lt;/</w:t>
      </w:r>
      <w:proofErr w:type="spellStart"/>
      <w:r w:rsidR="00BB433D" w:rsidRPr="00F019CE">
        <w:rPr>
          <w:rFonts w:ascii="Consolas" w:hAnsi="Consolas"/>
          <w:color w:val="871094"/>
          <w:sz w:val="20"/>
        </w:rPr>
        <w:t>ds</w:t>
      </w:r>
      <w:r w:rsidR="00BB433D" w:rsidRPr="00F019CE">
        <w:rPr>
          <w:rFonts w:ascii="Consolas" w:hAnsi="Consolas"/>
          <w:color w:val="0033B3"/>
          <w:sz w:val="20"/>
        </w:rPr>
        <w:t>:DigestValue</w:t>
      </w:r>
      <w:proofErr w:type="spellEnd"/>
      <w:r w:rsidR="00BB433D" w:rsidRPr="00F019CE">
        <w:rPr>
          <w:rFonts w:ascii="Consolas" w:hAnsi="Consolas"/>
          <w:color w:val="080808"/>
          <w:sz w:val="20"/>
        </w:rPr>
        <w:t>&gt;</w:t>
      </w:r>
      <w:r w:rsidR="00BB433D" w:rsidRPr="00F019CE">
        <w:rPr>
          <w:rFonts w:ascii="Consolas" w:hAnsi="Consolas"/>
          <w:color w:val="080808"/>
          <w:sz w:val="20"/>
        </w:rPr>
        <w:br/>
        <w:t xml:space="preserve">    &lt;/</w:t>
      </w:r>
      <w:proofErr w:type="spellStart"/>
      <w:r w:rsidR="00BB433D" w:rsidRPr="00F019CE">
        <w:rPr>
          <w:rFonts w:ascii="Consolas" w:hAnsi="Consolas"/>
          <w:color w:val="871094"/>
          <w:sz w:val="20"/>
        </w:rPr>
        <w:t>ds</w:t>
      </w:r>
      <w:r w:rsidR="00BB433D" w:rsidRPr="00F019CE">
        <w:rPr>
          <w:rFonts w:ascii="Consolas" w:hAnsi="Consolas"/>
          <w:color w:val="0033B3"/>
          <w:sz w:val="20"/>
        </w:rPr>
        <w:t>:Reference</w:t>
      </w:r>
      <w:proofErr w:type="spellEnd"/>
      <w:r w:rsidR="00BB433D" w:rsidRPr="00F019CE">
        <w:rPr>
          <w:rFonts w:ascii="Consolas" w:hAnsi="Consolas"/>
          <w:color w:val="080808"/>
          <w:sz w:val="20"/>
        </w:rPr>
        <w:t>&gt;</w:t>
      </w:r>
      <w:r w:rsidR="00BB433D" w:rsidRPr="00F019CE">
        <w:rPr>
          <w:rFonts w:ascii="Consolas" w:hAnsi="Consolas"/>
          <w:color w:val="080808"/>
          <w:sz w:val="20"/>
        </w:rPr>
        <w:br/>
      </w:r>
      <w:r w:rsidR="008B61AA" w:rsidRPr="00F019CE">
        <w:rPr>
          <w:rFonts w:ascii="Consolas" w:hAnsi="Consolas"/>
          <w:color w:val="080808"/>
          <w:sz w:val="20"/>
        </w:rPr>
        <w:t>&lt;</w:t>
      </w:r>
      <w:proofErr w:type="spellStart"/>
      <w:r w:rsidR="008B61AA" w:rsidRPr="00F019CE">
        <w:rPr>
          <w:rFonts w:ascii="Consolas" w:hAnsi="Consolas"/>
          <w:color w:val="871094"/>
          <w:sz w:val="20"/>
        </w:rPr>
        <w:t>ds</w:t>
      </w:r>
      <w:r w:rsidR="008B61AA" w:rsidRPr="00F019CE">
        <w:rPr>
          <w:rFonts w:ascii="Consolas" w:hAnsi="Consolas"/>
          <w:color w:val="0033B3"/>
          <w:sz w:val="20"/>
        </w:rPr>
        <w:t>:Reference</w:t>
      </w:r>
      <w:proofErr w:type="spellEnd"/>
      <w:r w:rsidR="008B61AA" w:rsidRPr="00F019CE">
        <w:rPr>
          <w:rFonts w:ascii="Consolas" w:hAnsi="Consolas"/>
          <w:color w:val="0033B3"/>
          <w:sz w:val="20"/>
        </w:rPr>
        <w:t xml:space="preserve"> </w:t>
      </w:r>
      <w:r w:rsidR="008B61AA" w:rsidRPr="00F019CE">
        <w:rPr>
          <w:rFonts w:ascii="Consolas" w:hAnsi="Consolas"/>
          <w:color w:val="174AD4"/>
          <w:sz w:val="20"/>
        </w:rPr>
        <w:t>URI</w:t>
      </w:r>
      <w:r w:rsidR="008B61AA" w:rsidRPr="00F019CE">
        <w:rPr>
          <w:rFonts w:ascii="Consolas" w:hAnsi="Consolas"/>
          <w:color w:val="067D17"/>
          <w:sz w:val="20"/>
        </w:rPr>
        <w:t>="#_3"</w:t>
      </w:r>
      <w:r w:rsidR="008B61AA" w:rsidRPr="00F019CE">
        <w:rPr>
          <w:rFonts w:ascii="Consolas" w:hAnsi="Consolas"/>
          <w:color w:val="080808"/>
          <w:sz w:val="20"/>
        </w:rPr>
        <w:t>&gt;</w:t>
      </w:r>
      <w:r w:rsidR="008B61AA" w:rsidRPr="00F019CE">
        <w:rPr>
          <w:rFonts w:ascii="Consolas" w:hAnsi="Consolas"/>
          <w:color w:val="080808"/>
          <w:sz w:val="20"/>
        </w:rPr>
        <w:br/>
        <w:t xml:space="preserve">        &lt;</w:t>
      </w:r>
      <w:proofErr w:type="spellStart"/>
      <w:r w:rsidR="008B61AA" w:rsidRPr="00F019CE">
        <w:rPr>
          <w:rFonts w:ascii="Consolas" w:hAnsi="Consolas"/>
          <w:color w:val="871094"/>
          <w:sz w:val="20"/>
        </w:rPr>
        <w:t>ds</w:t>
      </w:r>
      <w:r w:rsidR="008B61AA" w:rsidRPr="00F019CE">
        <w:rPr>
          <w:rFonts w:ascii="Consolas" w:hAnsi="Consolas"/>
          <w:color w:val="0033B3"/>
          <w:sz w:val="20"/>
        </w:rPr>
        <w:t>:Transforms</w:t>
      </w:r>
      <w:proofErr w:type="spellEnd"/>
      <w:r w:rsidR="008B61AA" w:rsidRPr="00F019CE">
        <w:rPr>
          <w:rFonts w:ascii="Consolas" w:hAnsi="Consolas"/>
          <w:color w:val="080808"/>
          <w:sz w:val="20"/>
        </w:rPr>
        <w:t>&gt;</w:t>
      </w:r>
      <w:r w:rsidR="008B61AA" w:rsidRPr="00F019CE">
        <w:rPr>
          <w:rFonts w:ascii="Consolas" w:hAnsi="Consolas"/>
          <w:color w:val="080808"/>
          <w:sz w:val="20"/>
        </w:rPr>
        <w:br/>
        <w:t xml:space="preserve">            &lt;</w:t>
      </w:r>
      <w:proofErr w:type="spellStart"/>
      <w:r w:rsidR="008B61AA" w:rsidRPr="00F019CE">
        <w:rPr>
          <w:rFonts w:ascii="Consolas" w:hAnsi="Consolas"/>
          <w:color w:val="871094"/>
          <w:sz w:val="20"/>
        </w:rPr>
        <w:t>ds</w:t>
      </w:r>
      <w:r w:rsidR="008B61AA" w:rsidRPr="00F019CE">
        <w:rPr>
          <w:rFonts w:ascii="Consolas" w:hAnsi="Consolas"/>
          <w:color w:val="0033B3"/>
          <w:sz w:val="20"/>
        </w:rPr>
        <w:t>:Transform</w:t>
      </w:r>
      <w:proofErr w:type="spellEnd"/>
      <w:r w:rsidR="008B61AA" w:rsidRPr="00F019CE">
        <w:rPr>
          <w:rFonts w:ascii="Consolas" w:hAnsi="Consolas"/>
          <w:color w:val="0033B3"/>
          <w:sz w:val="20"/>
        </w:rPr>
        <w:t xml:space="preserve"> </w:t>
      </w:r>
      <w:proofErr w:type="spellStart"/>
      <w:r w:rsidR="008B61AA" w:rsidRPr="00F019CE">
        <w:rPr>
          <w:rFonts w:ascii="Consolas" w:hAnsi="Consolas"/>
          <w:color w:val="174AD4"/>
          <w:sz w:val="20"/>
        </w:rPr>
        <w:t>Algorithm</w:t>
      </w:r>
      <w:proofErr w:type="spellEnd"/>
      <w:r w:rsidR="008B61AA" w:rsidRPr="00F019CE">
        <w:rPr>
          <w:rFonts w:ascii="Consolas" w:hAnsi="Consolas"/>
          <w:color w:val="067D17"/>
          <w:sz w:val="20"/>
        </w:rPr>
        <w:t>="http://www.w3.org/2001/10/xml-exc-c14n#"</w:t>
      </w:r>
      <w:r w:rsidR="008B61AA" w:rsidRPr="00F019CE">
        <w:rPr>
          <w:rFonts w:ascii="Consolas" w:hAnsi="Consolas"/>
          <w:color w:val="080808"/>
          <w:sz w:val="20"/>
        </w:rPr>
        <w:t>&gt;</w:t>
      </w:r>
      <w:r w:rsidR="008B61AA" w:rsidRPr="00F019CE">
        <w:rPr>
          <w:rFonts w:ascii="Consolas" w:hAnsi="Consolas"/>
          <w:color w:val="080808"/>
          <w:sz w:val="20"/>
        </w:rPr>
        <w:br/>
        <w:t xml:space="preserve">                &lt;</w:t>
      </w:r>
      <w:proofErr w:type="spellStart"/>
      <w:r w:rsidR="008B61AA" w:rsidRPr="00F019CE">
        <w:rPr>
          <w:rFonts w:ascii="Consolas" w:hAnsi="Consolas"/>
          <w:color w:val="871094"/>
          <w:sz w:val="20"/>
        </w:rPr>
        <w:t>ec</w:t>
      </w:r>
      <w:r w:rsidR="008B61AA" w:rsidRPr="00F019CE">
        <w:rPr>
          <w:rFonts w:ascii="Consolas" w:hAnsi="Consolas"/>
          <w:color w:val="0033B3"/>
          <w:sz w:val="20"/>
        </w:rPr>
        <w:t>:InclusiveNamespaces</w:t>
      </w:r>
      <w:proofErr w:type="spellEnd"/>
      <w:r w:rsidR="008B61AA" w:rsidRPr="00F019CE">
        <w:rPr>
          <w:rFonts w:ascii="Consolas" w:hAnsi="Consolas"/>
          <w:color w:val="0033B3"/>
          <w:sz w:val="20"/>
        </w:rPr>
        <w:t xml:space="preserve"> </w:t>
      </w:r>
      <w:proofErr w:type="spellStart"/>
      <w:r w:rsidR="008B61AA" w:rsidRPr="00F019CE">
        <w:rPr>
          <w:rFonts w:ascii="Consolas" w:hAnsi="Consolas"/>
          <w:color w:val="174AD4"/>
          <w:sz w:val="20"/>
        </w:rPr>
        <w:t>xmlns:</w:t>
      </w:r>
      <w:r w:rsidR="008B61AA" w:rsidRPr="00F019CE">
        <w:rPr>
          <w:rFonts w:ascii="Consolas" w:hAnsi="Consolas"/>
          <w:color w:val="871094"/>
          <w:sz w:val="20"/>
        </w:rPr>
        <w:t>ec</w:t>
      </w:r>
      <w:proofErr w:type="spellEnd"/>
      <w:r w:rsidR="008B61AA" w:rsidRPr="00F019CE">
        <w:rPr>
          <w:rFonts w:ascii="Consolas" w:hAnsi="Consolas"/>
          <w:color w:val="067D17"/>
          <w:sz w:val="20"/>
        </w:rPr>
        <w:t>="http://www.w3.org/2001/10/xml-exc-c14n#"</w:t>
      </w:r>
      <w:r w:rsidR="008B61AA" w:rsidRPr="00F019CE">
        <w:rPr>
          <w:rFonts w:ascii="Consolas" w:hAnsi="Consolas"/>
          <w:color w:val="067D17"/>
          <w:sz w:val="20"/>
        </w:rPr>
        <w:br/>
        <w:t xml:space="preserve">                                        </w:t>
      </w:r>
      <w:proofErr w:type="spellStart"/>
      <w:r w:rsidR="008B61AA" w:rsidRPr="00F019CE">
        <w:rPr>
          <w:rFonts w:ascii="Consolas" w:hAnsi="Consolas"/>
          <w:color w:val="174AD4"/>
          <w:sz w:val="20"/>
        </w:rPr>
        <w:t>PrefixList</w:t>
      </w:r>
      <w:proofErr w:type="spellEnd"/>
      <w:r w:rsidR="008B61AA" w:rsidRPr="00F019CE">
        <w:rPr>
          <w:rFonts w:ascii="Consolas" w:hAnsi="Consolas"/>
          <w:color w:val="067D17"/>
          <w:sz w:val="20"/>
        </w:rPr>
        <w:t>="</w:t>
      </w:r>
      <w:proofErr w:type="spellStart"/>
      <w:r w:rsidR="008B61AA" w:rsidRPr="00F019CE">
        <w:rPr>
          <w:rFonts w:ascii="Consolas" w:hAnsi="Consolas"/>
          <w:color w:val="067D17"/>
          <w:sz w:val="20"/>
        </w:rPr>
        <w:t>soap</w:t>
      </w:r>
      <w:proofErr w:type="spellEnd"/>
      <w:r w:rsidR="008B61AA" w:rsidRPr="00F019CE">
        <w:rPr>
          <w:rFonts w:ascii="Consolas" w:hAnsi="Consolas"/>
          <w:color w:val="067D17"/>
          <w:sz w:val="20"/>
        </w:rPr>
        <w:t>"</w:t>
      </w:r>
      <w:r w:rsidR="008B61AA" w:rsidRPr="00F019CE">
        <w:rPr>
          <w:rFonts w:ascii="Consolas" w:hAnsi="Consolas"/>
          <w:color w:val="080808"/>
          <w:sz w:val="20"/>
        </w:rPr>
        <w:t>/&gt;</w:t>
      </w:r>
      <w:r w:rsidR="008B61AA" w:rsidRPr="00F019CE">
        <w:rPr>
          <w:rFonts w:ascii="Consolas" w:hAnsi="Consolas"/>
          <w:color w:val="080808"/>
          <w:sz w:val="20"/>
        </w:rPr>
        <w:br/>
        <w:t xml:space="preserve">            &lt;/</w:t>
      </w:r>
      <w:proofErr w:type="spellStart"/>
      <w:r w:rsidR="008B61AA" w:rsidRPr="00F019CE">
        <w:rPr>
          <w:rFonts w:ascii="Consolas" w:hAnsi="Consolas"/>
          <w:color w:val="871094"/>
          <w:sz w:val="20"/>
        </w:rPr>
        <w:t>ds</w:t>
      </w:r>
      <w:r w:rsidR="008B61AA" w:rsidRPr="00F019CE">
        <w:rPr>
          <w:rFonts w:ascii="Consolas" w:hAnsi="Consolas"/>
          <w:color w:val="0033B3"/>
          <w:sz w:val="20"/>
        </w:rPr>
        <w:t>:Transform</w:t>
      </w:r>
      <w:proofErr w:type="spellEnd"/>
      <w:r w:rsidR="008B61AA" w:rsidRPr="00F019CE">
        <w:rPr>
          <w:rFonts w:ascii="Consolas" w:hAnsi="Consolas"/>
          <w:color w:val="080808"/>
          <w:sz w:val="20"/>
        </w:rPr>
        <w:t>&gt;</w:t>
      </w:r>
      <w:r w:rsidR="008B61AA" w:rsidRPr="00F019CE">
        <w:rPr>
          <w:rFonts w:ascii="Consolas" w:hAnsi="Consolas"/>
          <w:color w:val="080808"/>
          <w:sz w:val="20"/>
        </w:rPr>
        <w:br/>
        <w:t xml:space="preserve">        &lt;/</w:t>
      </w:r>
      <w:proofErr w:type="spellStart"/>
      <w:r w:rsidR="008B61AA" w:rsidRPr="00F019CE">
        <w:rPr>
          <w:rFonts w:ascii="Consolas" w:hAnsi="Consolas"/>
          <w:color w:val="871094"/>
          <w:sz w:val="20"/>
        </w:rPr>
        <w:t>ds</w:t>
      </w:r>
      <w:r w:rsidR="008B61AA" w:rsidRPr="00F019CE">
        <w:rPr>
          <w:rFonts w:ascii="Consolas" w:hAnsi="Consolas"/>
          <w:color w:val="0033B3"/>
          <w:sz w:val="20"/>
        </w:rPr>
        <w:t>:Transforms</w:t>
      </w:r>
      <w:proofErr w:type="spellEnd"/>
      <w:r w:rsidR="008B61AA" w:rsidRPr="00F019CE">
        <w:rPr>
          <w:rFonts w:ascii="Consolas" w:hAnsi="Consolas"/>
          <w:color w:val="080808"/>
          <w:sz w:val="20"/>
        </w:rPr>
        <w:t>&gt;</w:t>
      </w:r>
      <w:r w:rsidR="008B61AA" w:rsidRPr="00F019CE">
        <w:rPr>
          <w:rFonts w:ascii="Consolas" w:hAnsi="Consolas"/>
          <w:color w:val="080808"/>
          <w:sz w:val="20"/>
        </w:rPr>
        <w:br/>
        <w:t xml:space="preserve">        &lt;</w:t>
      </w:r>
      <w:proofErr w:type="spellStart"/>
      <w:r w:rsidR="008B61AA" w:rsidRPr="00F019CE">
        <w:rPr>
          <w:rFonts w:ascii="Consolas" w:hAnsi="Consolas"/>
          <w:color w:val="871094"/>
          <w:sz w:val="20"/>
        </w:rPr>
        <w:t>ds</w:t>
      </w:r>
      <w:r w:rsidR="008B61AA" w:rsidRPr="00F019CE">
        <w:rPr>
          <w:rFonts w:ascii="Consolas" w:hAnsi="Consolas"/>
          <w:color w:val="0033B3"/>
          <w:sz w:val="20"/>
        </w:rPr>
        <w:t>:DigestMethod</w:t>
      </w:r>
      <w:proofErr w:type="spellEnd"/>
      <w:r w:rsidR="008B61AA" w:rsidRPr="00F019CE">
        <w:rPr>
          <w:rFonts w:ascii="Consolas" w:hAnsi="Consolas"/>
          <w:color w:val="0033B3"/>
          <w:sz w:val="20"/>
        </w:rPr>
        <w:t xml:space="preserve"> </w:t>
      </w:r>
      <w:proofErr w:type="spellStart"/>
      <w:r w:rsidR="008B61AA" w:rsidRPr="00F019CE">
        <w:rPr>
          <w:rFonts w:ascii="Consolas" w:hAnsi="Consolas"/>
          <w:color w:val="174AD4"/>
          <w:sz w:val="20"/>
        </w:rPr>
        <w:t>Algorithm</w:t>
      </w:r>
      <w:proofErr w:type="spellEnd"/>
      <w:r w:rsidR="008B61AA" w:rsidRPr="00F019CE">
        <w:rPr>
          <w:rFonts w:ascii="Consolas" w:hAnsi="Consolas"/>
          <w:color w:val="067D17"/>
          <w:sz w:val="20"/>
        </w:rPr>
        <w:t>="http://www.w3.org/2000/09/xmldsig#sha1"</w:t>
      </w:r>
      <w:r w:rsidR="008B61AA" w:rsidRPr="00F019CE">
        <w:rPr>
          <w:rFonts w:ascii="Consolas" w:hAnsi="Consolas"/>
          <w:color w:val="080808"/>
          <w:sz w:val="20"/>
        </w:rPr>
        <w:t>/&gt;</w:t>
      </w:r>
      <w:r w:rsidR="008B61AA" w:rsidRPr="00F019CE">
        <w:rPr>
          <w:rFonts w:ascii="Consolas" w:hAnsi="Consolas"/>
          <w:color w:val="080808"/>
          <w:sz w:val="20"/>
        </w:rPr>
        <w:br/>
        <w:t xml:space="preserve">        &lt;</w:t>
      </w:r>
      <w:proofErr w:type="spellStart"/>
      <w:r w:rsidR="008B61AA" w:rsidRPr="00F019CE">
        <w:rPr>
          <w:rFonts w:ascii="Consolas" w:hAnsi="Consolas"/>
          <w:color w:val="871094"/>
          <w:sz w:val="20"/>
        </w:rPr>
        <w:t>ds</w:t>
      </w:r>
      <w:r w:rsidR="008B61AA" w:rsidRPr="00F019CE">
        <w:rPr>
          <w:rFonts w:ascii="Consolas" w:hAnsi="Consolas"/>
          <w:color w:val="0033B3"/>
          <w:sz w:val="20"/>
        </w:rPr>
        <w:t>:DigestValue</w:t>
      </w:r>
      <w:proofErr w:type="spellEnd"/>
      <w:r w:rsidR="008B61AA" w:rsidRPr="00F019CE">
        <w:rPr>
          <w:rFonts w:ascii="Consolas" w:hAnsi="Consolas"/>
          <w:color w:val="080808"/>
          <w:sz w:val="20"/>
        </w:rPr>
        <w:t>&gt;e3rm/pUHcdosq19kKTC8ETjCidQ=&lt;/</w:t>
      </w:r>
      <w:proofErr w:type="spellStart"/>
      <w:r w:rsidR="008B61AA" w:rsidRPr="00F019CE">
        <w:rPr>
          <w:rFonts w:ascii="Consolas" w:hAnsi="Consolas"/>
          <w:color w:val="871094"/>
          <w:sz w:val="20"/>
        </w:rPr>
        <w:t>ds</w:t>
      </w:r>
      <w:r w:rsidR="008B61AA" w:rsidRPr="00F019CE">
        <w:rPr>
          <w:rFonts w:ascii="Consolas" w:hAnsi="Consolas"/>
          <w:color w:val="0033B3"/>
          <w:sz w:val="20"/>
        </w:rPr>
        <w:t>:DigestValue</w:t>
      </w:r>
      <w:proofErr w:type="spellEnd"/>
      <w:r w:rsidR="008B61AA" w:rsidRPr="00F019CE">
        <w:rPr>
          <w:rFonts w:ascii="Consolas" w:hAnsi="Consolas"/>
          <w:color w:val="080808"/>
          <w:sz w:val="20"/>
        </w:rPr>
        <w:t>&gt;</w:t>
      </w:r>
      <w:r w:rsidR="008B61AA" w:rsidRPr="00F019CE">
        <w:rPr>
          <w:rFonts w:ascii="Consolas" w:hAnsi="Consolas"/>
          <w:color w:val="080808"/>
          <w:sz w:val="20"/>
        </w:rPr>
        <w:br/>
        <w:t xml:space="preserve">    &lt;/</w:t>
      </w:r>
      <w:proofErr w:type="spellStart"/>
      <w:r w:rsidR="008B61AA" w:rsidRPr="00F019CE">
        <w:rPr>
          <w:rFonts w:ascii="Consolas" w:hAnsi="Consolas"/>
          <w:color w:val="871094"/>
          <w:sz w:val="20"/>
        </w:rPr>
        <w:t>ds</w:t>
      </w:r>
      <w:r w:rsidR="008B61AA" w:rsidRPr="00F019CE">
        <w:rPr>
          <w:rFonts w:ascii="Consolas" w:hAnsi="Consolas"/>
          <w:color w:val="0033B3"/>
          <w:sz w:val="20"/>
        </w:rPr>
        <w:t>:Reference</w:t>
      </w:r>
      <w:proofErr w:type="spellEnd"/>
      <w:r w:rsidR="008B61AA" w:rsidRPr="00F019CE">
        <w:rPr>
          <w:rFonts w:ascii="Consolas" w:hAnsi="Consolas"/>
          <w:color w:val="080808"/>
          <w:sz w:val="20"/>
        </w:rPr>
        <w:t>&gt;</w:t>
      </w:r>
      <w:r w:rsidR="008B61AA" w:rsidRPr="00F019CE">
        <w:rPr>
          <w:rFonts w:ascii="Consolas" w:hAnsi="Consolas"/>
          <w:color w:val="080808"/>
          <w:sz w:val="20"/>
        </w:rPr>
        <w:br/>
        <w:t xml:space="preserve">    &lt;</w:t>
      </w:r>
      <w:proofErr w:type="spellStart"/>
      <w:r w:rsidR="008B61AA" w:rsidRPr="00F019CE">
        <w:rPr>
          <w:rFonts w:ascii="Consolas" w:hAnsi="Consolas"/>
          <w:color w:val="871094"/>
          <w:sz w:val="20"/>
        </w:rPr>
        <w:t>ds</w:t>
      </w:r>
      <w:r w:rsidR="008B61AA" w:rsidRPr="00F019CE">
        <w:rPr>
          <w:rFonts w:ascii="Consolas" w:hAnsi="Consolas"/>
          <w:color w:val="0033B3"/>
          <w:sz w:val="20"/>
        </w:rPr>
        <w:t>:Reference</w:t>
      </w:r>
      <w:proofErr w:type="spellEnd"/>
      <w:r w:rsidR="008B61AA" w:rsidRPr="00F019CE">
        <w:rPr>
          <w:rFonts w:ascii="Consolas" w:hAnsi="Consolas"/>
          <w:color w:val="0033B3"/>
          <w:sz w:val="20"/>
        </w:rPr>
        <w:t xml:space="preserve"> </w:t>
      </w:r>
      <w:r w:rsidR="008B61AA" w:rsidRPr="00F019CE">
        <w:rPr>
          <w:rFonts w:ascii="Consolas" w:hAnsi="Consolas"/>
          <w:color w:val="174AD4"/>
          <w:sz w:val="20"/>
        </w:rPr>
        <w:t>URI</w:t>
      </w:r>
      <w:r w:rsidR="008B61AA" w:rsidRPr="00F019CE">
        <w:rPr>
          <w:rFonts w:ascii="Consolas" w:hAnsi="Consolas"/>
          <w:color w:val="067D17"/>
          <w:sz w:val="20"/>
        </w:rPr>
        <w:t>="#_4"</w:t>
      </w:r>
      <w:r w:rsidR="008B61AA" w:rsidRPr="00F019CE">
        <w:rPr>
          <w:rFonts w:ascii="Consolas" w:hAnsi="Consolas"/>
          <w:color w:val="080808"/>
          <w:sz w:val="20"/>
        </w:rPr>
        <w:t>&gt;</w:t>
      </w:r>
      <w:r w:rsidR="008B61AA" w:rsidRPr="00F019CE">
        <w:rPr>
          <w:rFonts w:ascii="Consolas" w:hAnsi="Consolas"/>
          <w:color w:val="080808"/>
          <w:sz w:val="20"/>
        </w:rPr>
        <w:br/>
        <w:t xml:space="preserve">        &lt;</w:t>
      </w:r>
      <w:proofErr w:type="spellStart"/>
      <w:r w:rsidR="008B61AA" w:rsidRPr="00F019CE">
        <w:rPr>
          <w:rFonts w:ascii="Consolas" w:hAnsi="Consolas"/>
          <w:color w:val="871094"/>
          <w:sz w:val="20"/>
        </w:rPr>
        <w:t>ds</w:t>
      </w:r>
      <w:r w:rsidR="008B61AA" w:rsidRPr="00F019CE">
        <w:rPr>
          <w:rFonts w:ascii="Consolas" w:hAnsi="Consolas"/>
          <w:color w:val="0033B3"/>
          <w:sz w:val="20"/>
        </w:rPr>
        <w:t>:Transforms</w:t>
      </w:r>
      <w:proofErr w:type="spellEnd"/>
      <w:r w:rsidR="008B61AA" w:rsidRPr="00F019CE">
        <w:rPr>
          <w:rFonts w:ascii="Consolas" w:hAnsi="Consolas"/>
          <w:color w:val="080808"/>
          <w:sz w:val="20"/>
        </w:rPr>
        <w:t>&gt;</w:t>
      </w:r>
      <w:r w:rsidR="008B61AA" w:rsidRPr="00F019CE">
        <w:rPr>
          <w:rFonts w:ascii="Consolas" w:hAnsi="Consolas"/>
          <w:color w:val="080808"/>
          <w:sz w:val="20"/>
        </w:rPr>
        <w:br/>
        <w:t xml:space="preserve">            &lt;</w:t>
      </w:r>
      <w:proofErr w:type="spellStart"/>
      <w:r w:rsidR="008B61AA" w:rsidRPr="00F019CE">
        <w:rPr>
          <w:rFonts w:ascii="Consolas" w:hAnsi="Consolas"/>
          <w:color w:val="871094"/>
          <w:sz w:val="20"/>
        </w:rPr>
        <w:t>ds</w:t>
      </w:r>
      <w:r w:rsidR="008B61AA" w:rsidRPr="00F019CE">
        <w:rPr>
          <w:rFonts w:ascii="Consolas" w:hAnsi="Consolas"/>
          <w:color w:val="0033B3"/>
          <w:sz w:val="20"/>
        </w:rPr>
        <w:t>:Transform</w:t>
      </w:r>
      <w:proofErr w:type="spellEnd"/>
      <w:r w:rsidR="008B61AA" w:rsidRPr="00F019CE">
        <w:rPr>
          <w:rFonts w:ascii="Consolas" w:hAnsi="Consolas"/>
          <w:color w:val="0033B3"/>
          <w:sz w:val="20"/>
        </w:rPr>
        <w:t xml:space="preserve"> </w:t>
      </w:r>
      <w:proofErr w:type="spellStart"/>
      <w:r w:rsidR="008B61AA" w:rsidRPr="00F019CE">
        <w:rPr>
          <w:rFonts w:ascii="Consolas" w:hAnsi="Consolas"/>
          <w:color w:val="174AD4"/>
          <w:sz w:val="20"/>
        </w:rPr>
        <w:t>Algorithm</w:t>
      </w:r>
      <w:proofErr w:type="spellEnd"/>
      <w:r w:rsidR="008B61AA" w:rsidRPr="00F019CE">
        <w:rPr>
          <w:rFonts w:ascii="Consolas" w:hAnsi="Consolas"/>
          <w:color w:val="067D17"/>
          <w:sz w:val="20"/>
        </w:rPr>
        <w:t>="http://www.w3.org/2001/10/xml-exc-c14n#"</w:t>
      </w:r>
      <w:r w:rsidR="008B61AA" w:rsidRPr="00F019CE">
        <w:rPr>
          <w:rFonts w:ascii="Consolas" w:hAnsi="Consolas"/>
          <w:color w:val="080808"/>
          <w:sz w:val="20"/>
        </w:rPr>
        <w:t>&gt;</w:t>
      </w:r>
      <w:r w:rsidR="008B61AA" w:rsidRPr="00F019CE">
        <w:rPr>
          <w:rFonts w:ascii="Consolas" w:hAnsi="Consolas"/>
          <w:color w:val="080808"/>
          <w:sz w:val="20"/>
        </w:rPr>
        <w:br/>
        <w:t xml:space="preserve">                &lt;</w:t>
      </w:r>
      <w:proofErr w:type="spellStart"/>
      <w:r w:rsidR="008B61AA" w:rsidRPr="00F019CE">
        <w:rPr>
          <w:rFonts w:ascii="Consolas" w:hAnsi="Consolas"/>
          <w:color w:val="871094"/>
          <w:sz w:val="20"/>
        </w:rPr>
        <w:t>ec</w:t>
      </w:r>
      <w:r w:rsidR="008B61AA" w:rsidRPr="00F019CE">
        <w:rPr>
          <w:rFonts w:ascii="Consolas" w:hAnsi="Consolas"/>
          <w:color w:val="0033B3"/>
          <w:sz w:val="20"/>
        </w:rPr>
        <w:t>:InclusiveNamespaces</w:t>
      </w:r>
      <w:proofErr w:type="spellEnd"/>
      <w:r w:rsidR="008B61AA" w:rsidRPr="00F019CE">
        <w:rPr>
          <w:rFonts w:ascii="Consolas" w:hAnsi="Consolas"/>
          <w:color w:val="0033B3"/>
          <w:sz w:val="20"/>
        </w:rPr>
        <w:t xml:space="preserve"> </w:t>
      </w:r>
      <w:proofErr w:type="spellStart"/>
      <w:r w:rsidR="008B61AA" w:rsidRPr="00F019CE">
        <w:rPr>
          <w:rFonts w:ascii="Consolas" w:hAnsi="Consolas"/>
          <w:color w:val="174AD4"/>
          <w:sz w:val="20"/>
        </w:rPr>
        <w:t>xmlns:</w:t>
      </w:r>
      <w:r w:rsidR="008B61AA" w:rsidRPr="00F019CE">
        <w:rPr>
          <w:rFonts w:ascii="Consolas" w:hAnsi="Consolas"/>
          <w:color w:val="871094"/>
          <w:sz w:val="20"/>
        </w:rPr>
        <w:t>ec</w:t>
      </w:r>
      <w:proofErr w:type="spellEnd"/>
      <w:r w:rsidR="008B61AA" w:rsidRPr="00F019CE">
        <w:rPr>
          <w:rFonts w:ascii="Consolas" w:hAnsi="Consolas"/>
          <w:color w:val="067D17"/>
          <w:sz w:val="20"/>
        </w:rPr>
        <w:t>="http://www.w3.org/2001/10/xml-exc-c14n#"</w:t>
      </w:r>
      <w:r w:rsidR="008B61AA" w:rsidRPr="00F019CE">
        <w:rPr>
          <w:rFonts w:ascii="Consolas" w:hAnsi="Consolas"/>
          <w:color w:val="067D17"/>
          <w:sz w:val="20"/>
        </w:rPr>
        <w:br/>
        <w:t xml:space="preserve">                                        </w:t>
      </w:r>
      <w:proofErr w:type="spellStart"/>
      <w:r w:rsidR="008B61AA" w:rsidRPr="00F019CE">
        <w:rPr>
          <w:rFonts w:ascii="Consolas" w:hAnsi="Consolas"/>
          <w:color w:val="174AD4"/>
          <w:sz w:val="20"/>
        </w:rPr>
        <w:t>PrefixList</w:t>
      </w:r>
      <w:proofErr w:type="spellEnd"/>
      <w:r w:rsidR="008B61AA" w:rsidRPr="00F019CE">
        <w:rPr>
          <w:rFonts w:ascii="Consolas" w:hAnsi="Consolas"/>
          <w:color w:val="067D17"/>
          <w:sz w:val="20"/>
        </w:rPr>
        <w:t>="</w:t>
      </w:r>
      <w:proofErr w:type="spellStart"/>
      <w:r w:rsidR="008B61AA" w:rsidRPr="00F019CE">
        <w:rPr>
          <w:rFonts w:ascii="Consolas" w:hAnsi="Consolas"/>
          <w:color w:val="067D17"/>
          <w:sz w:val="20"/>
        </w:rPr>
        <w:t>wsse</w:t>
      </w:r>
      <w:proofErr w:type="spellEnd"/>
      <w:r w:rsidR="008B61AA" w:rsidRPr="00F019CE">
        <w:rPr>
          <w:rFonts w:ascii="Consolas" w:hAnsi="Consolas"/>
          <w:color w:val="067D17"/>
          <w:sz w:val="20"/>
        </w:rPr>
        <w:t xml:space="preserve"> </w:t>
      </w:r>
      <w:proofErr w:type="spellStart"/>
      <w:r w:rsidR="008B61AA" w:rsidRPr="00F019CE">
        <w:rPr>
          <w:rFonts w:ascii="Consolas" w:hAnsi="Consolas"/>
          <w:color w:val="067D17"/>
          <w:sz w:val="20"/>
        </w:rPr>
        <w:t>soap</w:t>
      </w:r>
      <w:proofErr w:type="spellEnd"/>
      <w:r w:rsidR="008B61AA" w:rsidRPr="00F019CE">
        <w:rPr>
          <w:rFonts w:ascii="Consolas" w:hAnsi="Consolas"/>
          <w:color w:val="067D17"/>
          <w:sz w:val="20"/>
        </w:rPr>
        <w:t>"</w:t>
      </w:r>
      <w:r w:rsidR="008B61AA" w:rsidRPr="00F019CE">
        <w:rPr>
          <w:rFonts w:ascii="Consolas" w:hAnsi="Consolas"/>
          <w:color w:val="080808"/>
          <w:sz w:val="20"/>
        </w:rPr>
        <w:t>/&gt;</w:t>
      </w:r>
      <w:r w:rsidR="008B61AA" w:rsidRPr="00F019CE">
        <w:rPr>
          <w:rFonts w:ascii="Consolas" w:hAnsi="Consolas"/>
          <w:color w:val="080808"/>
          <w:sz w:val="20"/>
        </w:rPr>
        <w:br/>
        <w:t xml:space="preserve">            &lt;/</w:t>
      </w:r>
      <w:proofErr w:type="spellStart"/>
      <w:r w:rsidR="008B61AA" w:rsidRPr="00F019CE">
        <w:rPr>
          <w:rFonts w:ascii="Consolas" w:hAnsi="Consolas"/>
          <w:color w:val="871094"/>
          <w:sz w:val="20"/>
        </w:rPr>
        <w:t>ds</w:t>
      </w:r>
      <w:r w:rsidR="008B61AA" w:rsidRPr="00F019CE">
        <w:rPr>
          <w:rFonts w:ascii="Consolas" w:hAnsi="Consolas"/>
          <w:color w:val="0033B3"/>
          <w:sz w:val="20"/>
        </w:rPr>
        <w:t>:Transform</w:t>
      </w:r>
      <w:proofErr w:type="spellEnd"/>
      <w:r w:rsidR="008B61AA" w:rsidRPr="00F019CE">
        <w:rPr>
          <w:rFonts w:ascii="Consolas" w:hAnsi="Consolas"/>
          <w:color w:val="080808"/>
          <w:sz w:val="20"/>
        </w:rPr>
        <w:t>&gt;</w:t>
      </w:r>
      <w:r w:rsidR="008B61AA" w:rsidRPr="00F019CE">
        <w:rPr>
          <w:rFonts w:ascii="Consolas" w:hAnsi="Consolas"/>
          <w:color w:val="080808"/>
          <w:sz w:val="20"/>
        </w:rPr>
        <w:br/>
        <w:t xml:space="preserve">        &lt;/</w:t>
      </w:r>
      <w:proofErr w:type="spellStart"/>
      <w:r w:rsidR="008B61AA" w:rsidRPr="00F019CE">
        <w:rPr>
          <w:rFonts w:ascii="Consolas" w:hAnsi="Consolas"/>
          <w:color w:val="871094"/>
          <w:sz w:val="20"/>
        </w:rPr>
        <w:t>ds</w:t>
      </w:r>
      <w:r w:rsidR="008B61AA" w:rsidRPr="00F019CE">
        <w:rPr>
          <w:rFonts w:ascii="Consolas" w:hAnsi="Consolas"/>
          <w:color w:val="0033B3"/>
          <w:sz w:val="20"/>
        </w:rPr>
        <w:t>:Transforms</w:t>
      </w:r>
      <w:proofErr w:type="spellEnd"/>
      <w:r w:rsidR="008B61AA" w:rsidRPr="00F019CE">
        <w:rPr>
          <w:rFonts w:ascii="Consolas" w:hAnsi="Consolas"/>
          <w:color w:val="080808"/>
          <w:sz w:val="20"/>
        </w:rPr>
        <w:t>&gt;</w:t>
      </w:r>
      <w:r w:rsidR="008B61AA" w:rsidRPr="00F019CE">
        <w:rPr>
          <w:rFonts w:ascii="Consolas" w:hAnsi="Consolas"/>
          <w:color w:val="080808"/>
          <w:sz w:val="20"/>
        </w:rPr>
        <w:br/>
        <w:t xml:space="preserve">        &lt;</w:t>
      </w:r>
      <w:proofErr w:type="spellStart"/>
      <w:r w:rsidR="008B61AA" w:rsidRPr="00F019CE">
        <w:rPr>
          <w:rFonts w:ascii="Consolas" w:hAnsi="Consolas"/>
          <w:color w:val="871094"/>
          <w:sz w:val="20"/>
        </w:rPr>
        <w:t>ds</w:t>
      </w:r>
      <w:r w:rsidR="008B61AA" w:rsidRPr="00F019CE">
        <w:rPr>
          <w:rFonts w:ascii="Consolas" w:hAnsi="Consolas"/>
          <w:color w:val="0033B3"/>
          <w:sz w:val="20"/>
        </w:rPr>
        <w:t>:DigestMethod</w:t>
      </w:r>
      <w:proofErr w:type="spellEnd"/>
      <w:r w:rsidR="008B61AA" w:rsidRPr="00F019CE">
        <w:rPr>
          <w:rFonts w:ascii="Consolas" w:hAnsi="Consolas"/>
          <w:color w:val="0033B3"/>
          <w:sz w:val="20"/>
        </w:rPr>
        <w:t xml:space="preserve"> </w:t>
      </w:r>
      <w:proofErr w:type="spellStart"/>
      <w:r w:rsidR="008B61AA" w:rsidRPr="00F019CE">
        <w:rPr>
          <w:rFonts w:ascii="Consolas" w:hAnsi="Consolas"/>
          <w:color w:val="174AD4"/>
          <w:sz w:val="20"/>
        </w:rPr>
        <w:t>Algorithm</w:t>
      </w:r>
      <w:proofErr w:type="spellEnd"/>
      <w:r w:rsidR="008B61AA" w:rsidRPr="00F019CE">
        <w:rPr>
          <w:rFonts w:ascii="Consolas" w:hAnsi="Consolas"/>
          <w:color w:val="067D17"/>
          <w:sz w:val="20"/>
        </w:rPr>
        <w:t>="http://www.w3.org/2000/09/xmldsig#sha1"</w:t>
      </w:r>
      <w:r w:rsidR="008B61AA" w:rsidRPr="00F019CE">
        <w:rPr>
          <w:rFonts w:ascii="Consolas" w:hAnsi="Consolas"/>
          <w:color w:val="080808"/>
          <w:sz w:val="20"/>
        </w:rPr>
        <w:t>/&gt;</w:t>
      </w:r>
      <w:r w:rsidR="008B61AA" w:rsidRPr="00F019CE">
        <w:rPr>
          <w:rFonts w:ascii="Consolas" w:hAnsi="Consolas"/>
          <w:color w:val="080808"/>
          <w:sz w:val="20"/>
        </w:rPr>
        <w:br/>
        <w:t xml:space="preserve">        &lt;</w:t>
      </w:r>
      <w:proofErr w:type="spellStart"/>
      <w:r w:rsidR="008B61AA" w:rsidRPr="00F019CE">
        <w:rPr>
          <w:rFonts w:ascii="Consolas" w:hAnsi="Consolas"/>
          <w:color w:val="871094"/>
          <w:sz w:val="20"/>
        </w:rPr>
        <w:t>ds</w:t>
      </w:r>
      <w:r w:rsidR="008B61AA" w:rsidRPr="00F019CE">
        <w:rPr>
          <w:rFonts w:ascii="Consolas" w:hAnsi="Consolas"/>
          <w:color w:val="0033B3"/>
          <w:sz w:val="20"/>
        </w:rPr>
        <w:t>:DigestValue</w:t>
      </w:r>
      <w:proofErr w:type="spellEnd"/>
      <w:r w:rsidR="008B61AA" w:rsidRPr="00F019CE">
        <w:rPr>
          <w:rFonts w:ascii="Consolas" w:hAnsi="Consolas"/>
          <w:color w:val="080808"/>
          <w:sz w:val="20"/>
        </w:rPr>
        <w:t>&gt;eiR8QkzCfv6TDEk2ncSaCSszvNM=&lt;/</w:t>
      </w:r>
      <w:proofErr w:type="spellStart"/>
      <w:r w:rsidR="008B61AA" w:rsidRPr="00F019CE">
        <w:rPr>
          <w:rFonts w:ascii="Consolas" w:hAnsi="Consolas"/>
          <w:color w:val="871094"/>
          <w:sz w:val="20"/>
        </w:rPr>
        <w:t>ds</w:t>
      </w:r>
      <w:r w:rsidR="008B61AA" w:rsidRPr="00F019CE">
        <w:rPr>
          <w:rFonts w:ascii="Consolas" w:hAnsi="Consolas"/>
          <w:color w:val="0033B3"/>
          <w:sz w:val="20"/>
        </w:rPr>
        <w:t>:DigestValue</w:t>
      </w:r>
      <w:proofErr w:type="spellEnd"/>
      <w:r w:rsidR="008B61AA" w:rsidRPr="00F019CE">
        <w:rPr>
          <w:rFonts w:ascii="Consolas" w:hAnsi="Consolas"/>
          <w:color w:val="080808"/>
          <w:sz w:val="20"/>
        </w:rPr>
        <w:t>&gt;</w:t>
      </w:r>
      <w:r w:rsidR="008B61AA" w:rsidRPr="00F019CE">
        <w:rPr>
          <w:rFonts w:ascii="Consolas" w:hAnsi="Consolas"/>
          <w:color w:val="080808"/>
          <w:sz w:val="20"/>
        </w:rPr>
        <w:br/>
        <w:t xml:space="preserve">    &lt;/</w:t>
      </w:r>
      <w:proofErr w:type="spellStart"/>
      <w:r w:rsidR="008B61AA" w:rsidRPr="00F019CE">
        <w:rPr>
          <w:rFonts w:ascii="Consolas" w:hAnsi="Consolas"/>
          <w:color w:val="871094"/>
          <w:sz w:val="20"/>
        </w:rPr>
        <w:t>ds</w:t>
      </w:r>
      <w:r w:rsidR="008B61AA" w:rsidRPr="00F019CE">
        <w:rPr>
          <w:rFonts w:ascii="Consolas" w:hAnsi="Consolas"/>
          <w:color w:val="0033B3"/>
          <w:sz w:val="20"/>
        </w:rPr>
        <w:t>:Reference</w:t>
      </w:r>
      <w:proofErr w:type="spellEnd"/>
      <w:r w:rsidR="008B61AA" w:rsidRPr="00F019CE">
        <w:rPr>
          <w:rFonts w:ascii="Consolas" w:hAnsi="Consolas"/>
          <w:color w:val="080808"/>
          <w:sz w:val="20"/>
        </w:rPr>
        <w:t>&gt;</w:t>
      </w:r>
      <w:r w:rsidR="008B61AA" w:rsidRPr="00F019CE">
        <w:rPr>
          <w:rFonts w:ascii="Consolas" w:hAnsi="Consolas"/>
          <w:color w:val="080808"/>
          <w:sz w:val="20"/>
        </w:rPr>
        <w:br/>
        <w:t xml:space="preserve">    &lt;</w:t>
      </w:r>
      <w:proofErr w:type="spellStart"/>
      <w:r w:rsidR="008B61AA" w:rsidRPr="00F019CE">
        <w:rPr>
          <w:rFonts w:ascii="Consolas" w:hAnsi="Consolas"/>
          <w:color w:val="871094"/>
          <w:sz w:val="20"/>
        </w:rPr>
        <w:t>ds</w:t>
      </w:r>
      <w:r w:rsidR="008B61AA" w:rsidRPr="00F019CE">
        <w:rPr>
          <w:rFonts w:ascii="Consolas" w:hAnsi="Consolas"/>
          <w:color w:val="0033B3"/>
          <w:sz w:val="20"/>
        </w:rPr>
        <w:t>:Reference</w:t>
      </w:r>
      <w:proofErr w:type="spellEnd"/>
      <w:r w:rsidR="008B61AA" w:rsidRPr="00F019CE">
        <w:rPr>
          <w:rFonts w:ascii="Consolas" w:hAnsi="Consolas"/>
          <w:color w:val="0033B3"/>
          <w:sz w:val="20"/>
        </w:rPr>
        <w:t xml:space="preserve"> </w:t>
      </w:r>
      <w:r w:rsidR="008B61AA" w:rsidRPr="00F019CE">
        <w:rPr>
          <w:rFonts w:ascii="Consolas" w:hAnsi="Consolas"/>
          <w:color w:val="174AD4"/>
          <w:sz w:val="20"/>
        </w:rPr>
        <w:t>URI</w:t>
      </w:r>
      <w:r w:rsidR="008B61AA" w:rsidRPr="00F019CE">
        <w:rPr>
          <w:rFonts w:ascii="Consolas" w:hAnsi="Consolas"/>
          <w:color w:val="067D17"/>
          <w:sz w:val="20"/>
        </w:rPr>
        <w:t>="#_5"</w:t>
      </w:r>
      <w:r w:rsidR="008B61AA" w:rsidRPr="00F019CE">
        <w:rPr>
          <w:rFonts w:ascii="Consolas" w:hAnsi="Consolas"/>
          <w:color w:val="080808"/>
          <w:sz w:val="20"/>
        </w:rPr>
        <w:t>&gt;</w:t>
      </w:r>
      <w:r w:rsidR="008B61AA" w:rsidRPr="00F019CE">
        <w:rPr>
          <w:rFonts w:ascii="Consolas" w:hAnsi="Consolas"/>
          <w:color w:val="080808"/>
          <w:sz w:val="20"/>
        </w:rPr>
        <w:br/>
        <w:t xml:space="preserve">        &lt;</w:t>
      </w:r>
      <w:proofErr w:type="spellStart"/>
      <w:r w:rsidR="008B61AA" w:rsidRPr="00F019CE">
        <w:rPr>
          <w:rFonts w:ascii="Consolas" w:hAnsi="Consolas"/>
          <w:color w:val="871094"/>
          <w:sz w:val="20"/>
        </w:rPr>
        <w:t>ds</w:t>
      </w:r>
      <w:r w:rsidR="008B61AA" w:rsidRPr="00F019CE">
        <w:rPr>
          <w:rFonts w:ascii="Consolas" w:hAnsi="Consolas"/>
          <w:color w:val="0033B3"/>
          <w:sz w:val="20"/>
        </w:rPr>
        <w:t>:Transforms</w:t>
      </w:r>
      <w:proofErr w:type="spellEnd"/>
      <w:r w:rsidR="008B61AA" w:rsidRPr="00F019CE">
        <w:rPr>
          <w:rFonts w:ascii="Consolas" w:hAnsi="Consolas"/>
          <w:color w:val="080808"/>
          <w:sz w:val="20"/>
        </w:rPr>
        <w:t>&gt;</w:t>
      </w:r>
      <w:r w:rsidR="008B61AA" w:rsidRPr="00F019CE">
        <w:rPr>
          <w:rFonts w:ascii="Consolas" w:hAnsi="Consolas"/>
          <w:color w:val="080808"/>
          <w:sz w:val="20"/>
        </w:rPr>
        <w:br/>
        <w:t xml:space="preserve">            &lt;</w:t>
      </w:r>
      <w:proofErr w:type="spellStart"/>
      <w:r w:rsidR="008B61AA" w:rsidRPr="00F019CE">
        <w:rPr>
          <w:rFonts w:ascii="Consolas" w:hAnsi="Consolas"/>
          <w:color w:val="871094"/>
          <w:sz w:val="20"/>
        </w:rPr>
        <w:t>ds</w:t>
      </w:r>
      <w:r w:rsidR="008B61AA" w:rsidRPr="00F019CE">
        <w:rPr>
          <w:rFonts w:ascii="Consolas" w:hAnsi="Consolas"/>
          <w:color w:val="0033B3"/>
          <w:sz w:val="20"/>
        </w:rPr>
        <w:t>:Transform</w:t>
      </w:r>
      <w:proofErr w:type="spellEnd"/>
      <w:r w:rsidR="008B61AA" w:rsidRPr="00F019CE">
        <w:rPr>
          <w:rFonts w:ascii="Consolas" w:hAnsi="Consolas"/>
          <w:color w:val="0033B3"/>
          <w:sz w:val="20"/>
        </w:rPr>
        <w:t xml:space="preserve"> </w:t>
      </w:r>
      <w:proofErr w:type="spellStart"/>
      <w:r w:rsidR="008B61AA" w:rsidRPr="00F019CE">
        <w:rPr>
          <w:rFonts w:ascii="Consolas" w:hAnsi="Consolas"/>
          <w:color w:val="174AD4"/>
          <w:sz w:val="20"/>
        </w:rPr>
        <w:t>Algorithm</w:t>
      </w:r>
      <w:proofErr w:type="spellEnd"/>
      <w:r w:rsidR="008B61AA" w:rsidRPr="00F019CE">
        <w:rPr>
          <w:rFonts w:ascii="Consolas" w:hAnsi="Consolas"/>
          <w:color w:val="067D17"/>
          <w:sz w:val="20"/>
        </w:rPr>
        <w:t>="http://www.w3.org/2001/10/xml-exc-c14n#"</w:t>
      </w:r>
      <w:r w:rsidR="008B61AA" w:rsidRPr="00F019CE">
        <w:rPr>
          <w:rFonts w:ascii="Consolas" w:hAnsi="Consolas"/>
          <w:color w:val="080808"/>
          <w:sz w:val="20"/>
        </w:rPr>
        <w:t>/&gt;</w:t>
      </w:r>
      <w:r w:rsidR="008B61AA" w:rsidRPr="00F019CE">
        <w:rPr>
          <w:rFonts w:ascii="Consolas" w:hAnsi="Consolas"/>
          <w:color w:val="080808"/>
          <w:sz w:val="20"/>
        </w:rPr>
        <w:br/>
        <w:t xml:space="preserve">        &lt;/</w:t>
      </w:r>
      <w:proofErr w:type="spellStart"/>
      <w:r w:rsidR="008B61AA" w:rsidRPr="00F019CE">
        <w:rPr>
          <w:rFonts w:ascii="Consolas" w:hAnsi="Consolas"/>
          <w:color w:val="871094"/>
          <w:sz w:val="20"/>
        </w:rPr>
        <w:t>ds</w:t>
      </w:r>
      <w:r w:rsidR="008B61AA" w:rsidRPr="00F019CE">
        <w:rPr>
          <w:rFonts w:ascii="Consolas" w:hAnsi="Consolas"/>
          <w:color w:val="0033B3"/>
          <w:sz w:val="20"/>
        </w:rPr>
        <w:t>:Transforms</w:t>
      </w:r>
      <w:proofErr w:type="spellEnd"/>
      <w:r w:rsidR="008B61AA" w:rsidRPr="00F019CE">
        <w:rPr>
          <w:rFonts w:ascii="Consolas" w:hAnsi="Consolas"/>
          <w:color w:val="080808"/>
          <w:sz w:val="20"/>
        </w:rPr>
        <w:t>&gt;</w:t>
      </w:r>
      <w:r w:rsidR="008B61AA" w:rsidRPr="00F019CE">
        <w:rPr>
          <w:rFonts w:ascii="Consolas" w:hAnsi="Consolas"/>
          <w:color w:val="080808"/>
          <w:sz w:val="20"/>
        </w:rPr>
        <w:br/>
        <w:t xml:space="preserve">        &lt;</w:t>
      </w:r>
      <w:proofErr w:type="spellStart"/>
      <w:r w:rsidR="008B61AA" w:rsidRPr="00F019CE">
        <w:rPr>
          <w:rFonts w:ascii="Consolas" w:hAnsi="Consolas"/>
          <w:color w:val="871094"/>
          <w:sz w:val="20"/>
        </w:rPr>
        <w:t>ds</w:t>
      </w:r>
      <w:r w:rsidR="008B61AA" w:rsidRPr="00F019CE">
        <w:rPr>
          <w:rFonts w:ascii="Consolas" w:hAnsi="Consolas"/>
          <w:color w:val="0033B3"/>
          <w:sz w:val="20"/>
        </w:rPr>
        <w:t>:DigestMethod</w:t>
      </w:r>
      <w:proofErr w:type="spellEnd"/>
      <w:r w:rsidR="008B61AA" w:rsidRPr="00F019CE">
        <w:rPr>
          <w:rFonts w:ascii="Consolas" w:hAnsi="Consolas"/>
          <w:color w:val="0033B3"/>
          <w:sz w:val="20"/>
        </w:rPr>
        <w:t xml:space="preserve"> </w:t>
      </w:r>
      <w:proofErr w:type="spellStart"/>
      <w:r w:rsidR="008B61AA" w:rsidRPr="00F019CE">
        <w:rPr>
          <w:rFonts w:ascii="Consolas" w:hAnsi="Consolas"/>
          <w:color w:val="174AD4"/>
          <w:sz w:val="20"/>
        </w:rPr>
        <w:t>Algorithm</w:t>
      </w:r>
      <w:proofErr w:type="spellEnd"/>
      <w:r w:rsidR="008B61AA" w:rsidRPr="00F019CE">
        <w:rPr>
          <w:rFonts w:ascii="Consolas" w:hAnsi="Consolas"/>
          <w:color w:val="067D17"/>
          <w:sz w:val="20"/>
        </w:rPr>
        <w:t>="http://www.w3.org/2000/09/xmldsig#sha1"</w:t>
      </w:r>
      <w:r w:rsidR="008B61AA" w:rsidRPr="00F019CE">
        <w:rPr>
          <w:rFonts w:ascii="Consolas" w:hAnsi="Consolas"/>
          <w:color w:val="080808"/>
          <w:sz w:val="20"/>
        </w:rPr>
        <w:t>/&gt;</w:t>
      </w:r>
      <w:r w:rsidR="008B61AA" w:rsidRPr="00F019CE">
        <w:rPr>
          <w:rFonts w:ascii="Consolas" w:hAnsi="Consolas"/>
          <w:color w:val="080808"/>
          <w:sz w:val="20"/>
        </w:rPr>
        <w:br/>
        <w:t xml:space="preserve">        &lt;</w:t>
      </w:r>
      <w:proofErr w:type="spellStart"/>
      <w:r w:rsidR="008B61AA" w:rsidRPr="00F019CE">
        <w:rPr>
          <w:rFonts w:ascii="Consolas" w:hAnsi="Consolas"/>
          <w:color w:val="871094"/>
          <w:sz w:val="20"/>
        </w:rPr>
        <w:t>ds</w:t>
      </w:r>
      <w:r w:rsidR="008B61AA" w:rsidRPr="00F019CE">
        <w:rPr>
          <w:rFonts w:ascii="Consolas" w:hAnsi="Consolas"/>
          <w:color w:val="0033B3"/>
          <w:sz w:val="20"/>
        </w:rPr>
        <w:t>:DigestValue</w:t>
      </w:r>
      <w:proofErr w:type="spellEnd"/>
      <w:r w:rsidR="008B61AA" w:rsidRPr="00F019CE">
        <w:rPr>
          <w:rFonts w:ascii="Consolas" w:hAnsi="Consolas"/>
          <w:color w:val="080808"/>
          <w:sz w:val="20"/>
        </w:rPr>
        <w:t>&gt;K50FVsGEXiJ9FmyFPb6SA1UH5ew=&lt;/</w:t>
      </w:r>
      <w:proofErr w:type="spellStart"/>
      <w:r w:rsidR="008B61AA" w:rsidRPr="00F019CE">
        <w:rPr>
          <w:rFonts w:ascii="Consolas" w:hAnsi="Consolas"/>
          <w:color w:val="871094"/>
          <w:sz w:val="20"/>
        </w:rPr>
        <w:t>ds</w:t>
      </w:r>
      <w:r w:rsidR="008B61AA" w:rsidRPr="00F019CE">
        <w:rPr>
          <w:rFonts w:ascii="Consolas" w:hAnsi="Consolas"/>
          <w:color w:val="0033B3"/>
          <w:sz w:val="20"/>
        </w:rPr>
        <w:t>:DigestValue</w:t>
      </w:r>
      <w:proofErr w:type="spellEnd"/>
      <w:r w:rsidR="008B61AA" w:rsidRPr="00F019CE">
        <w:rPr>
          <w:rFonts w:ascii="Consolas" w:hAnsi="Consolas"/>
          <w:color w:val="080808"/>
          <w:sz w:val="20"/>
        </w:rPr>
        <w:t>&gt;</w:t>
      </w:r>
      <w:r w:rsidR="008B61AA" w:rsidRPr="00F019CE">
        <w:rPr>
          <w:rFonts w:ascii="Consolas" w:hAnsi="Consolas"/>
          <w:color w:val="080808"/>
          <w:sz w:val="20"/>
        </w:rPr>
        <w:br/>
        <w:t xml:space="preserve">    &lt;/</w:t>
      </w:r>
      <w:proofErr w:type="spellStart"/>
      <w:r w:rsidR="008B61AA" w:rsidRPr="00F019CE">
        <w:rPr>
          <w:rFonts w:ascii="Consolas" w:hAnsi="Consolas"/>
          <w:color w:val="871094"/>
          <w:sz w:val="20"/>
        </w:rPr>
        <w:t>ds</w:t>
      </w:r>
      <w:r w:rsidR="008B61AA" w:rsidRPr="00F019CE">
        <w:rPr>
          <w:rFonts w:ascii="Consolas" w:hAnsi="Consolas"/>
          <w:color w:val="0033B3"/>
          <w:sz w:val="20"/>
        </w:rPr>
        <w:t>:Reference</w:t>
      </w:r>
      <w:proofErr w:type="spellEnd"/>
      <w:r w:rsidR="008B61AA" w:rsidRPr="00F019CE">
        <w:rPr>
          <w:rFonts w:ascii="Consolas" w:hAnsi="Consolas"/>
          <w:color w:val="080808"/>
          <w:sz w:val="20"/>
        </w:rPr>
        <w:t>&gt;</w:t>
      </w:r>
    </w:p>
    <w:p w14:paraId="6C467925" w14:textId="5F43E3AE" w:rsidR="00B42398" w:rsidRPr="00F019CE" w:rsidRDefault="008728EE" w:rsidP="00996AA9">
      <w:pPr>
        <w:widowControl/>
        <w:shd w:val="clear" w:color="auto" w:fill="D0E7FA" w:themeFill="accent3" w:themeFillTint="33"/>
        <w:autoSpaceDE/>
        <w:autoSpaceDN/>
        <w:adjustRightInd/>
        <w:spacing w:line="240" w:lineRule="auto"/>
        <w:rPr>
          <w:rFonts w:ascii="Consolas" w:hAnsi="Consolas"/>
          <w:color w:val="080808"/>
          <w:sz w:val="20"/>
          <w:lang w:eastAsia="en-GB"/>
        </w:rPr>
      </w:pPr>
      <w:ins w:id="90" w:author="Dominik SMALIK" w:date="2025-09-22T13:32:00Z" w16du:dateUtc="2025-09-22T11:32:00Z">
        <w:r w:rsidRPr="00F019CE">
          <w:rPr>
            <w:rFonts w:ascii="Consolas" w:hAnsi="Consolas"/>
            <w:color w:val="080808"/>
            <w:sz w:val="20"/>
          </w:rPr>
          <w:t xml:space="preserve">    &lt;</w:t>
        </w:r>
        <w:proofErr w:type="spellStart"/>
        <w:r w:rsidRPr="00F019CE">
          <w:rPr>
            <w:rFonts w:ascii="Consolas" w:hAnsi="Consolas"/>
            <w:color w:val="871094"/>
            <w:sz w:val="20"/>
          </w:rPr>
          <w:t>ds</w:t>
        </w:r>
        <w:r w:rsidRPr="00F019CE">
          <w:rPr>
            <w:rFonts w:ascii="Consolas" w:hAnsi="Consolas"/>
            <w:color w:val="0033B3"/>
            <w:sz w:val="20"/>
          </w:rPr>
          <w:t>:Reference</w:t>
        </w:r>
        <w:proofErr w:type="spellEnd"/>
        <w:r w:rsidRPr="00F019CE">
          <w:rPr>
            <w:rFonts w:ascii="Consolas" w:hAnsi="Consolas"/>
            <w:color w:val="0033B3"/>
            <w:sz w:val="20"/>
          </w:rPr>
          <w:t xml:space="preserve"> </w:t>
        </w:r>
        <w:r w:rsidRPr="00F019CE">
          <w:rPr>
            <w:rFonts w:ascii="Consolas" w:hAnsi="Consolas"/>
            <w:color w:val="174AD4"/>
            <w:sz w:val="20"/>
          </w:rPr>
          <w:t>URI</w:t>
        </w:r>
        <w:r w:rsidRPr="00F019CE">
          <w:rPr>
            <w:rFonts w:ascii="Consolas" w:hAnsi="Consolas"/>
            <w:color w:val="067D17"/>
            <w:sz w:val="20"/>
          </w:rPr>
          <w:t>="#_</w:t>
        </w:r>
      </w:ins>
      <w:ins w:id="91" w:author="Dominik SMALIK" w:date="2025-09-22T13:33:00Z" w16du:dateUtc="2025-09-22T11:33:00Z">
        <w:r w:rsidRPr="00F019CE">
          <w:rPr>
            <w:rFonts w:ascii="Consolas" w:hAnsi="Consolas"/>
            <w:color w:val="067D17"/>
            <w:sz w:val="20"/>
          </w:rPr>
          <w:t>6</w:t>
        </w:r>
      </w:ins>
      <w:ins w:id="92" w:author="Dominik SMALIK" w:date="2025-09-22T13:32:00Z" w16du:dateUtc="2025-09-22T11:32:00Z">
        <w:r w:rsidRPr="00F019CE">
          <w:rPr>
            <w:rFonts w:ascii="Consolas" w:hAnsi="Consolas"/>
            <w:color w:val="067D17"/>
            <w:sz w:val="20"/>
          </w:rPr>
          <w:t>"</w:t>
        </w:r>
        <w:r w:rsidRPr="00F019CE">
          <w:rPr>
            <w:rFonts w:ascii="Consolas" w:hAnsi="Consolas"/>
            <w:color w:val="080808"/>
            <w:sz w:val="20"/>
          </w:rPr>
          <w:t>&gt;</w:t>
        </w:r>
        <w:r w:rsidRPr="00F019CE">
          <w:rPr>
            <w:rFonts w:ascii="Consolas" w:hAnsi="Consolas"/>
            <w:color w:val="080808"/>
            <w:sz w:val="20"/>
          </w:rPr>
          <w:br/>
          <w:t xml:space="preserve">        &lt;</w:t>
        </w:r>
        <w:proofErr w:type="spellStart"/>
        <w:r w:rsidRPr="00F019CE">
          <w:rPr>
            <w:rFonts w:ascii="Consolas" w:hAnsi="Consolas"/>
            <w:color w:val="871094"/>
            <w:sz w:val="20"/>
          </w:rPr>
          <w:t>ds</w:t>
        </w:r>
        <w:r w:rsidRPr="00F019CE">
          <w:rPr>
            <w:rFonts w:ascii="Consolas" w:hAnsi="Consolas"/>
            <w:color w:val="0033B3"/>
            <w:sz w:val="20"/>
          </w:rPr>
          <w:t>:Transforms</w:t>
        </w:r>
        <w:proofErr w:type="spellEnd"/>
        <w:r w:rsidRPr="00F019CE">
          <w:rPr>
            <w:rFonts w:ascii="Consolas" w:hAnsi="Consolas"/>
            <w:color w:val="080808"/>
            <w:sz w:val="20"/>
          </w:rPr>
          <w:t>&gt;</w:t>
        </w:r>
        <w:r w:rsidRPr="00F019CE">
          <w:rPr>
            <w:rFonts w:ascii="Consolas" w:hAnsi="Consolas"/>
            <w:color w:val="080808"/>
            <w:sz w:val="20"/>
          </w:rPr>
          <w:br/>
          <w:t xml:space="preserve">            &lt;</w:t>
        </w:r>
        <w:proofErr w:type="spellStart"/>
        <w:r w:rsidRPr="00F019CE">
          <w:rPr>
            <w:rFonts w:ascii="Consolas" w:hAnsi="Consolas"/>
            <w:color w:val="871094"/>
            <w:sz w:val="20"/>
          </w:rPr>
          <w:t>ds</w:t>
        </w:r>
        <w:r w:rsidRPr="00F019CE">
          <w:rPr>
            <w:rFonts w:ascii="Consolas" w:hAnsi="Consolas"/>
            <w:color w:val="0033B3"/>
            <w:sz w:val="20"/>
          </w:rPr>
          <w:t>:Transform</w:t>
        </w:r>
        <w:proofErr w:type="spellEnd"/>
        <w:r w:rsidRPr="00F019CE">
          <w:rPr>
            <w:rFonts w:ascii="Consolas" w:hAnsi="Consolas"/>
            <w:color w:val="0033B3"/>
            <w:sz w:val="20"/>
          </w:rPr>
          <w:t xml:space="preserve"> </w:t>
        </w:r>
        <w:proofErr w:type="spellStart"/>
        <w:r w:rsidRPr="00F019CE">
          <w:rPr>
            <w:rFonts w:ascii="Consolas" w:hAnsi="Consolas"/>
            <w:color w:val="174AD4"/>
            <w:sz w:val="20"/>
          </w:rPr>
          <w:t>Algorithm</w:t>
        </w:r>
        <w:proofErr w:type="spellEnd"/>
        <w:r w:rsidRPr="00F019CE">
          <w:rPr>
            <w:rFonts w:ascii="Consolas" w:hAnsi="Consolas"/>
            <w:color w:val="067D17"/>
            <w:sz w:val="20"/>
          </w:rPr>
          <w:t>="http://www.w3.org/2001/10/xml-exc-c14n#"</w:t>
        </w:r>
        <w:r w:rsidRPr="00F019CE">
          <w:rPr>
            <w:rFonts w:ascii="Consolas" w:hAnsi="Consolas"/>
            <w:color w:val="080808"/>
            <w:sz w:val="20"/>
          </w:rPr>
          <w:t>/&gt;</w:t>
        </w:r>
        <w:r w:rsidRPr="00F019CE">
          <w:rPr>
            <w:rFonts w:ascii="Consolas" w:hAnsi="Consolas"/>
            <w:color w:val="080808"/>
            <w:sz w:val="20"/>
          </w:rPr>
          <w:br/>
          <w:t xml:space="preserve">        &lt;/</w:t>
        </w:r>
        <w:proofErr w:type="spellStart"/>
        <w:r w:rsidRPr="00F019CE">
          <w:rPr>
            <w:rFonts w:ascii="Consolas" w:hAnsi="Consolas"/>
            <w:color w:val="871094"/>
            <w:sz w:val="20"/>
          </w:rPr>
          <w:t>ds</w:t>
        </w:r>
        <w:r w:rsidRPr="00F019CE">
          <w:rPr>
            <w:rFonts w:ascii="Consolas" w:hAnsi="Consolas"/>
            <w:color w:val="0033B3"/>
            <w:sz w:val="20"/>
          </w:rPr>
          <w:t>:Transforms</w:t>
        </w:r>
        <w:proofErr w:type="spellEnd"/>
        <w:r w:rsidRPr="00F019CE">
          <w:rPr>
            <w:rFonts w:ascii="Consolas" w:hAnsi="Consolas"/>
            <w:color w:val="080808"/>
            <w:sz w:val="20"/>
          </w:rPr>
          <w:t>&gt;</w:t>
        </w:r>
        <w:r w:rsidRPr="00F019CE">
          <w:rPr>
            <w:rFonts w:ascii="Consolas" w:hAnsi="Consolas"/>
            <w:color w:val="080808"/>
            <w:sz w:val="20"/>
          </w:rPr>
          <w:br/>
          <w:t xml:space="preserve">        &lt;</w:t>
        </w:r>
        <w:proofErr w:type="spellStart"/>
        <w:r w:rsidRPr="00F019CE">
          <w:rPr>
            <w:rFonts w:ascii="Consolas" w:hAnsi="Consolas"/>
            <w:color w:val="871094"/>
            <w:sz w:val="20"/>
          </w:rPr>
          <w:t>ds</w:t>
        </w:r>
        <w:r w:rsidRPr="00F019CE">
          <w:rPr>
            <w:rFonts w:ascii="Consolas" w:hAnsi="Consolas"/>
            <w:color w:val="0033B3"/>
            <w:sz w:val="20"/>
          </w:rPr>
          <w:t>:DigestMethod</w:t>
        </w:r>
        <w:proofErr w:type="spellEnd"/>
        <w:r w:rsidRPr="00F019CE">
          <w:rPr>
            <w:rFonts w:ascii="Consolas" w:hAnsi="Consolas"/>
            <w:color w:val="0033B3"/>
            <w:sz w:val="20"/>
          </w:rPr>
          <w:t xml:space="preserve"> </w:t>
        </w:r>
        <w:proofErr w:type="spellStart"/>
        <w:r w:rsidRPr="00F019CE">
          <w:rPr>
            <w:rFonts w:ascii="Consolas" w:hAnsi="Consolas"/>
            <w:color w:val="174AD4"/>
            <w:sz w:val="20"/>
          </w:rPr>
          <w:t>Algorithm</w:t>
        </w:r>
        <w:proofErr w:type="spellEnd"/>
        <w:r w:rsidRPr="00F019CE">
          <w:rPr>
            <w:rFonts w:ascii="Consolas" w:hAnsi="Consolas"/>
            <w:color w:val="067D17"/>
            <w:sz w:val="20"/>
          </w:rPr>
          <w:t>="http://www.w3.org/2000/09/xmldsig#sha1"</w:t>
        </w:r>
        <w:r w:rsidRPr="00F019CE">
          <w:rPr>
            <w:rFonts w:ascii="Consolas" w:hAnsi="Consolas"/>
            <w:color w:val="080808"/>
            <w:sz w:val="20"/>
          </w:rPr>
          <w:t>/&gt;</w:t>
        </w:r>
        <w:r w:rsidRPr="00F019CE">
          <w:rPr>
            <w:rFonts w:ascii="Consolas" w:hAnsi="Consolas"/>
            <w:color w:val="080808"/>
            <w:sz w:val="20"/>
          </w:rPr>
          <w:br/>
          <w:t xml:space="preserve">        &lt;</w:t>
        </w:r>
        <w:proofErr w:type="spellStart"/>
        <w:r w:rsidRPr="00F019CE">
          <w:rPr>
            <w:rFonts w:ascii="Consolas" w:hAnsi="Consolas"/>
            <w:color w:val="871094"/>
            <w:sz w:val="20"/>
          </w:rPr>
          <w:t>ds</w:t>
        </w:r>
        <w:r w:rsidRPr="00F019CE">
          <w:rPr>
            <w:rFonts w:ascii="Consolas" w:hAnsi="Consolas"/>
            <w:color w:val="0033B3"/>
            <w:sz w:val="20"/>
          </w:rPr>
          <w:t>:DigestValue</w:t>
        </w:r>
        <w:proofErr w:type="spellEnd"/>
        <w:r w:rsidRPr="00F019CE">
          <w:rPr>
            <w:rFonts w:ascii="Consolas" w:hAnsi="Consolas"/>
            <w:color w:val="080808"/>
            <w:sz w:val="20"/>
          </w:rPr>
          <w:t>&gt;K50FVsGEXiJ9FmyFPb6SA1UH5ew=&lt;/</w:t>
        </w:r>
        <w:proofErr w:type="spellStart"/>
        <w:r w:rsidRPr="00F019CE">
          <w:rPr>
            <w:rFonts w:ascii="Consolas" w:hAnsi="Consolas"/>
            <w:color w:val="871094"/>
            <w:sz w:val="20"/>
          </w:rPr>
          <w:t>ds</w:t>
        </w:r>
        <w:r w:rsidRPr="00F019CE">
          <w:rPr>
            <w:rFonts w:ascii="Consolas" w:hAnsi="Consolas"/>
            <w:color w:val="0033B3"/>
            <w:sz w:val="20"/>
          </w:rPr>
          <w:t>:DigestValue</w:t>
        </w:r>
        <w:proofErr w:type="spellEnd"/>
        <w:r w:rsidRPr="00F019CE">
          <w:rPr>
            <w:rFonts w:ascii="Consolas" w:hAnsi="Consolas"/>
            <w:color w:val="080808"/>
            <w:sz w:val="20"/>
          </w:rPr>
          <w:t>&gt;</w:t>
        </w:r>
        <w:r w:rsidRPr="00F019CE">
          <w:rPr>
            <w:rFonts w:ascii="Consolas" w:hAnsi="Consolas"/>
            <w:color w:val="080808"/>
            <w:sz w:val="20"/>
          </w:rPr>
          <w:br/>
          <w:t xml:space="preserve">    &lt;/</w:t>
        </w:r>
        <w:proofErr w:type="spellStart"/>
        <w:r w:rsidRPr="00F019CE">
          <w:rPr>
            <w:rFonts w:ascii="Consolas" w:hAnsi="Consolas"/>
            <w:color w:val="871094"/>
            <w:sz w:val="20"/>
          </w:rPr>
          <w:t>ds</w:t>
        </w:r>
        <w:r w:rsidRPr="00F019CE">
          <w:rPr>
            <w:rFonts w:ascii="Consolas" w:hAnsi="Consolas"/>
            <w:color w:val="0033B3"/>
            <w:sz w:val="20"/>
          </w:rPr>
          <w:t>:Reference</w:t>
        </w:r>
        <w:proofErr w:type="spellEnd"/>
        <w:r w:rsidRPr="00F019CE">
          <w:rPr>
            <w:rFonts w:ascii="Consolas" w:hAnsi="Consolas"/>
            <w:color w:val="080808"/>
            <w:sz w:val="20"/>
          </w:rPr>
          <w:t>&gt;</w:t>
        </w:r>
      </w:ins>
      <w:r w:rsidR="008B61AA" w:rsidRPr="00F019CE">
        <w:rPr>
          <w:rFonts w:ascii="Consolas" w:hAnsi="Consolas"/>
          <w:color w:val="080808"/>
          <w:sz w:val="20"/>
        </w:rPr>
        <w:br/>
        <w:t>&lt;/</w:t>
      </w:r>
      <w:proofErr w:type="spellStart"/>
      <w:r w:rsidR="008B61AA" w:rsidRPr="00F019CE">
        <w:rPr>
          <w:rFonts w:ascii="Consolas" w:hAnsi="Consolas"/>
          <w:color w:val="871094"/>
          <w:sz w:val="20"/>
        </w:rPr>
        <w:t>ds</w:t>
      </w:r>
      <w:r w:rsidR="008B61AA" w:rsidRPr="00F019CE">
        <w:rPr>
          <w:rFonts w:ascii="Consolas" w:hAnsi="Consolas"/>
          <w:color w:val="0033B3"/>
          <w:sz w:val="20"/>
        </w:rPr>
        <w:t>:SignedInfo</w:t>
      </w:r>
      <w:proofErr w:type="spellEnd"/>
      <w:r w:rsidR="008B61AA" w:rsidRPr="00F019CE">
        <w:rPr>
          <w:rFonts w:ascii="Consolas" w:hAnsi="Consolas"/>
          <w:color w:val="080808"/>
          <w:sz w:val="20"/>
        </w:rPr>
        <w:t>&gt;</w:t>
      </w:r>
      <w:r w:rsidR="00B42398" w:rsidRPr="00F019CE">
        <w:rPr>
          <w:rFonts w:ascii="Consolas" w:hAnsi="Consolas"/>
          <w:color w:val="080808"/>
          <w:sz w:val="20"/>
          <w:lang w:eastAsia="en-GB"/>
        </w:rPr>
        <w:t xml:space="preserve">               </w:t>
      </w:r>
      <w:r w:rsidR="00B42398" w:rsidRPr="00F019CE">
        <w:rPr>
          <w:rFonts w:ascii="Consolas" w:hAnsi="Consolas"/>
          <w:color w:val="080808"/>
          <w:sz w:val="20"/>
          <w:lang w:eastAsia="en-GB"/>
        </w:rPr>
        <w:br/>
        <w:t xml:space="preserve">                &lt;</w:t>
      </w:r>
      <w:proofErr w:type="spellStart"/>
      <w:r w:rsidR="00B42398" w:rsidRPr="00F019CE">
        <w:rPr>
          <w:rFonts w:ascii="Consolas" w:hAnsi="Consolas"/>
          <w:color w:val="871094"/>
          <w:sz w:val="20"/>
          <w:lang w:eastAsia="en-GB"/>
        </w:rPr>
        <w:t>ds</w:t>
      </w:r>
      <w:r w:rsidR="00B42398" w:rsidRPr="00F019CE">
        <w:rPr>
          <w:rFonts w:ascii="Consolas" w:hAnsi="Consolas"/>
          <w:color w:val="0033B3"/>
          <w:sz w:val="20"/>
          <w:lang w:eastAsia="en-GB"/>
        </w:rPr>
        <w:t>:SignatureValue</w:t>
      </w:r>
      <w:proofErr w:type="spellEnd"/>
      <w:r w:rsidR="00B42398" w:rsidRPr="00F019CE">
        <w:rPr>
          <w:rFonts w:ascii="Consolas" w:hAnsi="Consolas"/>
          <w:color w:val="080808"/>
          <w:sz w:val="20"/>
          <w:lang w:eastAsia="en-GB"/>
        </w:rPr>
        <w:t xml:space="preserve">&gt;BWE … </w:t>
      </w:r>
      <w:proofErr w:type="spellStart"/>
      <w:r w:rsidR="00B42398" w:rsidRPr="00F019CE">
        <w:rPr>
          <w:rFonts w:ascii="Consolas" w:hAnsi="Consolas"/>
          <w:color w:val="080808"/>
          <w:sz w:val="20"/>
          <w:lang w:eastAsia="en-GB"/>
        </w:rPr>
        <w:t>WPug</w:t>
      </w:r>
      <w:proofErr w:type="spellEnd"/>
      <w:r w:rsidR="00B42398" w:rsidRPr="00F019CE">
        <w:rPr>
          <w:rFonts w:ascii="Consolas" w:hAnsi="Consolas"/>
          <w:color w:val="080808"/>
          <w:sz w:val="20"/>
          <w:lang w:eastAsia="en-GB"/>
        </w:rPr>
        <w:t>==&lt;/</w:t>
      </w:r>
      <w:proofErr w:type="spellStart"/>
      <w:r w:rsidR="00B42398" w:rsidRPr="00F019CE">
        <w:rPr>
          <w:rFonts w:ascii="Consolas" w:hAnsi="Consolas"/>
          <w:color w:val="871094"/>
          <w:sz w:val="20"/>
          <w:lang w:eastAsia="en-GB"/>
        </w:rPr>
        <w:t>ds</w:t>
      </w:r>
      <w:r w:rsidR="00B42398" w:rsidRPr="00F019CE">
        <w:rPr>
          <w:rFonts w:ascii="Consolas" w:hAnsi="Consolas"/>
          <w:color w:val="0033B3"/>
          <w:sz w:val="20"/>
          <w:lang w:eastAsia="en-GB"/>
        </w:rPr>
        <w:t>:SignatureValue</w:t>
      </w:r>
      <w:proofErr w:type="spellEnd"/>
      <w:r w:rsidR="00B42398" w:rsidRPr="00F019CE">
        <w:rPr>
          <w:rFonts w:ascii="Consolas" w:hAnsi="Consolas"/>
          <w:color w:val="080808"/>
          <w:sz w:val="20"/>
          <w:lang w:eastAsia="en-GB"/>
        </w:rPr>
        <w:t>&gt;</w:t>
      </w:r>
      <w:r w:rsidR="00B42398" w:rsidRPr="00F019CE">
        <w:rPr>
          <w:rFonts w:ascii="Consolas" w:hAnsi="Consolas"/>
          <w:color w:val="080808"/>
          <w:sz w:val="20"/>
          <w:lang w:eastAsia="en-GB"/>
        </w:rPr>
        <w:br/>
        <w:t xml:space="preserve">                &lt;</w:t>
      </w:r>
      <w:proofErr w:type="spellStart"/>
      <w:r w:rsidR="00B42398" w:rsidRPr="00F019CE">
        <w:rPr>
          <w:rFonts w:ascii="Consolas" w:hAnsi="Consolas"/>
          <w:color w:val="871094"/>
          <w:sz w:val="20"/>
          <w:lang w:eastAsia="en-GB"/>
        </w:rPr>
        <w:t>ds</w:t>
      </w:r>
      <w:r w:rsidR="00B42398" w:rsidRPr="00F019CE">
        <w:rPr>
          <w:rFonts w:ascii="Consolas" w:hAnsi="Consolas"/>
          <w:color w:val="0033B3"/>
          <w:sz w:val="20"/>
          <w:lang w:eastAsia="en-GB"/>
        </w:rPr>
        <w:t>:KeyInfo</w:t>
      </w:r>
      <w:proofErr w:type="spellEnd"/>
      <w:r w:rsidR="00B42398" w:rsidRPr="00F019CE">
        <w:rPr>
          <w:rFonts w:ascii="Consolas" w:hAnsi="Consolas"/>
          <w:color w:val="0033B3"/>
          <w:sz w:val="20"/>
          <w:lang w:eastAsia="en-GB"/>
        </w:rPr>
        <w:t xml:space="preserve"> </w:t>
      </w:r>
      <w:r w:rsidR="00B42398" w:rsidRPr="00F019CE">
        <w:rPr>
          <w:rFonts w:ascii="Consolas" w:hAnsi="Consolas"/>
          <w:color w:val="174AD4"/>
          <w:sz w:val="20"/>
          <w:lang w:eastAsia="en-GB"/>
        </w:rPr>
        <w:t>Id</w:t>
      </w:r>
      <w:r w:rsidR="00B42398" w:rsidRPr="00F019CE">
        <w:rPr>
          <w:rFonts w:ascii="Consolas" w:hAnsi="Consolas"/>
          <w:color w:val="067D17"/>
          <w:sz w:val="20"/>
          <w:lang w:eastAsia="en-GB"/>
        </w:rPr>
        <w:t>="KI-e700c0c5-6794-4313-87b4-69c88e0236e6"</w:t>
      </w:r>
      <w:r w:rsidR="00B42398" w:rsidRPr="00F019CE">
        <w:rPr>
          <w:rFonts w:ascii="Consolas" w:hAnsi="Consolas"/>
          <w:color w:val="080808"/>
          <w:sz w:val="20"/>
          <w:lang w:eastAsia="en-GB"/>
        </w:rPr>
        <w:t>&gt;</w:t>
      </w:r>
      <w:r w:rsidR="00B42398" w:rsidRPr="00F019CE">
        <w:rPr>
          <w:rFonts w:ascii="Consolas" w:hAnsi="Consolas"/>
          <w:color w:val="080808"/>
          <w:sz w:val="20"/>
          <w:lang w:eastAsia="en-GB"/>
        </w:rPr>
        <w:br/>
        <w:t xml:space="preserve">                    &lt;</w:t>
      </w:r>
      <w:proofErr w:type="spellStart"/>
      <w:r w:rsidR="00B42398" w:rsidRPr="00F019CE">
        <w:rPr>
          <w:rFonts w:ascii="Consolas" w:hAnsi="Consolas"/>
          <w:color w:val="871094"/>
          <w:sz w:val="20"/>
          <w:lang w:eastAsia="en-GB"/>
        </w:rPr>
        <w:t>wsse</w:t>
      </w:r>
      <w:r w:rsidR="00B42398" w:rsidRPr="00F019CE">
        <w:rPr>
          <w:rFonts w:ascii="Consolas" w:hAnsi="Consolas"/>
          <w:color w:val="0033B3"/>
          <w:sz w:val="20"/>
          <w:lang w:eastAsia="en-GB"/>
        </w:rPr>
        <w:t>:SecurityTokenReference</w:t>
      </w:r>
      <w:proofErr w:type="spellEnd"/>
      <w:r w:rsidR="00B42398" w:rsidRPr="00F019CE">
        <w:rPr>
          <w:rFonts w:ascii="Consolas" w:hAnsi="Consolas"/>
          <w:color w:val="0033B3"/>
          <w:sz w:val="20"/>
          <w:lang w:eastAsia="en-GB"/>
        </w:rPr>
        <w:t xml:space="preserve"> </w:t>
      </w:r>
      <w:proofErr w:type="spellStart"/>
      <w:r w:rsidR="00B42398" w:rsidRPr="00F019CE">
        <w:rPr>
          <w:rFonts w:ascii="Consolas" w:hAnsi="Consolas"/>
          <w:color w:val="871094"/>
          <w:sz w:val="20"/>
          <w:lang w:eastAsia="en-GB"/>
        </w:rPr>
        <w:t>wsu</w:t>
      </w:r>
      <w:r w:rsidR="00B42398" w:rsidRPr="00F019CE">
        <w:rPr>
          <w:rFonts w:ascii="Consolas" w:hAnsi="Consolas"/>
          <w:color w:val="174AD4"/>
          <w:sz w:val="20"/>
          <w:lang w:eastAsia="en-GB"/>
        </w:rPr>
        <w:t>:Id</w:t>
      </w:r>
      <w:proofErr w:type="spellEnd"/>
      <w:r w:rsidR="00B42398" w:rsidRPr="00F019CE">
        <w:rPr>
          <w:rFonts w:ascii="Consolas" w:hAnsi="Consolas"/>
          <w:color w:val="067D17"/>
          <w:sz w:val="20"/>
          <w:lang w:eastAsia="en-GB"/>
        </w:rPr>
        <w:t>="STR-61bcbead-d6a1-4dfe-98f7-071973f64fb9"</w:t>
      </w:r>
      <w:r w:rsidR="00B42398" w:rsidRPr="00F019CE">
        <w:rPr>
          <w:rFonts w:ascii="Consolas" w:hAnsi="Consolas"/>
          <w:color w:val="080808"/>
          <w:sz w:val="20"/>
          <w:lang w:eastAsia="en-GB"/>
        </w:rPr>
        <w:t>&gt;</w:t>
      </w:r>
      <w:r w:rsidR="00B42398" w:rsidRPr="00F019CE">
        <w:rPr>
          <w:rFonts w:ascii="Consolas" w:hAnsi="Consolas"/>
          <w:color w:val="080808"/>
          <w:sz w:val="20"/>
          <w:lang w:eastAsia="en-GB"/>
        </w:rPr>
        <w:br/>
        <w:t xml:space="preserve">                        &lt;</w:t>
      </w:r>
      <w:proofErr w:type="spellStart"/>
      <w:r w:rsidR="00B42398" w:rsidRPr="00F019CE">
        <w:rPr>
          <w:rFonts w:ascii="Consolas" w:hAnsi="Consolas"/>
          <w:color w:val="871094"/>
          <w:sz w:val="20"/>
          <w:lang w:eastAsia="en-GB"/>
        </w:rPr>
        <w:t>wsse</w:t>
      </w:r>
      <w:r w:rsidR="00B42398" w:rsidRPr="00F019CE">
        <w:rPr>
          <w:rFonts w:ascii="Consolas" w:hAnsi="Consolas"/>
          <w:color w:val="0033B3"/>
          <w:sz w:val="20"/>
          <w:lang w:eastAsia="en-GB"/>
        </w:rPr>
        <w:t>:KeyIdentifier</w:t>
      </w:r>
      <w:proofErr w:type="spellEnd"/>
      <w:r w:rsidR="00B42398" w:rsidRPr="00F019CE">
        <w:rPr>
          <w:rFonts w:ascii="Consolas" w:hAnsi="Consolas"/>
          <w:color w:val="0033B3"/>
          <w:sz w:val="20"/>
          <w:lang w:eastAsia="en-GB"/>
        </w:rPr>
        <w:t xml:space="preserve"> </w:t>
      </w:r>
      <w:r w:rsidR="00B42398" w:rsidRPr="00F019CE">
        <w:rPr>
          <w:rFonts w:ascii="Consolas" w:hAnsi="Consolas"/>
          <w:color w:val="174AD4"/>
          <w:sz w:val="20"/>
          <w:lang w:eastAsia="en-GB"/>
        </w:rPr>
        <w:t>EncodingType</w:t>
      </w:r>
      <w:r w:rsidR="00B42398" w:rsidRPr="00F019CE">
        <w:rPr>
          <w:rFonts w:ascii="Consolas" w:hAnsi="Consolas"/>
          <w:color w:val="067D17"/>
          <w:sz w:val="20"/>
          <w:lang w:eastAsia="en-GB"/>
        </w:rPr>
        <w:t xml:space="preserve">="http://docs.oasis-open.org/wss/2004/01/oasis-200401-wss-soap-message-security-1.0#Base64Binary" </w:t>
      </w:r>
      <w:r w:rsidR="00B42398" w:rsidRPr="00F019CE">
        <w:rPr>
          <w:rFonts w:ascii="Consolas" w:hAnsi="Consolas"/>
          <w:color w:val="174AD4"/>
          <w:sz w:val="20"/>
          <w:lang w:eastAsia="en-GB"/>
        </w:rPr>
        <w:t>ValueType</w:t>
      </w:r>
      <w:r w:rsidR="00B42398" w:rsidRPr="00F019CE">
        <w:rPr>
          <w:rFonts w:ascii="Consolas" w:hAnsi="Consolas"/>
          <w:color w:val="067D17"/>
          <w:sz w:val="20"/>
          <w:lang w:eastAsia="en-GB"/>
        </w:rPr>
        <w:t>="http://docs.oasis-open.org/wss/2004/01/oasis-200401-wss-x509-token-profile-1.0#X509SubjectKeyIdentifier"</w:t>
      </w:r>
      <w:r w:rsidR="00B42398" w:rsidRPr="00F019CE">
        <w:rPr>
          <w:rFonts w:ascii="Consolas" w:hAnsi="Consolas"/>
          <w:color w:val="080808"/>
          <w:sz w:val="20"/>
          <w:lang w:eastAsia="en-GB"/>
        </w:rPr>
        <w:t>&gt;mejpfc4N/FHFMFiV18T5Sg/z7Hk=&lt;/</w:t>
      </w:r>
      <w:r w:rsidR="00B42398" w:rsidRPr="00F019CE">
        <w:rPr>
          <w:rFonts w:ascii="Consolas" w:hAnsi="Consolas"/>
          <w:color w:val="871094"/>
          <w:sz w:val="20"/>
          <w:lang w:eastAsia="en-GB"/>
        </w:rPr>
        <w:t>wsse</w:t>
      </w:r>
      <w:r w:rsidR="00B42398" w:rsidRPr="00F019CE">
        <w:rPr>
          <w:rFonts w:ascii="Consolas" w:hAnsi="Consolas"/>
          <w:color w:val="0033B3"/>
          <w:sz w:val="20"/>
          <w:lang w:eastAsia="en-GB"/>
        </w:rPr>
        <w:t>:KeyIdentifier</w:t>
      </w:r>
      <w:r w:rsidR="00B42398" w:rsidRPr="00F019CE">
        <w:rPr>
          <w:rFonts w:ascii="Consolas" w:hAnsi="Consolas"/>
          <w:color w:val="080808"/>
          <w:sz w:val="20"/>
          <w:lang w:eastAsia="en-GB"/>
        </w:rPr>
        <w:t>&gt;</w:t>
      </w:r>
      <w:r w:rsidR="00B42398" w:rsidRPr="00F019CE">
        <w:rPr>
          <w:rFonts w:ascii="Consolas" w:hAnsi="Consolas"/>
          <w:color w:val="080808"/>
          <w:sz w:val="20"/>
          <w:lang w:eastAsia="en-GB"/>
        </w:rPr>
        <w:br/>
        <w:t xml:space="preserve">                    &lt;/</w:t>
      </w:r>
      <w:proofErr w:type="spellStart"/>
      <w:r w:rsidR="00B42398" w:rsidRPr="00F019CE">
        <w:rPr>
          <w:rFonts w:ascii="Consolas" w:hAnsi="Consolas"/>
          <w:color w:val="871094"/>
          <w:sz w:val="20"/>
          <w:lang w:eastAsia="en-GB"/>
        </w:rPr>
        <w:t>wsse</w:t>
      </w:r>
      <w:r w:rsidR="00B42398" w:rsidRPr="00F019CE">
        <w:rPr>
          <w:rFonts w:ascii="Consolas" w:hAnsi="Consolas"/>
          <w:color w:val="0033B3"/>
          <w:sz w:val="20"/>
          <w:lang w:eastAsia="en-GB"/>
        </w:rPr>
        <w:t>:SecurityTokenReference</w:t>
      </w:r>
      <w:proofErr w:type="spellEnd"/>
      <w:r w:rsidR="00B42398" w:rsidRPr="00F019CE">
        <w:rPr>
          <w:rFonts w:ascii="Consolas" w:hAnsi="Consolas"/>
          <w:color w:val="080808"/>
          <w:sz w:val="20"/>
          <w:lang w:eastAsia="en-GB"/>
        </w:rPr>
        <w:t>&gt;</w:t>
      </w:r>
      <w:r w:rsidR="00B42398" w:rsidRPr="00F019CE">
        <w:rPr>
          <w:rFonts w:ascii="Consolas" w:hAnsi="Consolas"/>
          <w:color w:val="080808"/>
          <w:sz w:val="20"/>
          <w:lang w:eastAsia="en-GB"/>
        </w:rPr>
        <w:br/>
        <w:t xml:space="preserve">                &lt;/</w:t>
      </w:r>
      <w:proofErr w:type="spellStart"/>
      <w:r w:rsidR="00B42398" w:rsidRPr="00F019CE">
        <w:rPr>
          <w:rFonts w:ascii="Consolas" w:hAnsi="Consolas"/>
          <w:color w:val="871094"/>
          <w:sz w:val="20"/>
          <w:lang w:eastAsia="en-GB"/>
        </w:rPr>
        <w:t>ds</w:t>
      </w:r>
      <w:r w:rsidR="00B42398" w:rsidRPr="00F019CE">
        <w:rPr>
          <w:rFonts w:ascii="Consolas" w:hAnsi="Consolas"/>
          <w:color w:val="0033B3"/>
          <w:sz w:val="20"/>
          <w:lang w:eastAsia="en-GB"/>
        </w:rPr>
        <w:t>:KeyInfo</w:t>
      </w:r>
      <w:proofErr w:type="spellEnd"/>
      <w:r w:rsidR="00B42398" w:rsidRPr="00F019CE">
        <w:rPr>
          <w:rFonts w:ascii="Consolas" w:hAnsi="Consolas"/>
          <w:color w:val="080808"/>
          <w:sz w:val="20"/>
          <w:lang w:eastAsia="en-GB"/>
        </w:rPr>
        <w:t>&gt;</w:t>
      </w:r>
      <w:r w:rsidR="00B42398" w:rsidRPr="00F019CE">
        <w:rPr>
          <w:rFonts w:ascii="Consolas" w:hAnsi="Consolas"/>
          <w:color w:val="080808"/>
          <w:sz w:val="20"/>
          <w:lang w:eastAsia="en-GB"/>
        </w:rPr>
        <w:br/>
        <w:t xml:space="preserve">            &lt;/</w:t>
      </w:r>
      <w:proofErr w:type="spellStart"/>
      <w:r w:rsidR="00B42398" w:rsidRPr="00F019CE">
        <w:rPr>
          <w:rFonts w:ascii="Consolas" w:hAnsi="Consolas"/>
          <w:color w:val="871094"/>
          <w:sz w:val="20"/>
          <w:lang w:eastAsia="en-GB"/>
        </w:rPr>
        <w:t>ds</w:t>
      </w:r>
      <w:r w:rsidR="00B42398" w:rsidRPr="00F019CE">
        <w:rPr>
          <w:rFonts w:ascii="Consolas" w:hAnsi="Consolas"/>
          <w:color w:val="0033B3"/>
          <w:sz w:val="20"/>
          <w:lang w:eastAsia="en-GB"/>
        </w:rPr>
        <w:t>:Signature</w:t>
      </w:r>
      <w:proofErr w:type="spellEnd"/>
      <w:r w:rsidR="00B42398" w:rsidRPr="00F019CE">
        <w:rPr>
          <w:rFonts w:ascii="Consolas" w:hAnsi="Consolas"/>
          <w:color w:val="080808"/>
          <w:sz w:val="20"/>
          <w:lang w:eastAsia="en-GB"/>
        </w:rPr>
        <w:t>&gt;</w:t>
      </w:r>
      <w:r w:rsidR="00B42398" w:rsidRPr="00F019CE">
        <w:rPr>
          <w:rFonts w:ascii="Consolas" w:hAnsi="Consolas"/>
          <w:color w:val="080808"/>
          <w:sz w:val="20"/>
          <w:lang w:eastAsia="en-GB"/>
        </w:rPr>
        <w:br/>
        <w:t xml:space="preserve">        &lt;/</w:t>
      </w:r>
      <w:proofErr w:type="spellStart"/>
      <w:r w:rsidR="00B42398" w:rsidRPr="00F019CE">
        <w:rPr>
          <w:rFonts w:ascii="Consolas" w:hAnsi="Consolas"/>
          <w:color w:val="871094"/>
          <w:sz w:val="20"/>
          <w:lang w:eastAsia="en-GB"/>
        </w:rPr>
        <w:t>wsse</w:t>
      </w:r>
      <w:r w:rsidR="00B42398" w:rsidRPr="00F019CE">
        <w:rPr>
          <w:rFonts w:ascii="Consolas" w:hAnsi="Consolas"/>
          <w:color w:val="0033B3"/>
          <w:sz w:val="20"/>
          <w:lang w:eastAsia="en-GB"/>
        </w:rPr>
        <w:t>:Security</w:t>
      </w:r>
      <w:proofErr w:type="spellEnd"/>
      <w:r w:rsidR="00B42398" w:rsidRPr="00F019CE">
        <w:rPr>
          <w:rFonts w:ascii="Consolas" w:hAnsi="Consolas"/>
          <w:color w:val="080808"/>
          <w:sz w:val="20"/>
          <w:lang w:eastAsia="en-GB"/>
        </w:rPr>
        <w:t>&gt;</w:t>
      </w:r>
      <w:r w:rsidR="00B42398" w:rsidRPr="00F019CE">
        <w:rPr>
          <w:rFonts w:ascii="Consolas" w:hAnsi="Consolas"/>
          <w:color w:val="080808"/>
          <w:sz w:val="20"/>
          <w:lang w:eastAsia="en-GB"/>
        </w:rPr>
        <w:br/>
        <w:t xml:space="preserve">    &lt;/</w:t>
      </w:r>
      <w:proofErr w:type="spellStart"/>
      <w:r w:rsidR="00B42398" w:rsidRPr="00F019CE">
        <w:rPr>
          <w:rFonts w:ascii="Consolas" w:hAnsi="Consolas"/>
          <w:color w:val="871094"/>
          <w:sz w:val="20"/>
          <w:lang w:eastAsia="en-GB"/>
        </w:rPr>
        <w:t>soap</w:t>
      </w:r>
      <w:r w:rsidR="00B42398" w:rsidRPr="00F019CE">
        <w:rPr>
          <w:rFonts w:ascii="Consolas" w:hAnsi="Consolas"/>
          <w:color w:val="0033B3"/>
          <w:sz w:val="20"/>
          <w:lang w:eastAsia="en-GB"/>
        </w:rPr>
        <w:t>:Header</w:t>
      </w:r>
      <w:proofErr w:type="spellEnd"/>
      <w:r w:rsidR="00B42398" w:rsidRPr="00F019CE">
        <w:rPr>
          <w:rFonts w:ascii="Consolas" w:hAnsi="Consolas"/>
          <w:color w:val="080808"/>
          <w:sz w:val="20"/>
          <w:lang w:eastAsia="en-GB"/>
        </w:rPr>
        <w:t>&gt;</w:t>
      </w:r>
      <w:r w:rsidR="00B42398" w:rsidRPr="00F019CE">
        <w:rPr>
          <w:rFonts w:ascii="Consolas" w:hAnsi="Consolas"/>
          <w:color w:val="080808"/>
          <w:sz w:val="20"/>
          <w:lang w:eastAsia="en-GB"/>
        </w:rPr>
        <w:br/>
        <w:t xml:space="preserve">    &lt;</w:t>
      </w:r>
      <w:proofErr w:type="spellStart"/>
      <w:r w:rsidR="00B42398" w:rsidRPr="00F019CE">
        <w:rPr>
          <w:rFonts w:ascii="Consolas" w:hAnsi="Consolas"/>
          <w:color w:val="871094"/>
          <w:sz w:val="20"/>
          <w:lang w:eastAsia="en-GB"/>
        </w:rPr>
        <w:t>soap</w:t>
      </w:r>
      <w:r w:rsidR="00B42398" w:rsidRPr="00F019CE">
        <w:rPr>
          <w:rFonts w:ascii="Consolas" w:hAnsi="Consolas"/>
          <w:color w:val="0033B3"/>
          <w:sz w:val="20"/>
          <w:lang w:eastAsia="en-GB"/>
        </w:rPr>
        <w:t>:Body</w:t>
      </w:r>
      <w:proofErr w:type="spellEnd"/>
      <w:r w:rsidR="00B42398" w:rsidRPr="00F019CE">
        <w:rPr>
          <w:rFonts w:ascii="Consolas" w:hAnsi="Consolas"/>
          <w:color w:val="080808"/>
          <w:sz w:val="20"/>
          <w:lang w:eastAsia="en-GB"/>
        </w:rPr>
        <w:t>&gt;</w:t>
      </w:r>
      <w:r w:rsidR="00B42398" w:rsidRPr="00F019CE">
        <w:rPr>
          <w:rFonts w:ascii="Consolas" w:hAnsi="Consolas"/>
          <w:color w:val="080808"/>
          <w:sz w:val="20"/>
          <w:lang w:eastAsia="en-GB"/>
        </w:rPr>
        <w:br/>
        <w:t xml:space="preserve">        </w:t>
      </w:r>
      <w:r w:rsidR="00C8359F" w:rsidRPr="00F019CE">
        <w:rPr>
          <w:rFonts w:ascii="Consolas" w:hAnsi="Consolas"/>
          <w:color w:val="080808"/>
          <w:sz w:val="20"/>
          <w:lang w:eastAsia="en-GB"/>
        </w:rPr>
        <w:t>...</w:t>
      </w:r>
      <w:r w:rsidR="00B42398" w:rsidRPr="00F019CE">
        <w:rPr>
          <w:rFonts w:ascii="Consolas" w:hAnsi="Consolas"/>
          <w:color w:val="080808"/>
          <w:sz w:val="20"/>
          <w:lang w:eastAsia="en-GB"/>
        </w:rPr>
        <w:br/>
        <w:t xml:space="preserve">    &lt;/</w:t>
      </w:r>
      <w:proofErr w:type="spellStart"/>
      <w:r w:rsidR="00B42398" w:rsidRPr="00F019CE">
        <w:rPr>
          <w:rFonts w:ascii="Consolas" w:hAnsi="Consolas"/>
          <w:color w:val="871094"/>
          <w:sz w:val="20"/>
          <w:lang w:eastAsia="en-GB"/>
        </w:rPr>
        <w:t>soap</w:t>
      </w:r>
      <w:r w:rsidR="00B42398" w:rsidRPr="00F019CE">
        <w:rPr>
          <w:rFonts w:ascii="Consolas" w:hAnsi="Consolas"/>
          <w:color w:val="0033B3"/>
          <w:sz w:val="20"/>
          <w:lang w:eastAsia="en-GB"/>
        </w:rPr>
        <w:t>:Body</w:t>
      </w:r>
      <w:proofErr w:type="spellEnd"/>
      <w:r w:rsidR="00B42398" w:rsidRPr="00F019CE">
        <w:rPr>
          <w:rFonts w:ascii="Consolas" w:hAnsi="Consolas"/>
          <w:color w:val="080808"/>
          <w:sz w:val="20"/>
          <w:lang w:eastAsia="en-GB"/>
        </w:rPr>
        <w:t>&gt;</w:t>
      </w:r>
      <w:r w:rsidR="00B42398" w:rsidRPr="00F019CE">
        <w:rPr>
          <w:rFonts w:ascii="Consolas" w:hAnsi="Consolas"/>
          <w:color w:val="080808"/>
          <w:sz w:val="20"/>
          <w:lang w:eastAsia="en-GB"/>
        </w:rPr>
        <w:br/>
        <w:t>&lt;/</w:t>
      </w:r>
      <w:proofErr w:type="spellStart"/>
      <w:r w:rsidR="00B42398" w:rsidRPr="00F019CE">
        <w:rPr>
          <w:rFonts w:ascii="Consolas" w:hAnsi="Consolas"/>
          <w:color w:val="871094"/>
          <w:sz w:val="20"/>
          <w:lang w:eastAsia="en-GB"/>
        </w:rPr>
        <w:t>soap</w:t>
      </w:r>
      <w:r w:rsidR="00B42398" w:rsidRPr="00F019CE">
        <w:rPr>
          <w:rFonts w:ascii="Consolas" w:hAnsi="Consolas"/>
          <w:color w:val="0033B3"/>
          <w:sz w:val="20"/>
          <w:lang w:eastAsia="en-GB"/>
        </w:rPr>
        <w:t>:Envelope</w:t>
      </w:r>
      <w:proofErr w:type="spellEnd"/>
      <w:r w:rsidR="00B42398" w:rsidRPr="00F019CE">
        <w:rPr>
          <w:rFonts w:ascii="Consolas" w:hAnsi="Consolas"/>
          <w:color w:val="080808"/>
          <w:sz w:val="20"/>
          <w:lang w:eastAsia="en-GB"/>
        </w:rPr>
        <w:t>&gt;</w:t>
      </w:r>
    </w:p>
    <w:p w14:paraId="46303153" w14:textId="77777777" w:rsidR="00651772" w:rsidRPr="00F019CE" w:rsidRDefault="00651772" w:rsidP="00651772">
      <w:pPr>
        <w:pStyle w:val="EYNormal"/>
      </w:pPr>
    </w:p>
    <w:p w14:paraId="66556BEE" w14:textId="3D000E45" w:rsidR="00651772" w:rsidRPr="00F019CE" w:rsidRDefault="00651772" w:rsidP="00651772">
      <w:pPr>
        <w:pStyle w:val="EYHeading3"/>
      </w:pPr>
      <w:bookmarkStart w:id="93" w:name="_Toc209543373"/>
      <w:r w:rsidRPr="00F019CE">
        <w:t>Autentifikácia a autorizácia volania webovej služby</w:t>
      </w:r>
      <w:bookmarkEnd w:id="93"/>
      <w:r w:rsidRPr="00F019CE">
        <w:t xml:space="preserve"> </w:t>
      </w:r>
    </w:p>
    <w:p w14:paraId="761A81F1" w14:textId="77777777" w:rsidR="00651772" w:rsidRPr="00F019CE" w:rsidRDefault="00651772" w:rsidP="00651772">
      <w:pPr>
        <w:pStyle w:val="EYNormal"/>
      </w:pPr>
      <w:r w:rsidRPr="00F019CE">
        <w:t xml:space="preserve">Webové služby sú zabezpečené voči neautorizovanému použitiu. Používateľ systému musí mať </w:t>
      </w:r>
    </w:p>
    <w:p w14:paraId="63841E0F" w14:textId="38A77B1C" w:rsidR="00423F6D" w:rsidRPr="00F019CE" w:rsidRDefault="00651772" w:rsidP="00651772">
      <w:pPr>
        <w:pStyle w:val="EYNormal"/>
      </w:pPr>
      <w:r w:rsidRPr="00F019CE">
        <w:t>pridelené</w:t>
      </w:r>
      <w:r w:rsidR="006836F2" w:rsidRPr="00F019CE">
        <w:t xml:space="preserve"> </w:t>
      </w:r>
      <w:r w:rsidRPr="00F019CE">
        <w:t>používateľské</w:t>
      </w:r>
      <w:r w:rsidR="006836F2" w:rsidRPr="00F019CE">
        <w:t xml:space="preserve"> </w:t>
      </w:r>
      <w:r w:rsidRPr="00F019CE">
        <w:t>konto</w:t>
      </w:r>
      <w:r w:rsidR="006836F2" w:rsidRPr="00F019CE">
        <w:t xml:space="preserve"> </w:t>
      </w:r>
      <w:r w:rsidRPr="00F019CE">
        <w:t>v systéme</w:t>
      </w:r>
      <w:r w:rsidR="006836F2" w:rsidRPr="00F019CE">
        <w:t xml:space="preserve"> </w:t>
      </w:r>
      <w:r w:rsidR="00E5679E" w:rsidRPr="00F019CE">
        <w:t>ISFU</w:t>
      </w:r>
      <w:r w:rsidR="006836F2" w:rsidRPr="00F019CE">
        <w:t xml:space="preserve"> </w:t>
      </w:r>
      <w:r w:rsidRPr="00F019CE">
        <w:t>s</w:t>
      </w:r>
      <w:r w:rsidR="006B3517" w:rsidRPr="00F019CE">
        <w:t xml:space="preserve"> podpisovým </w:t>
      </w:r>
      <w:r w:rsidRPr="00F019CE">
        <w:t>certifikátom</w:t>
      </w:r>
      <w:r w:rsidR="006836F2" w:rsidRPr="00F019CE">
        <w:t xml:space="preserve"> </w:t>
      </w:r>
      <w:r w:rsidRPr="00F019CE">
        <w:t>na overenie</w:t>
      </w:r>
      <w:r w:rsidR="006836F2" w:rsidRPr="00F019CE">
        <w:t xml:space="preserve"> </w:t>
      </w:r>
      <w:r w:rsidRPr="00F019CE">
        <w:t>identity</w:t>
      </w:r>
      <w:r w:rsidR="00476F00" w:rsidRPr="00F019CE">
        <w:t xml:space="preserve"> </w:t>
      </w:r>
      <w:r w:rsidR="00D1737F" w:rsidRPr="00F019CE">
        <w:t>odosielateľa</w:t>
      </w:r>
      <w:r w:rsidR="006B3517" w:rsidRPr="00F019CE">
        <w:t>. Certifikát musí byť podpísaný dôveryhodnou certifikačnou autoritou</w:t>
      </w:r>
      <w:r w:rsidR="00732203" w:rsidRPr="00F019CE">
        <w:t xml:space="preserve">. </w:t>
      </w:r>
      <w:r w:rsidR="00D1737F" w:rsidRPr="00F019CE">
        <w:rPr>
          <w:iCs/>
        </w:rPr>
        <w:t xml:space="preserve">Špecifikácia certifikátov je uvedená na stránke OKTE v časti </w:t>
      </w:r>
      <w:hyperlink r:id="rId28" w:history="1">
        <w:r w:rsidR="00D1737F" w:rsidRPr="00F019CE">
          <w:rPr>
            <w:rStyle w:val="Hypertextovprepojenie"/>
            <w:iCs/>
          </w:rPr>
          <w:t>fakturačné údaje/certifikáty</w:t>
        </w:r>
      </w:hyperlink>
      <w:r w:rsidR="00D1737F" w:rsidRPr="00F019CE">
        <w:rPr>
          <w:iCs/>
        </w:rPr>
        <w:t xml:space="preserve">. </w:t>
      </w:r>
      <w:r w:rsidRPr="00F019CE">
        <w:t>Používateľ</w:t>
      </w:r>
      <w:r w:rsidR="006836F2" w:rsidRPr="00F019CE">
        <w:t xml:space="preserve"> </w:t>
      </w:r>
      <w:r w:rsidRPr="00F019CE">
        <w:t>musí</w:t>
      </w:r>
      <w:r w:rsidR="006836F2" w:rsidRPr="00F019CE">
        <w:t xml:space="preserve"> </w:t>
      </w:r>
      <w:r w:rsidRPr="00F019CE">
        <w:t>mať</w:t>
      </w:r>
      <w:r w:rsidR="006836F2" w:rsidRPr="00F019CE">
        <w:t xml:space="preserve"> </w:t>
      </w:r>
      <w:r w:rsidRPr="00F019CE">
        <w:t>pridelené</w:t>
      </w:r>
      <w:r w:rsidR="006836F2" w:rsidRPr="00F019CE">
        <w:t xml:space="preserve"> </w:t>
      </w:r>
      <w:r w:rsidRPr="00F019CE">
        <w:t>práva</w:t>
      </w:r>
      <w:r w:rsidR="006836F2" w:rsidRPr="00F019CE">
        <w:t xml:space="preserve"> </w:t>
      </w:r>
      <w:r w:rsidRPr="00F019CE">
        <w:t>na volanie</w:t>
      </w:r>
      <w:r w:rsidR="006836F2" w:rsidRPr="00F019CE">
        <w:t xml:space="preserve"> </w:t>
      </w:r>
      <w:r w:rsidRPr="00F019CE">
        <w:t>relevantných webových služieb.</w:t>
      </w:r>
    </w:p>
    <w:p w14:paraId="67CC1C3C" w14:textId="77777777" w:rsidR="00A42331" w:rsidRPr="00F019CE" w:rsidRDefault="00A42331" w:rsidP="00A42331">
      <w:pPr>
        <w:pStyle w:val="EYNormal"/>
      </w:pPr>
    </w:p>
    <w:p w14:paraId="53627347" w14:textId="48A416ED" w:rsidR="004E3E76" w:rsidRPr="00F019CE" w:rsidRDefault="004E3E76" w:rsidP="004E3E76">
      <w:pPr>
        <w:pStyle w:val="EYHeading2"/>
      </w:pPr>
      <w:bookmarkStart w:id="94" w:name="_Toc209543374"/>
      <w:r w:rsidRPr="00F019CE">
        <w:t>Opis jednotlivých webových služieb</w:t>
      </w:r>
      <w:bookmarkEnd w:id="94"/>
    </w:p>
    <w:p w14:paraId="7EFC78C2" w14:textId="74B087F7" w:rsidR="00F8584B" w:rsidRPr="00F019CE" w:rsidRDefault="00F8584B" w:rsidP="00F8584B">
      <w:pPr>
        <w:pStyle w:val="EYNormal"/>
      </w:pPr>
      <w:r w:rsidRPr="00F019CE">
        <w:t xml:space="preserve">Informačný systém </w:t>
      </w:r>
      <w:r w:rsidR="00E5679E" w:rsidRPr="00F019CE">
        <w:t>ISFU</w:t>
      </w:r>
      <w:r w:rsidRPr="00F019CE">
        <w:t xml:space="preserve"> pokrýva externé rozhrania nasledovnou množinou webových služieb/</w:t>
      </w:r>
      <w:proofErr w:type="spellStart"/>
      <w:r w:rsidRPr="00F019CE">
        <w:t>endpointov</w:t>
      </w:r>
      <w:proofErr w:type="spellEnd"/>
      <w:r w:rsidRPr="00F019CE">
        <w:t xml:space="preserve"> a ich metód:</w:t>
      </w:r>
    </w:p>
    <w:p w14:paraId="053AD061" w14:textId="2A41539A" w:rsidR="00F8584B" w:rsidRPr="00F019CE" w:rsidRDefault="00F8584B" w:rsidP="00FE491A">
      <w:pPr>
        <w:pStyle w:val="Popis"/>
        <w:keepNext/>
      </w:pPr>
    </w:p>
    <w:p w14:paraId="30B2E9CF" w14:textId="17399147" w:rsidR="00C45FD9" w:rsidRPr="00F019CE" w:rsidRDefault="00C45FD9" w:rsidP="00FE491A">
      <w:pPr>
        <w:pStyle w:val="Popis"/>
        <w:keepNext/>
        <w:jc w:val="center"/>
      </w:pPr>
      <w:bookmarkStart w:id="95" w:name="_Toc208910718"/>
      <w:r w:rsidRPr="00F019CE">
        <w:t xml:space="preserve">Tabuľka </w:t>
      </w:r>
      <w:r w:rsidRPr="00F019CE">
        <w:fldChar w:fldCharType="begin"/>
      </w:r>
      <w:r w:rsidRPr="00F019CE">
        <w:instrText xml:space="preserve"> SEQ Tabuľka \* ARABIC </w:instrText>
      </w:r>
      <w:r w:rsidRPr="00F019CE">
        <w:fldChar w:fldCharType="separate"/>
      </w:r>
      <w:r w:rsidR="00C61FCE" w:rsidRPr="00F019CE">
        <w:t>3</w:t>
      </w:r>
      <w:r w:rsidRPr="00F019CE">
        <w:fldChar w:fldCharType="end"/>
      </w:r>
      <w:r w:rsidRPr="00F019CE">
        <w:t xml:space="preserve"> Prehľad webových služieb systému ISFU a ich mapovania na špecifikované rozhrania</w:t>
      </w:r>
      <w:bookmarkEnd w:id="95"/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2"/>
        <w:gridCol w:w="1703"/>
        <w:gridCol w:w="1841"/>
        <w:gridCol w:w="1986"/>
        <w:gridCol w:w="1787"/>
      </w:tblGrid>
      <w:tr w:rsidR="00F013B2" w:rsidRPr="00F019CE" w14:paraId="00591521" w14:textId="77777777" w:rsidTr="00F013B2">
        <w:trPr>
          <w:trHeight w:val="360"/>
        </w:trPr>
        <w:tc>
          <w:tcPr>
            <w:tcW w:w="939" w:type="pct"/>
            <w:tcBorders>
              <w:top w:val="single" w:sz="8" w:space="0" w:color="265787"/>
              <w:left w:val="single" w:sz="8" w:space="0" w:color="265787"/>
              <w:bottom w:val="single" w:sz="4" w:space="0" w:color="auto"/>
            </w:tcBorders>
            <w:shd w:val="clear" w:color="auto" w:fill="265787"/>
            <w:vAlign w:val="center"/>
          </w:tcPr>
          <w:p w14:paraId="7C713986" w14:textId="220E1A14" w:rsidR="00F013B2" w:rsidRPr="00F019CE" w:rsidRDefault="00F013B2" w:rsidP="00175C92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Identifikátor</w:t>
            </w:r>
            <w:r w:rsidR="00EF5AA9" w:rsidRPr="00F019CE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 xml:space="preserve"> rozh</w:t>
            </w:r>
            <w:r w:rsidR="00876B17" w:rsidRPr="00F019CE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r</w:t>
            </w:r>
            <w:r w:rsidR="00EF5AA9" w:rsidRPr="00F019CE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ania</w:t>
            </w:r>
          </w:p>
        </w:tc>
        <w:tc>
          <w:tcPr>
            <w:tcW w:w="945" w:type="pct"/>
            <w:tcBorders>
              <w:top w:val="single" w:sz="8" w:space="0" w:color="265787"/>
              <w:left w:val="nil"/>
              <w:bottom w:val="single" w:sz="4" w:space="0" w:color="auto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EB8C730" w14:textId="77777777" w:rsidR="00F013B2" w:rsidRPr="00F019CE" w:rsidRDefault="00F013B2" w:rsidP="00175C92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Zdrojový systém</w:t>
            </w:r>
          </w:p>
        </w:tc>
        <w:tc>
          <w:tcPr>
            <w:tcW w:w="1022" w:type="pct"/>
            <w:tcBorders>
              <w:top w:val="single" w:sz="8" w:space="0" w:color="265787"/>
              <w:left w:val="nil"/>
              <w:bottom w:val="single" w:sz="4" w:space="0" w:color="auto"/>
            </w:tcBorders>
            <w:shd w:val="clear" w:color="auto" w:fill="265787"/>
            <w:vAlign w:val="center"/>
          </w:tcPr>
          <w:p w14:paraId="31BE3981" w14:textId="77777777" w:rsidR="00F013B2" w:rsidRPr="00F019CE" w:rsidRDefault="00F013B2" w:rsidP="00175C92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Cieľový systém</w:t>
            </w:r>
          </w:p>
        </w:tc>
        <w:tc>
          <w:tcPr>
            <w:tcW w:w="1102" w:type="pct"/>
            <w:tcBorders>
              <w:top w:val="single" w:sz="8" w:space="0" w:color="265787"/>
              <w:left w:val="nil"/>
              <w:bottom w:val="single" w:sz="4" w:space="0" w:color="auto"/>
              <w:right w:val="single" w:sz="8" w:space="0" w:color="265787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9B0E520" w14:textId="77777777" w:rsidR="00F013B2" w:rsidRPr="00F019CE" w:rsidRDefault="00F013B2" w:rsidP="00175C92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Webová služba</w:t>
            </w:r>
          </w:p>
        </w:tc>
        <w:tc>
          <w:tcPr>
            <w:tcW w:w="992" w:type="pct"/>
            <w:tcBorders>
              <w:top w:val="single" w:sz="8" w:space="0" w:color="265787"/>
              <w:left w:val="single" w:sz="8" w:space="0" w:color="265787"/>
              <w:bottom w:val="single" w:sz="4" w:space="0" w:color="auto"/>
              <w:right w:val="single" w:sz="8" w:space="0" w:color="265787"/>
            </w:tcBorders>
            <w:shd w:val="clear" w:color="auto" w:fill="265787"/>
            <w:vAlign w:val="center"/>
          </w:tcPr>
          <w:p w14:paraId="4252DF9B" w14:textId="77777777" w:rsidR="00F013B2" w:rsidRPr="00F019CE" w:rsidRDefault="00F013B2" w:rsidP="00175C92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Metóda</w:t>
            </w:r>
          </w:p>
        </w:tc>
      </w:tr>
      <w:tr w:rsidR="00F013B2" w:rsidRPr="00F019CE" w14:paraId="641F0DB7" w14:textId="77777777" w:rsidTr="00F013B2">
        <w:trPr>
          <w:trHeight w:val="418"/>
        </w:trPr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8C41F7" w14:textId="77777777" w:rsidR="00F013B2" w:rsidRPr="00F019CE" w:rsidRDefault="00F013B2" w:rsidP="00175C9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MSG_WS_RECV  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3CB9CAA" w14:textId="77777777" w:rsidR="00F013B2" w:rsidRPr="00F019CE" w:rsidRDefault="00F013B2" w:rsidP="00175C9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PDS (RDS, MDS)</w:t>
            </w:r>
          </w:p>
        </w:tc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45F840" w14:textId="77777777" w:rsidR="00F013B2" w:rsidRPr="00F019CE" w:rsidRDefault="00F013B2" w:rsidP="00175C9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OKTE ISFU</w:t>
            </w:r>
          </w:p>
        </w:tc>
        <w:tc>
          <w:tcPr>
            <w:tcW w:w="110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851AEEE" w14:textId="77777777" w:rsidR="00F013B2" w:rsidRPr="00F019CE" w:rsidRDefault="00F013B2" w:rsidP="00175C9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proofErr w:type="spellStart"/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UploadMessage</w:t>
            </w:r>
            <w:proofErr w:type="spellEnd"/>
          </w:p>
        </w:tc>
        <w:tc>
          <w:tcPr>
            <w:tcW w:w="99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B0A7B9" w14:textId="77777777" w:rsidR="00F013B2" w:rsidRPr="00F019CE" w:rsidRDefault="00F013B2" w:rsidP="00175C9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proofErr w:type="spellStart"/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UploadMessage</w:t>
            </w:r>
            <w:proofErr w:type="spellEnd"/>
          </w:p>
        </w:tc>
      </w:tr>
      <w:tr w:rsidR="00F013B2" w:rsidRPr="00F019CE" w14:paraId="063DB3CC" w14:textId="77777777" w:rsidTr="00F013B2">
        <w:trPr>
          <w:trHeight w:val="418"/>
        </w:trPr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5E1773" w14:textId="77777777" w:rsidR="00F013B2" w:rsidRPr="00F019CE" w:rsidRDefault="00F013B2" w:rsidP="00175C9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MSG_WS_PUSH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2B654D2" w14:textId="77777777" w:rsidR="00F013B2" w:rsidRPr="00F019CE" w:rsidRDefault="00F013B2" w:rsidP="00175C9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OKTE ISFU</w:t>
            </w:r>
          </w:p>
        </w:tc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E0BF0E" w14:textId="77777777" w:rsidR="00F013B2" w:rsidRPr="00F019CE" w:rsidRDefault="00F013B2" w:rsidP="00175C9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Dodávateľ</w:t>
            </w:r>
          </w:p>
        </w:tc>
        <w:tc>
          <w:tcPr>
            <w:tcW w:w="110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40E297F" w14:textId="77777777" w:rsidR="00F013B2" w:rsidRPr="00F019CE" w:rsidRDefault="00F013B2" w:rsidP="00175C9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</w:p>
        </w:tc>
        <w:tc>
          <w:tcPr>
            <w:tcW w:w="9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5AA376" w14:textId="77777777" w:rsidR="00F013B2" w:rsidRPr="00F019CE" w:rsidRDefault="00F013B2" w:rsidP="00175C9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</w:p>
        </w:tc>
      </w:tr>
      <w:tr w:rsidR="00F013B2" w:rsidRPr="00F019CE" w14:paraId="56C3785D" w14:textId="77777777" w:rsidTr="00F013B2">
        <w:trPr>
          <w:trHeight w:val="418"/>
        </w:trPr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2748FE" w14:textId="77777777" w:rsidR="00F013B2" w:rsidRPr="00F019CE" w:rsidRDefault="00F013B2" w:rsidP="00175C9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MSG_WS_PULL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627EE5F" w14:textId="77777777" w:rsidR="00F013B2" w:rsidRPr="00F019CE" w:rsidRDefault="00F013B2" w:rsidP="00175C9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Dodávateľ</w:t>
            </w:r>
          </w:p>
        </w:tc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F091E6" w14:textId="77777777" w:rsidR="00F013B2" w:rsidRPr="00F019CE" w:rsidRDefault="00F013B2" w:rsidP="00175C9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OKTE ISFU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C19E0CC" w14:textId="77777777" w:rsidR="00F013B2" w:rsidRPr="00F019CE" w:rsidRDefault="00F013B2" w:rsidP="00175C9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DownloadMessage</w:t>
            </w:r>
          </w:p>
        </w:tc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D1CD72" w14:textId="77777777" w:rsidR="00F013B2" w:rsidRPr="00F019CE" w:rsidRDefault="00F013B2" w:rsidP="00175C9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DownloadMessage</w:t>
            </w:r>
          </w:p>
        </w:tc>
      </w:tr>
      <w:tr w:rsidR="00F013B2" w:rsidRPr="00F019CE" w14:paraId="3DD5278B" w14:textId="77777777" w:rsidTr="00F013B2">
        <w:trPr>
          <w:trHeight w:val="418"/>
        </w:trPr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ED5B7B" w14:textId="77777777" w:rsidR="00F013B2" w:rsidRPr="00F019CE" w:rsidRDefault="00F013B2" w:rsidP="00175C9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ACK_WS_PUSH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3DB5366" w14:textId="77777777" w:rsidR="00F013B2" w:rsidRPr="00F019CE" w:rsidRDefault="00F013B2" w:rsidP="00175C9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OKTE ISFU</w:t>
            </w:r>
          </w:p>
        </w:tc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1B6876" w14:textId="77777777" w:rsidR="00F013B2" w:rsidRPr="00F019CE" w:rsidRDefault="00F013B2" w:rsidP="00175C9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PDS (RDS, MDS)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6837319" w14:textId="77777777" w:rsidR="00F013B2" w:rsidRPr="00F019CE" w:rsidRDefault="00F013B2" w:rsidP="00175C9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StatusResponse</w:t>
            </w:r>
          </w:p>
        </w:tc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E36637" w14:textId="77777777" w:rsidR="00F013B2" w:rsidRPr="00F019CE" w:rsidRDefault="00F013B2" w:rsidP="00175C9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proofErr w:type="spellStart"/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Upload</w:t>
            </w:r>
            <w:proofErr w:type="spellEnd"/>
          </w:p>
        </w:tc>
      </w:tr>
    </w:tbl>
    <w:p w14:paraId="0639207B" w14:textId="77777777" w:rsidR="002D44AC" w:rsidRPr="00F019CE" w:rsidRDefault="002D44AC" w:rsidP="002D44AC">
      <w:pPr>
        <w:pStyle w:val="EYNormal"/>
      </w:pPr>
    </w:p>
    <w:p w14:paraId="7D54FEBE" w14:textId="29DF5A75" w:rsidR="00140420" w:rsidRPr="00F019CE" w:rsidRDefault="008B02D7" w:rsidP="00140420">
      <w:pPr>
        <w:pStyle w:val="EYHeading3"/>
      </w:pPr>
      <w:bookmarkStart w:id="96" w:name="_Ref206595186"/>
      <w:bookmarkStart w:id="97" w:name="_Toc209543375"/>
      <w:r w:rsidRPr="00F019CE">
        <w:t>Chybo</w:t>
      </w:r>
      <w:r w:rsidR="008F34FC" w:rsidRPr="00F019CE">
        <w:t>vé kódy w</w:t>
      </w:r>
      <w:r w:rsidR="00140420" w:rsidRPr="00F019CE">
        <w:t>ebov</w:t>
      </w:r>
      <w:r w:rsidR="008F34FC" w:rsidRPr="00F019CE">
        <w:t>ých</w:t>
      </w:r>
      <w:r w:rsidR="00140420" w:rsidRPr="00F019CE">
        <w:t xml:space="preserve"> služ</w:t>
      </w:r>
      <w:r w:rsidR="008F34FC" w:rsidRPr="00F019CE">
        <w:t>ie</w:t>
      </w:r>
      <w:r w:rsidR="00140420" w:rsidRPr="00F019CE">
        <w:t>b</w:t>
      </w:r>
      <w:bookmarkEnd w:id="96"/>
      <w:bookmarkEnd w:id="97"/>
    </w:p>
    <w:p w14:paraId="33F4D98C" w14:textId="7231CF45" w:rsidR="00D15136" w:rsidRPr="00F019CE" w:rsidRDefault="00D10792" w:rsidP="00D10792">
      <w:pPr>
        <w:pStyle w:val="EYNormal"/>
        <w:rPr>
          <w:szCs w:val="20"/>
        </w:rPr>
      </w:pPr>
      <w:r w:rsidRPr="00F019CE">
        <w:t xml:space="preserve">V prípade chyby počas spracovania webovej požiadavky obsahuje odpoveď </w:t>
      </w:r>
      <w:r w:rsidR="001E3E9E" w:rsidRPr="00F019CE">
        <w:t>správu</w:t>
      </w:r>
      <w:r w:rsidRPr="00F019CE">
        <w:t xml:space="preserve"> SOAP </w:t>
      </w:r>
      <w:proofErr w:type="spellStart"/>
      <w:r w:rsidRPr="00F019CE">
        <w:t>Fault</w:t>
      </w:r>
      <w:proofErr w:type="spellEnd"/>
      <w:r w:rsidRPr="00F019CE">
        <w:t xml:space="preserve"> s detailným popisom problému</w:t>
      </w:r>
      <w:r w:rsidR="004C52A3" w:rsidRPr="00F019CE">
        <w:t xml:space="preserve"> </w:t>
      </w:r>
      <w:r w:rsidRPr="00F019CE">
        <w:t>a HTTP stavovým kódom</w:t>
      </w:r>
      <w:r w:rsidR="008C3CD4" w:rsidRPr="00F019CE">
        <w:t xml:space="preserve">. </w:t>
      </w:r>
      <w:r w:rsidR="003D1FAF" w:rsidRPr="00F019CE">
        <w:t>Typy chýb a ich kódy sú uve</w:t>
      </w:r>
      <w:r w:rsidR="00844A9F" w:rsidRPr="00F019CE">
        <w:t>dené v nasledujúcej tabuľke:</w:t>
      </w:r>
      <w:r w:rsidRPr="00F019CE">
        <w:t>.</w:t>
      </w:r>
    </w:p>
    <w:p w14:paraId="5C080825" w14:textId="77777777" w:rsidR="00B96E87" w:rsidRPr="00F019CE" w:rsidRDefault="00B96E87" w:rsidP="00D10792">
      <w:pPr>
        <w:pStyle w:val="EYNormal"/>
        <w:rPr>
          <w:szCs w:val="20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9"/>
        <w:gridCol w:w="1669"/>
        <w:gridCol w:w="5691"/>
      </w:tblGrid>
      <w:tr w:rsidR="00844A9F" w:rsidRPr="00F019CE" w14:paraId="675C58B5" w14:textId="77777777" w:rsidTr="00903D37">
        <w:trPr>
          <w:trHeight w:val="360"/>
        </w:trPr>
        <w:tc>
          <w:tcPr>
            <w:tcW w:w="920" w:type="pct"/>
            <w:tcBorders>
              <w:top w:val="single" w:sz="8" w:space="0" w:color="265787"/>
              <w:left w:val="single" w:sz="8" w:space="0" w:color="265787"/>
              <w:bottom w:val="single" w:sz="4" w:space="0" w:color="auto"/>
            </w:tcBorders>
            <w:shd w:val="clear" w:color="auto" w:fill="265787"/>
            <w:vAlign w:val="center"/>
          </w:tcPr>
          <w:p w14:paraId="794026B5" w14:textId="5604A0DF" w:rsidR="00844A9F" w:rsidRPr="00F019CE" w:rsidRDefault="00844A9F" w:rsidP="000F7B45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Typ chyby</w:t>
            </w:r>
          </w:p>
        </w:tc>
        <w:tc>
          <w:tcPr>
            <w:tcW w:w="925" w:type="pct"/>
            <w:tcBorders>
              <w:top w:val="single" w:sz="8" w:space="0" w:color="265787"/>
              <w:left w:val="nil"/>
              <w:bottom w:val="single" w:sz="4" w:space="0" w:color="auto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D19E7D1" w14:textId="38508216" w:rsidR="00844A9F" w:rsidRPr="00F019CE" w:rsidRDefault="00844A9F" w:rsidP="000F7B45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 xml:space="preserve">HTTP Status kód  </w:t>
            </w:r>
          </w:p>
        </w:tc>
        <w:tc>
          <w:tcPr>
            <w:tcW w:w="3155" w:type="pct"/>
            <w:tcBorders>
              <w:top w:val="single" w:sz="8" w:space="0" w:color="265787"/>
              <w:left w:val="nil"/>
              <w:bottom w:val="single" w:sz="4" w:space="0" w:color="auto"/>
            </w:tcBorders>
            <w:shd w:val="clear" w:color="auto" w:fill="265787"/>
            <w:vAlign w:val="center"/>
          </w:tcPr>
          <w:p w14:paraId="55DF0348" w14:textId="1CA6DC7A" w:rsidR="00844A9F" w:rsidRPr="00F019CE" w:rsidRDefault="00844A9F" w:rsidP="000F7B45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Popis chyby</w:t>
            </w:r>
          </w:p>
        </w:tc>
      </w:tr>
      <w:tr w:rsidR="00844A9F" w:rsidRPr="00F019CE" w14:paraId="1D89168A" w14:textId="77777777" w:rsidTr="00844A9F">
        <w:trPr>
          <w:trHeight w:val="418"/>
        </w:trPr>
        <w:tc>
          <w:tcPr>
            <w:tcW w:w="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747D38" w14:textId="0CC5D4F4" w:rsidR="00844A9F" w:rsidRPr="00F019CE" w:rsidRDefault="00844A9F" w:rsidP="00844A9F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Validácia parametrov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BF47C2C" w14:textId="1C8740ED" w:rsidR="00844A9F" w:rsidRPr="00F019CE" w:rsidRDefault="00844A9F" w:rsidP="00844A9F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400</w:t>
            </w:r>
          </w:p>
        </w:tc>
        <w:tc>
          <w:tcPr>
            <w:tcW w:w="3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4C91FB" w14:textId="16CE1858" w:rsidR="00844A9F" w:rsidRPr="00F019CE" w:rsidRDefault="002D3E5E" w:rsidP="00844A9F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Z</w:t>
            </w:r>
            <w:r w:rsidR="00D84412"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adané </w:t>
            </w:r>
            <w:r w:rsidR="00690D25"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hodnoty </w:t>
            </w:r>
            <w:r w:rsidR="00D84412"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parametr</w:t>
            </w:r>
            <w:r w:rsidR="00690D25"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ov</w:t>
            </w:r>
            <w:r w:rsidR="00D84412"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</w:t>
            </w:r>
            <w:proofErr w:type="spellStart"/>
            <w:r w:rsidR="00E83AA5"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webservice</w:t>
            </w:r>
            <w:proofErr w:type="spellEnd"/>
            <w:r w:rsidR="00E83AA5"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volania </w:t>
            </w: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nespĺňajú validačné podmienky</w:t>
            </w:r>
            <w:r w:rsidR="001E2571"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.</w:t>
            </w:r>
            <w:r w:rsidR="00781DAC"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Na tejto úrovni sa </w:t>
            </w:r>
            <w:r w:rsidR="000F7B45"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ale </w:t>
            </w:r>
            <w:r w:rsidR="00781DAC"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nevaliduje </w:t>
            </w:r>
            <w:r w:rsidR="00E128CB"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obsah prenášanej </w:t>
            </w:r>
            <w:r w:rsidR="00231DE6"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ZIP správy</w:t>
            </w:r>
            <w:r w:rsidR="000F7B45"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vo formáte Base64</w:t>
            </w:r>
            <w:r w:rsidR="00231DE6"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.</w:t>
            </w:r>
          </w:p>
        </w:tc>
      </w:tr>
      <w:tr w:rsidR="00844A9F" w:rsidRPr="00F019CE" w14:paraId="57C126C5" w14:textId="77777777" w:rsidTr="00903D37">
        <w:trPr>
          <w:trHeight w:val="418"/>
        </w:trPr>
        <w:tc>
          <w:tcPr>
            <w:tcW w:w="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C404C6" w14:textId="6DDE5D1E" w:rsidR="00844A9F" w:rsidRPr="00F019CE" w:rsidRDefault="00844A9F" w:rsidP="00844A9F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Autentifikácia  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6F804C8" w14:textId="1983D33E" w:rsidR="00844A9F" w:rsidRPr="00F019CE" w:rsidRDefault="00844A9F" w:rsidP="00844A9F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401</w:t>
            </w:r>
          </w:p>
        </w:tc>
        <w:tc>
          <w:tcPr>
            <w:tcW w:w="3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DC593A" w14:textId="50BE7D08" w:rsidR="00844A9F" w:rsidRPr="00F019CE" w:rsidRDefault="00BB07F1" w:rsidP="00844A9F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Chybné autentifikačné parametre (meno, heslo, certifikát), resp. zle vyplnené WS-Security parametre vrátanie </w:t>
            </w:r>
            <w:r w:rsidR="00D84412"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digitálneho podpisu správy</w:t>
            </w:r>
          </w:p>
        </w:tc>
      </w:tr>
      <w:tr w:rsidR="00844A9F" w:rsidRPr="00F019CE" w14:paraId="1CE2D78B" w14:textId="77777777" w:rsidTr="00903D37">
        <w:trPr>
          <w:trHeight w:val="418"/>
        </w:trPr>
        <w:tc>
          <w:tcPr>
            <w:tcW w:w="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F947A2" w14:textId="6CF079D2" w:rsidR="00844A9F" w:rsidRPr="00F019CE" w:rsidRDefault="00844A9F" w:rsidP="00844A9F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Validácia WSDL schémy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13DD331" w14:textId="7AE91D89" w:rsidR="00844A9F" w:rsidRPr="00F019CE" w:rsidRDefault="00844A9F" w:rsidP="00844A9F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500</w:t>
            </w:r>
          </w:p>
        </w:tc>
        <w:tc>
          <w:tcPr>
            <w:tcW w:w="3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DBC143" w14:textId="23CBDA45" w:rsidR="00844A9F" w:rsidRPr="00F019CE" w:rsidRDefault="00F11AA3" w:rsidP="00844A9F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proofErr w:type="spellStart"/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Nevalidné</w:t>
            </w:r>
            <w:proofErr w:type="spellEnd"/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SOAP v</w:t>
            </w:r>
            <w:r w:rsidR="00007652"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olani</w:t>
            </w: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e</w:t>
            </w:r>
            <w:r w:rsidR="00007652"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</w:t>
            </w:r>
            <w:r w:rsidR="006C098C"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vzhľadom na WSDL schému.</w:t>
            </w:r>
          </w:p>
        </w:tc>
      </w:tr>
    </w:tbl>
    <w:p w14:paraId="2FD7DB55" w14:textId="77777777" w:rsidR="00844A9F" w:rsidRPr="00F019CE" w:rsidRDefault="00844A9F" w:rsidP="00D10792">
      <w:pPr>
        <w:pStyle w:val="EYNormal"/>
      </w:pPr>
    </w:p>
    <w:p w14:paraId="29540A14" w14:textId="77777777" w:rsidR="00844A9F" w:rsidRPr="00F019CE" w:rsidRDefault="00844A9F" w:rsidP="00903D37">
      <w:pPr>
        <w:pStyle w:val="EYNormal"/>
        <w:rPr>
          <w:szCs w:val="20"/>
        </w:rPr>
      </w:pPr>
    </w:p>
    <w:p w14:paraId="04E0728B" w14:textId="4FC74164" w:rsidR="002D44AC" w:rsidRPr="00F019CE" w:rsidRDefault="002D44AC" w:rsidP="002D44AC">
      <w:pPr>
        <w:pStyle w:val="EYHeading3"/>
      </w:pPr>
      <w:bookmarkStart w:id="98" w:name="_Ref205988314"/>
      <w:bookmarkStart w:id="99" w:name="_Ref205988320"/>
      <w:bookmarkStart w:id="100" w:name="_Toc209543376"/>
      <w:r w:rsidRPr="00F019CE">
        <w:t xml:space="preserve">Webová </w:t>
      </w:r>
      <w:r w:rsidR="006D4A7B" w:rsidRPr="00F019CE">
        <w:t>služb</w:t>
      </w:r>
      <w:r w:rsidR="001B0131" w:rsidRPr="00F019CE">
        <w:t>a</w:t>
      </w:r>
      <w:r w:rsidR="006D4A7B" w:rsidRPr="00F019CE">
        <w:t xml:space="preserve"> </w:t>
      </w:r>
      <w:proofErr w:type="spellStart"/>
      <w:r w:rsidR="00C317F3" w:rsidRPr="00F019CE">
        <w:t>UploadMessage</w:t>
      </w:r>
      <w:bookmarkEnd w:id="98"/>
      <w:bookmarkEnd w:id="99"/>
      <w:bookmarkEnd w:id="100"/>
      <w:proofErr w:type="spellEnd"/>
    </w:p>
    <w:p w14:paraId="6FAFEDA5" w14:textId="34F12BFD" w:rsidR="00A96565" w:rsidRPr="00F019CE" w:rsidRDefault="00F870AE" w:rsidP="00F870AE">
      <w:pPr>
        <w:pStyle w:val="EYNormal"/>
      </w:pPr>
      <w:r w:rsidRPr="00F019CE">
        <w:t xml:space="preserve">Webová služba </w:t>
      </w:r>
      <w:proofErr w:type="spellStart"/>
      <w:r w:rsidRPr="00F019CE">
        <w:t>UploadMessage</w:t>
      </w:r>
      <w:proofErr w:type="spellEnd"/>
      <w:r w:rsidRPr="00F019CE">
        <w:t xml:space="preserve"> pos</w:t>
      </w:r>
      <w:r w:rsidR="00350D3C" w:rsidRPr="00F019CE">
        <w:t>kytuje</w:t>
      </w:r>
      <w:r w:rsidRPr="00F019CE">
        <w:t xml:space="preserve"> automatizované rozhranie určené </w:t>
      </w:r>
      <w:r w:rsidR="00350D3C" w:rsidRPr="00F019CE">
        <w:t>pre</w:t>
      </w:r>
      <w:r w:rsidRPr="00F019CE">
        <w:t xml:space="preserve"> </w:t>
      </w:r>
      <w:r w:rsidR="00350D3C" w:rsidRPr="00F019CE">
        <w:t>posielanie</w:t>
      </w:r>
      <w:r w:rsidRPr="00F019CE">
        <w:t xml:space="preserve"> fakturačných správ. </w:t>
      </w:r>
      <w:r w:rsidR="00A811FB" w:rsidRPr="00F019CE">
        <w:t xml:space="preserve">Je nasadená na strane OKTE </w:t>
      </w:r>
      <w:r w:rsidR="00A96565" w:rsidRPr="00F019CE">
        <w:t xml:space="preserve">(identifikátor rozhrania MSG_WS_RECV), </w:t>
      </w:r>
      <w:r w:rsidR="00A811FB" w:rsidRPr="00F019CE">
        <w:t xml:space="preserve">kde </w:t>
      </w:r>
      <w:r w:rsidR="00A96565" w:rsidRPr="00F019CE">
        <w:t>s</w:t>
      </w:r>
      <w:r w:rsidRPr="00F019CE">
        <w:t xml:space="preserve">lúži na prijímanie správ od PDS/MDS, ktoré budú následne preposielané dodávateľovi. </w:t>
      </w:r>
      <w:r w:rsidR="00A96565" w:rsidRPr="00F019CE">
        <w:t xml:space="preserve">Môže byť nasadená aj na strane dodávateľa v prípade ak dodávateľ preferuje </w:t>
      </w:r>
      <w:r w:rsidR="007326CA" w:rsidRPr="00F019CE">
        <w:t xml:space="preserve">aby mu správy boli doručované </w:t>
      </w:r>
      <w:r w:rsidR="007D6A54" w:rsidRPr="00F019CE">
        <w:t>na jeho rozhranie (identifikátor rozhrania MSG_WS_PUSH).</w:t>
      </w:r>
    </w:p>
    <w:p w14:paraId="3988A5C7" w14:textId="77777777" w:rsidR="00A96565" w:rsidRPr="00F019CE" w:rsidRDefault="00A96565" w:rsidP="00F870AE">
      <w:pPr>
        <w:pStyle w:val="EYNormal"/>
      </w:pPr>
    </w:p>
    <w:p w14:paraId="721E7EB9" w14:textId="7D849F2F" w:rsidR="00721DD2" w:rsidRPr="00F019CE" w:rsidRDefault="00F870AE" w:rsidP="00F870AE">
      <w:pPr>
        <w:pStyle w:val="EYNormal"/>
      </w:pPr>
      <w:r w:rsidRPr="00F019CE">
        <w:t xml:space="preserve">Komunikácia </w:t>
      </w:r>
      <w:r w:rsidR="00AE1FC4" w:rsidRPr="00F019CE">
        <w:t xml:space="preserve">pri tejto webovej službe </w:t>
      </w:r>
      <w:r w:rsidRPr="00F019CE">
        <w:t xml:space="preserve">prebieha výhradne asynchrónne – po prijatí správy služba vráti v rámci synchrónnej HTTP odpovede </w:t>
      </w:r>
      <w:ins w:id="101" w:author="Dominik SMALIK" w:date="2025-09-19T10:23:00Z" w16du:dateUtc="2025-09-19T08:23:00Z">
        <w:r w:rsidR="00003D84" w:rsidRPr="00F019CE">
          <w:t>„</w:t>
        </w:r>
      </w:ins>
      <w:del w:id="102" w:author="Dominik SMALIK" w:date="2025-09-19T10:23:00Z" w16du:dateUtc="2025-09-19T08:23:00Z">
        <w:r w:rsidRPr="00F019CE" w:rsidDel="008A6F92">
          <w:rPr>
            <w:b/>
            <w:bCs/>
            <w:rPrChange w:id="103" w:author="Dominik SMALIK" w:date="2025-09-19T10:23:00Z" w16du:dateUtc="2025-09-19T08:23:00Z">
              <w:rPr/>
            </w:rPrChange>
          </w:rPr>
          <w:delText xml:space="preserve">technické </w:delText>
        </w:r>
      </w:del>
      <w:ins w:id="104" w:author="Dominik SMALIK" w:date="2025-09-19T10:23:00Z" w16du:dateUtc="2025-09-19T08:23:00Z">
        <w:r w:rsidR="008A6F92" w:rsidRPr="00F019CE">
          <w:rPr>
            <w:b/>
            <w:bCs/>
          </w:rPr>
          <w:t xml:space="preserve">Technické </w:t>
        </w:r>
      </w:ins>
      <w:r w:rsidRPr="00F019CE">
        <w:rPr>
          <w:b/>
          <w:bCs/>
        </w:rPr>
        <w:t>potvrdenie doručenia</w:t>
      </w:r>
      <w:ins w:id="105" w:author="Dominik SMALIK" w:date="2025-09-19T10:23:00Z" w16du:dateUtc="2025-09-19T08:23:00Z">
        <w:r w:rsidR="00C970C5" w:rsidRPr="00F019CE">
          <w:rPr>
            <w:b/>
            <w:bCs/>
          </w:rPr>
          <w:t xml:space="preserve"> správy</w:t>
        </w:r>
        <w:r w:rsidR="00003D84" w:rsidRPr="00F019CE">
          <w:rPr>
            <w:b/>
            <w:bCs/>
          </w:rPr>
          <w:t>“</w:t>
        </w:r>
      </w:ins>
      <w:r w:rsidRPr="00F019CE">
        <w:t xml:space="preserve"> formou kódu HTTP 20</w:t>
      </w:r>
      <w:r w:rsidR="00C52562" w:rsidRPr="00F019CE">
        <w:t>0</w:t>
      </w:r>
      <w:r w:rsidR="00907B4C" w:rsidRPr="00F019CE">
        <w:t xml:space="preserve"> OK</w:t>
      </w:r>
      <w:r w:rsidR="001D5FC8" w:rsidRPr="00F019CE">
        <w:t xml:space="preserve">, </w:t>
      </w:r>
      <w:r w:rsidR="00D82F9A" w:rsidRPr="00F019CE">
        <w:t xml:space="preserve">alebo chybový kód s obsahom uvedeným v kapitole </w:t>
      </w:r>
      <w:r w:rsidR="00D82F9A" w:rsidRPr="00F019CE">
        <w:fldChar w:fldCharType="begin"/>
      </w:r>
      <w:r w:rsidR="00D82F9A" w:rsidRPr="00F019CE">
        <w:instrText xml:space="preserve"> REF _Ref206595186 \r \h </w:instrText>
      </w:r>
      <w:r w:rsidR="00D82F9A" w:rsidRPr="00F019CE">
        <w:fldChar w:fldCharType="separate"/>
      </w:r>
      <w:r w:rsidR="00C61FCE" w:rsidRPr="00F019CE">
        <w:t>3.3.1</w:t>
      </w:r>
      <w:r w:rsidR="00D82F9A" w:rsidRPr="00F019CE">
        <w:fldChar w:fldCharType="end"/>
      </w:r>
      <w:r w:rsidR="00D82F9A" w:rsidRPr="00F019CE">
        <w:t xml:space="preserve"> </w:t>
      </w:r>
      <w:r w:rsidR="00D82F9A" w:rsidRPr="00F019CE">
        <w:fldChar w:fldCharType="begin"/>
      </w:r>
      <w:r w:rsidR="00D82F9A" w:rsidRPr="00F019CE">
        <w:instrText xml:space="preserve"> REF _Ref206595186 \h </w:instrText>
      </w:r>
      <w:r w:rsidR="00D82F9A" w:rsidRPr="00F019CE">
        <w:fldChar w:fldCharType="separate"/>
      </w:r>
      <w:r w:rsidR="00C61FCE" w:rsidRPr="00F019CE">
        <w:t>Chybové kódy webových služieb</w:t>
      </w:r>
      <w:r w:rsidR="00D82F9A" w:rsidRPr="00F019CE">
        <w:fldChar w:fldCharType="end"/>
      </w:r>
      <w:r w:rsidR="00D82F9A" w:rsidRPr="00F019CE">
        <w:t>.</w:t>
      </w:r>
      <w:r w:rsidRPr="00F019CE">
        <w:t xml:space="preserve"> </w:t>
      </w:r>
    </w:p>
    <w:p w14:paraId="660C2FF3" w14:textId="0CD15D10" w:rsidR="00F870AE" w:rsidRPr="00F019CE" w:rsidRDefault="00F870AE" w:rsidP="00F870AE">
      <w:pPr>
        <w:pStyle w:val="EYNormal"/>
        <w:rPr>
          <w:b/>
          <w:bCs/>
        </w:rPr>
      </w:pPr>
      <w:r w:rsidRPr="00F019CE">
        <w:t>Predpokladá sa</w:t>
      </w:r>
      <w:r w:rsidR="00721DD2" w:rsidRPr="00F019CE">
        <w:t>,</w:t>
      </w:r>
      <w:r w:rsidRPr="00F019CE">
        <w:t xml:space="preserve"> že na strane PDS/MDS bude vytvorené SOAP WS rozhranie</w:t>
      </w:r>
      <w:r w:rsidR="001477FD" w:rsidRPr="00F019CE">
        <w:t xml:space="preserve"> (ACK_WS_PUSH)</w:t>
      </w:r>
      <w:r w:rsidRPr="00F019CE">
        <w:t xml:space="preserve"> na prijímanie potvrdení </w:t>
      </w:r>
      <w:r w:rsidR="0084059C" w:rsidRPr="00F019CE">
        <w:t xml:space="preserve">APERAK </w:t>
      </w:r>
      <w:r w:rsidRPr="00F019CE">
        <w:t>o spracovaní správy</w:t>
      </w:r>
      <w:r w:rsidR="0021707E" w:rsidRPr="00F019CE">
        <w:t xml:space="preserve"> prostredníctvom webovej služby StatusResponse popísanej v kapitole </w:t>
      </w:r>
      <w:r w:rsidR="0021707E" w:rsidRPr="00F019CE">
        <w:fldChar w:fldCharType="begin"/>
      </w:r>
      <w:r w:rsidR="0021707E" w:rsidRPr="00F019CE">
        <w:instrText xml:space="preserve"> REF _Ref205826768 \r \h </w:instrText>
      </w:r>
      <w:r w:rsidR="0021707E" w:rsidRPr="00F019CE">
        <w:fldChar w:fldCharType="separate"/>
      </w:r>
      <w:r w:rsidR="00C61FCE" w:rsidRPr="00F019CE">
        <w:t>3.3.4</w:t>
      </w:r>
      <w:r w:rsidR="0021707E" w:rsidRPr="00F019CE">
        <w:fldChar w:fldCharType="end"/>
      </w:r>
      <w:r w:rsidR="0021707E" w:rsidRPr="00F019CE">
        <w:fldChar w:fldCharType="begin"/>
      </w:r>
      <w:r w:rsidR="0021707E" w:rsidRPr="00F019CE">
        <w:instrText xml:space="preserve"> REF _Ref205826768 \h </w:instrText>
      </w:r>
      <w:r w:rsidR="0021707E" w:rsidRPr="00F019CE">
        <w:fldChar w:fldCharType="separate"/>
      </w:r>
      <w:r w:rsidR="00C61FCE" w:rsidRPr="00F019CE">
        <w:t>Webová služba StatusResponse</w:t>
      </w:r>
      <w:r w:rsidR="0021707E" w:rsidRPr="00F019CE">
        <w:fldChar w:fldCharType="end"/>
      </w:r>
      <w:r w:rsidR="0021707E" w:rsidRPr="00F019CE">
        <w:t>.</w:t>
      </w:r>
      <w:r w:rsidR="00716CE7" w:rsidRPr="00F019CE">
        <w:t xml:space="preserve"> V prípade, </w:t>
      </w:r>
      <w:r w:rsidR="00274E1A" w:rsidRPr="00F019CE">
        <w:t>ž</w:t>
      </w:r>
      <w:r w:rsidR="00716CE7" w:rsidRPr="00F019CE">
        <w:t>e OKTE nepotvrdí prijatie</w:t>
      </w:r>
      <w:r w:rsidR="0054477C" w:rsidRPr="00F019CE">
        <w:t xml:space="preserve"> správy bez chýb, je zodpovednosťou PDS (RDS/MDS) opraviť správu v zmysle špecifikácie </w:t>
      </w:r>
      <w:r w:rsidR="00274E1A" w:rsidRPr="00F019CE">
        <w:t xml:space="preserve">TŠVD </w:t>
      </w:r>
      <w:r w:rsidR="0054477C" w:rsidRPr="00F019CE">
        <w:t>a</w:t>
      </w:r>
      <w:r w:rsidR="00A23E32" w:rsidRPr="00F019CE">
        <w:t> zopakovať komunikáciu až po úspešné potvrdenie prijatia zo strany OKTE.</w:t>
      </w:r>
      <w:r w:rsidR="006D4A1A" w:rsidRPr="00F019CE">
        <w:t xml:space="preserve"> Prípadné </w:t>
      </w:r>
      <w:r w:rsidR="00D74351" w:rsidRPr="00F019CE">
        <w:t xml:space="preserve">technické problémy </w:t>
      </w:r>
      <w:r w:rsidR="006D4A1A" w:rsidRPr="00F019CE">
        <w:t xml:space="preserve">je povinný PDS (RDS/MDS) komunikovať na </w:t>
      </w:r>
      <w:r w:rsidR="00D74351" w:rsidRPr="00F019CE">
        <w:t xml:space="preserve">technickú podporu </w:t>
      </w:r>
      <w:r w:rsidR="006D4A1A" w:rsidRPr="00F019CE">
        <w:t>OKTE</w:t>
      </w:r>
      <w:r w:rsidR="00D74351" w:rsidRPr="00F019CE">
        <w:t>.</w:t>
      </w:r>
    </w:p>
    <w:p w14:paraId="35E63FDD" w14:textId="77777777" w:rsidR="00F870AE" w:rsidRPr="00F019CE" w:rsidRDefault="00F870AE" w:rsidP="00F870AE">
      <w:pPr>
        <w:pStyle w:val="EYNormal"/>
      </w:pPr>
    </w:p>
    <w:p w14:paraId="1E766D39" w14:textId="48B0F635" w:rsidR="00476F44" w:rsidRPr="00F019CE" w:rsidRDefault="00476F44" w:rsidP="00476F44">
      <w:pPr>
        <w:pStyle w:val="EYHeading4"/>
      </w:pPr>
      <w:bookmarkStart w:id="106" w:name="_Ref205826706"/>
      <w:r w:rsidRPr="00F019CE">
        <w:t xml:space="preserve">Štruktúra </w:t>
      </w:r>
      <w:r w:rsidR="00F24F84" w:rsidRPr="00F019CE">
        <w:t>tela</w:t>
      </w:r>
      <w:r w:rsidRPr="00F019CE">
        <w:t xml:space="preserve"> správy</w:t>
      </w:r>
      <w:r w:rsidR="00F24F84" w:rsidRPr="00F019CE">
        <w:t xml:space="preserve"> </w:t>
      </w:r>
      <w:proofErr w:type="spellStart"/>
      <w:r w:rsidR="00F24F84" w:rsidRPr="00F019CE">
        <w:t>UploadMessage</w:t>
      </w:r>
      <w:bookmarkEnd w:id="106"/>
      <w:proofErr w:type="spellEnd"/>
    </w:p>
    <w:p w14:paraId="74A6143C" w14:textId="22CBDF7D" w:rsidR="003C1EFF" w:rsidRPr="00F019CE" w:rsidRDefault="003C1EFF" w:rsidP="00F870AE">
      <w:pPr>
        <w:pStyle w:val="EYNormal"/>
      </w:pPr>
      <w:r w:rsidRPr="00F019CE">
        <w:t xml:space="preserve">Z dôvodu optimalizácie výkonu a minimalizácie prenášaných dát medzi systémami sa </w:t>
      </w:r>
      <w:r w:rsidR="00524498" w:rsidRPr="00F019CE">
        <w:t xml:space="preserve">originálna </w:t>
      </w:r>
      <w:r w:rsidRPr="00F019CE">
        <w:t>fakturačná správa</w:t>
      </w:r>
      <w:r w:rsidR="00774261" w:rsidRPr="00F019CE">
        <w:t xml:space="preserve"> </w:t>
      </w:r>
      <w:r w:rsidR="00524498" w:rsidRPr="00F019CE">
        <w:t xml:space="preserve">komprimuje </w:t>
      </w:r>
      <w:r w:rsidR="00E64B5E" w:rsidRPr="00F019CE">
        <w:t xml:space="preserve">do ZIP súboru a kóduje do Base64 </w:t>
      </w:r>
      <w:r w:rsidR="00D41C8D" w:rsidRPr="00F019CE">
        <w:t xml:space="preserve">elementu </w:t>
      </w:r>
      <w:r w:rsidR="00E64B5E" w:rsidRPr="00F019CE">
        <w:t xml:space="preserve">SOAP </w:t>
      </w:r>
      <w:proofErr w:type="spellStart"/>
      <w:r w:rsidR="00D41C8D" w:rsidRPr="00F019CE">
        <w:t>payloadu</w:t>
      </w:r>
      <w:proofErr w:type="spellEnd"/>
      <w:r w:rsidR="00680529" w:rsidRPr="00F019CE">
        <w:t xml:space="preserve"> spolu ďalšími </w:t>
      </w:r>
      <w:r w:rsidR="001674CB" w:rsidRPr="00F019CE">
        <w:t>metadátami správy</w:t>
      </w:r>
      <w:r w:rsidR="001C7F4F" w:rsidRPr="00F019CE">
        <w:t xml:space="preserve"> extrahovanými z</w:t>
      </w:r>
      <w:r w:rsidR="003F7A44" w:rsidRPr="00F019CE">
        <w:t> </w:t>
      </w:r>
      <w:r w:rsidR="001C7F4F" w:rsidRPr="00F019CE">
        <w:t>originálne</w:t>
      </w:r>
      <w:r w:rsidR="003F7A44" w:rsidRPr="00F019CE">
        <w:t>j správy</w:t>
      </w:r>
      <w:r w:rsidR="001674CB" w:rsidRPr="00F019CE">
        <w:t>.</w:t>
      </w:r>
      <w:r w:rsidR="00CB5B99" w:rsidRPr="00F019CE">
        <w:t xml:space="preserve"> Posielaný zoznam elementov v štruktúre </w:t>
      </w:r>
      <w:proofErr w:type="spellStart"/>
      <w:r w:rsidR="00CB5B99" w:rsidRPr="00F019CE">
        <w:t>UploadMessageRequest</w:t>
      </w:r>
      <w:proofErr w:type="spellEnd"/>
      <w:r w:rsidR="00CB5B99" w:rsidRPr="00F019CE">
        <w:t xml:space="preserve"> je teda nasledovný</w:t>
      </w:r>
      <w:r w:rsidR="0093404E" w:rsidRPr="00F019CE">
        <w:t xml:space="preserve"> (všetky elementy sú povinné)</w:t>
      </w:r>
      <w:r w:rsidR="00CB5B99" w:rsidRPr="00F019CE">
        <w:t>:</w:t>
      </w:r>
      <w:r w:rsidR="001674CB" w:rsidRPr="00F019CE">
        <w:t xml:space="preserve"> </w:t>
      </w:r>
    </w:p>
    <w:p w14:paraId="06C21AE0" w14:textId="77777777" w:rsidR="00AB50B0" w:rsidRPr="00F019CE" w:rsidRDefault="00AB50B0" w:rsidP="00F870AE">
      <w:pPr>
        <w:pStyle w:val="EYNormal"/>
      </w:pPr>
    </w:p>
    <w:p w14:paraId="6A2DB66A" w14:textId="2F22C85E" w:rsidR="00A61C7D" w:rsidRPr="00F019CE" w:rsidRDefault="00A61C7D" w:rsidP="00FE491A">
      <w:pPr>
        <w:pStyle w:val="EYNormal"/>
        <w:numPr>
          <w:ilvl w:val="0"/>
          <w:numId w:val="25"/>
        </w:numPr>
        <w:jc w:val="left"/>
      </w:pPr>
      <w:proofErr w:type="spellStart"/>
      <w:r w:rsidRPr="00F019CE">
        <w:t>ReferenceNumber</w:t>
      </w:r>
      <w:proofErr w:type="spellEnd"/>
      <w:r w:rsidRPr="00F019CE">
        <w:t xml:space="preserve"> - Identifikátor správy</w:t>
      </w:r>
      <w:r w:rsidR="00661BE0" w:rsidRPr="00F019CE">
        <w:t xml:space="preserve">, </w:t>
      </w:r>
      <w:r w:rsidR="00E83111" w:rsidRPr="00F019CE">
        <w:t xml:space="preserve">z elementu </w:t>
      </w:r>
      <w:r w:rsidR="003A010D" w:rsidRPr="00F019CE">
        <w:t xml:space="preserve">správy </w:t>
      </w:r>
      <w:r w:rsidR="003B29D7" w:rsidRPr="00F019CE">
        <w:t>UN</w:t>
      </w:r>
      <w:r w:rsidR="003A010D" w:rsidRPr="00F019CE">
        <w:t>H.REFERENCENUMBER</w:t>
      </w:r>
      <w:r w:rsidR="00837EDF" w:rsidRPr="00F019CE">
        <w:t xml:space="preserve"> (1-14 znakov)</w:t>
      </w:r>
    </w:p>
    <w:p w14:paraId="76BBF59E" w14:textId="4B736B25" w:rsidR="00A61C7D" w:rsidRPr="00F019CE" w:rsidRDefault="00A61C7D" w:rsidP="00FE491A">
      <w:pPr>
        <w:pStyle w:val="EYNormal"/>
        <w:numPr>
          <w:ilvl w:val="0"/>
          <w:numId w:val="25"/>
        </w:numPr>
        <w:jc w:val="left"/>
      </w:pPr>
      <w:proofErr w:type="spellStart"/>
      <w:r w:rsidRPr="00F019CE">
        <w:t>AccessRef</w:t>
      </w:r>
      <w:proofErr w:type="spellEnd"/>
      <w:r w:rsidRPr="00F019CE">
        <w:t xml:space="preserve"> - Identifikácia obchodnej transakcie</w:t>
      </w:r>
      <w:r w:rsidR="00661BE0" w:rsidRPr="00F019CE">
        <w:t>,</w:t>
      </w:r>
      <w:r w:rsidRPr="00F019CE">
        <w:t xml:space="preserve"> </w:t>
      </w:r>
      <w:r w:rsidR="003A010D" w:rsidRPr="00F019CE">
        <w:t xml:space="preserve">z elementu správy </w:t>
      </w:r>
      <w:r w:rsidR="00D11F71" w:rsidRPr="00F019CE">
        <w:t>UNH. ACCESSREF</w:t>
      </w:r>
      <w:r w:rsidR="00837EDF" w:rsidRPr="00F019CE">
        <w:t xml:space="preserve"> (</w:t>
      </w:r>
      <w:r w:rsidR="00487E2A" w:rsidRPr="00F019CE">
        <w:t>1-35 znakov</w:t>
      </w:r>
      <w:r w:rsidR="00837EDF" w:rsidRPr="00F019CE">
        <w:t>)</w:t>
      </w:r>
    </w:p>
    <w:p w14:paraId="23CAAAEE" w14:textId="68C55F11" w:rsidR="00A61C7D" w:rsidRPr="00F019CE" w:rsidRDefault="00A61C7D" w:rsidP="00FE491A">
      <w:pPr>
        <w:pStyle w:val="EYNormal"/>
        <w:numPr>
          <w:ilvl w:val="0"/>
          <w:numId w:val="25"/>
        </w:numPr>
        <w:jc w:val="left"/>
      </w:pPr>
      <w:proofErr w:type="spellStart"/>
      <w:r w:rsidRPr="00F019CE">
        <w:t>TransactionCode</w:t>
      </w:r>
      <w:proofErr w:type="spellEnd"/>
      <w:r w:rsidRPr="00F019CE">
        <w:t xml:space="preserve"> - Číslo transakcie </w:t>
      </w:r>
      <w:r w:rsidR="00833DFC" w:rsidRPr="00F019CE">
        <w:t>správy (napr. 810)</w:t>
      </w:r>
      <w:r w:rsidR="00661BE0" w:rsidRPr="00F019CE">
        <w:t>,</w:t>
      </w:r>
      <w:r w:rsidR="00D11F71" w:rsidRPr="00F019CE">
        <w:t xml:space="preserve"> z elementu správy </w:t>
      </w:r>
      <w:r w:rsidR="00437E1B" w:rsidRPr="00F019CE">
        <w:t>BGM</w:t>
      </w:r>
      <w:r w:rsidR="00D11F71" w:rsidRPr="00F019CE">
        <w:t xml:space="preserve">. </w:t>
      </w:r>
      <w:r w:rsidR="00437E1B" w:rsidRPr="00F019CE">
        <w:t>NAME</w:t>
      </w:r>
      <w:r w:rsidR="00487E2A" w:rsidRPr="00F019CE">
        <w:t xml:space="preserve"> (1-3 znaky)</w:t>
      </w:r>
    </w:p>
    <w:p w14:paraId="310C421B" w14:textId="58FCD2A5" w:rsidR="00A61C7D" w:rsidRPr="00F019CE" w:rsidRDefault="00A61C7D" w:rsidP="00FE491A">
      <w:pPr>
        <w:pStyle w:val="EYNormal"/>
        <w:numPr>
          <w:ilvl w:val="0"/>
          <w:numId w:val="25"/>
        </w:numPr>
        <w:jc w:val="left"/>
      </w:pPr>
      <w:proofErr w:type="spellStart"/>
      <w:r w:rsidRPr="00F019CE">
        <w:t>DocumentNumber</w:t>
      </w:r>
      <w:proofErr w:type="spellEnd"/>
      <w:r w:rsidRPr="00F019CE">
        <w:t xml:space="preserve"> - Jedinečný identifikátor správy</w:t>
      </w:r>
      <w:r w:rsidR="00661BE0" w:rsidRPr="00F019CE">
        <w:t>,</w:t>
      </w:r>
      <w:r w:rsidRPr="00F019CE">
        <w:t xml:space="preserve"> </w:t>
      </w:r>
      <w:r w:rsidR="00762087" w:rsidRPr="00F019CE">
        <w:t>z</w:t>
      </w:r>
      <w:r w:rsidR="00661BE0" w:rsidRPr="00F019CE">
        <w:t> </w:t>
      </w:r>
      <w:r w:rsidR="00762087" w:rsidRPr="00F019CE">
        <w:t>elementu</w:t>
      </w:r>
      <w:r w:rsidR="00661BE0" w:rsidRPr="00F019CE">
        <w:t xml:space="preserve"> </w:t>
      </w:r>
      <w:r w:rsidR="00437E1B" w:rsidRPr="00F019CE">
        <w:t xml:space="preserve">správy BGM. </w:t>
      </w:r>
      <w:r w:rsidR="00661BE0" w:rsidRPr="00F019CE">
        <w:t>DOCUMENTNUMBER</w:t>
      </w:r>
      <w:r w:rsidR="00487E2A" w:rsidRPr="00F019CE">
        <w:t xml:space="preserve"> (1-35 znakov)</w:t>
      </w:r>
    </w:p>
    <w:p w14:paraId="3E50D0E3" w14:textId="7629E93E" w:rsidR="00A61C7D" w:rsidRPr="00F019CE" w:rsidRDefault="00A61C7D" w:rsidP="00FE491A">
      <w:pPr>
        <w:pStyle w:val="EYNormal"/>
        <w:numPr>
          <w:ilvl w:val="0"/>
          <w:numId w:val="25"/>
        </w:numPr>
        <w:jc w:val="left"/>
      </w:pPr>
      <w:proofErr w:type="spellStart"/>
      <w:r w:rsidRPr="00F019CE">
        <w:t>MessageDateTime</w:t>
      </w:r>
      <w:proofErr w:type="spellEnd"/>
      <w:r w:rsidRPr="00F019CE">
        <w:t xml:space="preserve"> - Dátum a čas správy</w:t>
      </w:r>
      <w:r w:rsidR="00CF4D1B" w:rsidRPr="00F019CE">
        <w:t xml:space="preserve">, z elementu DTM.DATUM pre DTM.DATUMQUALIFIER=137, </w:t>
      </w:r>
      <w:r w:rsidR="00C14529" w:rsidRPr="00F019CE">
        <w:t>formát času je totožný</w:t>
      </w:r>
      <w:r w:rsidR="00DF350C" w:rsidRPr="00F019CE">
        <w:t xml:space="preserve"> (12 znakov)</w:t>
      </w:r>
    </w:p>
    <w:p w14:paraId="3D6A6E74" w14:textId="0F092170" w:rsidR="00A61C7D" w:rsidRPr="00F019CE" w:rsidRDefault="00A61C7D" w:rsidP="00FE491A">
      <w:pPr>
        <w:pStyle w:val="EYNormal"/>
        <w:numPr>
          <w:ilvl w:val="0"/>
          <w:numId w:val="25"/>
        </w:numPr>
        <w:jc w:val="left"/>
      </w:pPr>
      <w:proofErr w:type="spellStart"/>
      <w:r w:rsidRPr="00F019CE">
        <w:t>Sender</w:t>
      </w:r>
      <w:proofErr w:type="spellEnd"/>
      <w:r w:rsidRPr="00F019CE">
        <w:t xml:space="preserve"> – EIC odosielateľa správy</w:t>
      </w:r>
      <w:r w:rsidR="00796B3C" w:rsidRPr="00F019CE">
        <w:t>, z elementu NAD.</w:t>
      </w:r>
      <w:r w:rsidR="002E1D2F" w:rsidRPr="00F019CE">
        <w:t>PARTNER pre NAD.ACTION=MS</w:t>
      </w:r>
      <w:r w:rsidRPr="00F019CE">
        <w:t xml:space="preserve"> </w:t>
      </w:r>
      <w:r w:rsidR="00D77337" w:rsidRPr="00F019CE">
        <w:t>(16 znakov)</w:t>
      </w:r>
    </w:p>
    <w:p w14:paraId="371C37C0" w14:textId="40E5DF8B" w:rsidR="00A61C7D" w:rsidRPr="00F019CE" w:rsidRDefault="00A61C7D" w:rsidP="00FE491A">
      <w:pPr>
        <w:pStyle w:val="EYNormal"/>
        <w:numPr>
          <w:ilvl w:val="0"/>
          <w:numId w:val="25"/>
        </w:numPr>
        <w:jc w:val="left"/>
      </w:pPr>
      <w:proofErr w:type="spellStart"/>
      <w:r w:rsidRPr="00F019CE">
        <w:t>Receiver</w:t>
      </w:r>
      <w:proofErr w:type="spellEnd"/>
      <w:r w:rsidRPr="00F019CE">
        <w:t xml:space="preserve"> – EIC príjemcu správy</w:t>
      </w:r>
      <w:r w:rsidR="002E1D2F" w:rsidRPr="00F019CE">
        <w:t>, z elementu NAD.PARTNER pre NAD.ACTION=MR</w:t>
      </w:r>
      <w:r w:rsidRPr="00F019CE">
        <w:t xml:space="preserve"> </w:t>
      </w:r>
      <w:r w:rsidR="00D77337" w:rsidRPr="00F019CE">
        <w:t>(16 znakov)</w:t>
      </w:r>
    </w:p>
    <w:p w14:paraId="509391E6" w14:textId="4DBDA040" w:rsidR="00A61C7D" w:rsidRPr="00F019CE" w:rsidRDefault="00A61C7D" w:rsidP="00FE491A">
      <w:pPr>
        <w:pStyle w:val="EYNormal"/>
        <w:numPr>
          <w:ilvl w:val="0"/>
          <w:numId w:val="25"/>
        </w:numPr>
        <w:jc w:val="left"/>
      </w:pPr>
      <w:proofErr w:type="spellStart"/>
      <w:r w:rsidRPr="00F019CE">
        <w:t>EicOom</w:t>
      </w:r>
      <w:proofErr w:type="spellEnd"/>
      <w:r w:rsidRPr="00F019CE">
        <w:t xml:space="preserve"> – EIC kód OOM </w:t>
      </w:r>
      <w:r w:rsidR="00D77337" w:rsidRPr="00F019CE">
        <w:t>(16 znakov)</w:t>
      </w:r>
    </w:p>
    <w:p w14:paraId="4850F387" w14:textId="7EB99F66" w:rsidR="00A61C7D" w:rsidRPr="00F019CE" w:rsidRDefault="00A61C7D" w:rsidP="00FE491A">
      <w:pPr>
        <w:pStyle w:val="EYNormal"/>
        <w:numPr>
          <w:ilvl w:val="0"/>
          <w:numId w:val="25"/>
        </w:numPr>
        <w:jc w:val="left"/>
      </w:pPr>
      <w:proofErr w:type="spellStart"/>
      <w:r w:rsidRPr="00F019CE">
        <w:t>FileName</w:t>
      </w:r>
      <w:proofErr w:type="spellEnd"/>
      <w:r w:rsidRPr="00F019CE">
        <w:t xml:space="preserve"> – Názov dátového súboru</w:t>
      </w:r>
      <w:r w:rsidR="00467D8B" w:rsidRPr="00F019CE">
        <w:t xml:space="preserve"> vo formáte E</w:t>
      </w:r>
      <w:r w:rsidR="0084059C" w:rsidRPr="00F019CE">
        <w:t>icOom</w:t>
      </w:r>
      <w:r w:rsidR="00467D8B" w:rsidRPr="00F019CE">
        <w:t>-REFERENCENUMBER.zip</w:t>
      </w:r>
      <w:r w:rsidR="00EE276B" w:rsidRPr="00F019CE">
        <w:t xml:space="preserve"> (</w:t>
      </w:r>
      <w:r w:rsidR="002F0643" w:rsidRPr="00F019CE">
        <w:t>22-35 znakov</w:t>
      </w:r>
      <w:r w:rsidR="00EE276B" w:rsidRPr="00F019CE">
        <w:t>)</w:t>
      </w:r>
    </w:p>
    <w:p w14:paraId="649B6D1D" w14:textId="3224F854" w:rsidR="00A61C7D" w:rsidRPr="00F019CE" w:rsidRDefault="00A61C7D" w:rsidP="00FE491A">
      <w:pPr>
        <w:pStyle w:val="EYNormal"/>
        <w:numPr>
          <w:ilvl w:val="0"/>
          <w:numId w:val="25"/>
        </w:numPr>
        <w:jc w:val="left"/>
      </w:pPr>
      <w:proofErr w:type="spellStart"/>
      <w:r w:rsidRPr="00F019CE">
        <w:t>Content</w:t>
      </w:r>
      <w:proofErr w:type="spellEnd"/>
      <w:r w:rsidRPr="00F019CE">
        <w:t xml:space="preserve"> – Komprimovaný </w:t>
      </w:r>
      <w:r w:rsidR="00467D8B" w:rsidRPr="00F019CE">
        <w:t xml:space="preserve">obsah </w:t>
      </w:r>
      <w:r w:rsidRPr="00F019CE">
        <w:t>ZIP súbor</w:t>
      </w:r>
      <w:r w:rsidR="00467D8B" w:rsidRPr="00F019CE">
        <w:t>u</w:t>
      </w:r>
      <w:r w:rsidRPr="00F019CE">
        <w:t xml:space="preserve"> kódovan</w:t>
      </w:r>
      <w:r w:rsidR="00467D8B" w:rsidRPr="00F019CE">
        <w:t>ého</w:t>
      </w:r>
      <w:r w:rsidRPr="00F019CE">
        <w:t xml:space="preserve"> v Base64 formáte</w:t>
      </w:r>
    </w:p>
    <w:p w14:paraId="39B5E107" w14:textId="77777777" w:rsidR="00A61C7D" w:rsidRPr="00F019CE" w:rsidRDefault="00A61C7D" w:rsidP="00A61C7D">
      <w:pPr>
        <w:pStyle w:val="EYNormal"/>
      </w:pPr>
    </w:p>
    <w:p w14:paraId="5BB72C19" w14:textId="77777777" w:rsidR="00B419E4" w:rsidRPr="00F019CE" w:rsidRDefault="00B419E4">
      <w:pPr>
        <w:pStyle w:val="EYNormal"/>
        <w:ind w:left="720"/>
        <w:rPr>
          <w:szCs w:val="20"/>
        </w:rPr>
      </w:pPr>
    </w:p>
    <w:p w14:paraId="7AF28C93" w14:textId="59837319" w:rsidR="00B96A68" w:rsidRPr="00F019CE" w:rsidRDefault="00EA0E12" w:rsidP="00B96A68">
      <w:pPr>
        <w:pStyle w:val="EYHeading4"/>
      </w:pPr>
      <w:r w:rsidRPr="00F019CE">
        <w:t xml:space="preserve">Príklad volania </w:t>
      </w:r>
      <w:proofErr w:type="spellStart"/>
      <w:r w:rsidRPr="00F019CE">
        <w:t>UploadMessage</w:t>
      </w:r>
      <w:proofErr w:type="spellEnd"/>
    </w:p>
    <w:p w14:paraId="3EC21240" w14:textId="3821B85D" w:rsidR="00B96A68" w:rsidRPr="00F019CE" w:rsidRDefault="00B96A68" w:rsidP="00B96A68">
      <w:pPr>
        <w:pStyle w:val="EYNormal"/>
        <w:rPr>
          <w:i/>
          <w:iCs/>
        </w:rPr>
      </w:pPr>
      <w:r w:rsidRPr="00F019CE">
        <w:rPr>
          <w:i/>
          <w:iCs/>
        </w:rPr>
        <w:t xml:space="preserve">Príklad </w:t>
      </w:r>
      <w:proofErr w:type="spellStart"/>
      <w:r w:rsidRPr="00F019CE">
        <w:rPr>
          <w:i/>
          <w:iCs/>
        </w:rPr>
        <w:t>webservice</w:t>
      </w:r>
      <w:proofErr w:type="spellEnd"/>
      <w:r w:rsidRPr="00F019CE">
        <w:rPr>
          <w:i/>
          <w:iCs/>
        </w:rPr>
        <w:t xml:space="preserve"> volania</w:t>
      </w:r>
      <w:r w:rsidR="00EA0E12" w:rsidRPr="00F019CE">
        <w:rPr>
          <w:i/>
          <w:iCs/>
        </w:rPr>
        <w:t xml:space="preserve"> </w:t>
      </w:r>
      <w:proofErr w:type="spellStart"/>
      <w:r w:rsidR="00EA0E12" w:rsidRPr="00F019CE">
        <w:rPr>
          <w:i/>
          <w:iCs/>
        </w:rPr>
        <w:t>UploadMessage</w:t>
      </w:r>
      <w:proofErr w:type="spellEnd"/>
      <w:r w:rsidRPr="00F019CE">
        <w:rPr>
          <w:i/>
          <w:iCs/>
        </w:rPr>
        <w:t xml:space="preserve">: </w:t>
      </w:r>
    </w:p>
    <w:p w14:paraId="223FA025" w14:textId="77777777" w:rsidR="00786003" w:rsidRPr="00F019CE" w:rsidRDefault="00B96A68" w:rsidP="00B96A68">
      <w:pPr>
        <w:widowControl/>
        <w:shd w:val="clear" w:color="auto" w:fill="D0E7FA" w:themeFill="accent3" w:themeFillTint="33"/>
        <w:autoSpaceDE/>
        <w:autoSpaceDN/>
        <w:adjustRightInd/>
        <w:spacing w:line="240" w:lineRule="auto"/>
        <w:rPr>
          <w:rFonts w:ascii="Consolas" w:hAnsi="Consolas"/>
          <w:color w:val="080808"/>
          <w:sz w:val="20"/>
          <w:lang w:eastAsia="en-GB"/>
        </w:rPr>
      </w:pPr>
      <w:r w:rsidRPr="00F019CE">
        <w:rPr>
          <w:rFonts w:ascii="Consolas" w:hAnsi="Consolas"/>
          <w:color w:val="080808"/>
          <w:sz w:val="20"/>
          <w:lang w:eastAsia="en-GB"/>
        </w:rPr>
        <w:t>&lt;</w:t>
      </w:r>
      <w:proofErr w:type="spellStart"/>
      <w:r w:rsidRPr="00F019CE">
        <w:rPr>
          <w:rFonts w:ascii="Consolas" w:hAnsi="Consolas"/>
          <w:color w:val="871094"/>
          <w:sz w:val="20"/>
          <w:lang w:eastAsia="en-GB"/>
        </w:rPr>
        <w:t>soap</w:t>
      </w:r>
      <w:r w:rsidRPr="00F019CE">
        <w:rPr>
          <w:rFonts w:ascii="Consolas" w:hAnsi="Consolas"/>
          <w:color w:val="0033B3"/>
          <w:sz w:val="20"/>
          <w:lang w:eastAsia="en-GB"/>
        </w:rPr>
        <w:t>:Envelope</w:t>
      </w:r>
      <w:proofErr w:type="spellEnd"/>
      <w:r w:rsidRPr="00F019CE">
        <w:rPr>
          <w:rFonts w:ascii="Consolas" w:hAnsi="Consolas"/>
          <w:color w:val="0033B3"/>
          <w:sz w:val="20"/>
          <w:lang w:eastAsia="en-GB"/>
        </w:rPr>
        <w:t xml:space="preserve"> </w:t>
      </w:r>
      <w:proofErr w:type="spellStart"/>
      <w:r w:rsidRPr="00F019CE">
        <w:rPr>
          <w:rFonts w:ascii="Consolas" w:hAnsi="Consolas"/>
          <w:color w:val="174AD4"/>
          <w:sz w:val="20"/>
          <w:lang w:eastAsia="en-GB"/>
        </w:rPr>
        <w:t>xmlns:</w:t>
      </w:r>
      <w:r w:rsidRPr="00F019CE">
        <w:rPr>
          <w:rFonts w:ascii="Consolas" w:hAnsi="Consolas"/>
          <w:color w:val="871094"/>
          <w:sz w:val="20"/>
          <w:lang w:eastAsia="en-GB"/>
        </w:rPr>
        <w:t>soap</w:t>
      </w:r>
      <w:proofErr w:type="spellEnd"/>
      <w:r w:rsidRPr="00F019CE">
        <w:rPr>
          <w:rFonts w:ascii="Consolas" w:hAnsi="Consolas"/>
          <w:color w:val="067D17"/>
          <w:sz w:val="20"/>
          <w:lang w:eastAsia="en-GB"/>
        </w:rPr>
        <w:t>="…"</w:t>
      </w:r>
      <w:r w:rsidRPr="00F019CE">
        <w:rPr>
          <w:rFonts w:ascii="Consolas" w:hAnsi="Consolas"/>
          <w:color w:val="080808"/>
          <w:sz w:val="20"/>
          <w:lang w:eastAsia="en-GB"/>
        </w:rPr>
        <w:t>&gt;</w:t>
      </w:r>
      <w:r w:rsidRPr="00F019CE">
        <w:rPr>
          <w:rFonts w:ascii="Consolas" w:hAnsi="Consolas"/>
          <w:color w:val="080808"/>
          <w:sz w:val="20"/>
          <w:lang w:eastAsia="en-GB"/>
        </w:rPr>
        <w:br/>
        <w:t xml:space="preserve">    &lt;</w:t>
      </w:r>
      <w:proofErr w:type="spellStart"/>
      <w:r w:rsidRPr="00F019CE">
        <w:rPr>
          <w:rFonts w:ascii="Consolas" w:hAnsi="Consolas"/>
          <w:color w:val="871094"/>
          <w:sz w:val="20"/>
          <w:lang w:eastAsia="en-GB"/>
        </w:rPr>
        <w:t>soap</w:t>
      </w:r>
      <w:r w:rsidRPr="00F019CE">
        <w:rPr>
          <w:rFonts w:ascii="Consolas" w:hAnsi="Consolas"/>
          <w:color w:val="0033B3"/>
          <w:sz w:val="20"/>
          <w:lang w:eastAsia="en-GB"/>
        </w:rPr>
        <w:t>:Header</w:t>
      </w:r>
      <w:proofErr w:type="spellEnd"/>
      <w:r w:rsidRPr="00F019CE">
        <w:rPr>
          <w:rFonts w:ascii="Consolas" w:hAnsi="Consolas"/>
          <w:color w:val="080808"/>
          <w:sz w:val="20"/>
          <w:lang w:eastAsia="en-GB"/>
        </w:rPr>
        <w:t>&gt;</w:t>
      </w:r>
    </w:p>
    <w:p w14:paraId="364304FB" w14:textId="4F577420" w:rsidR="00B96A68" w:rsidRPr="00F019CE" w:rsidRDefault="00786003" w:rsidP="00786003">
      <w:pPr>
        <w:widowControl/>
        <w:shd w:val="clear" w:color="auto" w:fill="D0E7FA" w:themeFill="accent3" w:themeFillTint="33"/>
        <w:autoSpaceDE/>
        <w:autoSpaceDN/>
        <w:adjustRightInd/>
        <w:spacing w:line="240" w:lineRule="auto"/>
        <w:rPr>
          <w:rFonts w:ascii="Consolas" w:hAnsi="Consolas"/>
          <w:i/>
          <w:iCs/>
          <w:color w:val="8C8C8C"/>
          <w:sz w:val="20"/>
          <w:lang w:eastAsia="en-GB"/>
        </w:rPr>
      </w:pPr>
      <w:r w:rsidRPr="00F019CE">
        <w:rPr>
          <w:rFonts w:ascii="Consolas" w:hAnsi="Consolas"/>
          <w:i/>
          <w:iCs/>
          <w:color w:val="8C8C8C"/>
          <w:sz w:val="20"/>
          <w:lang w:eastAsia="en-GB"/>
        </w:rPr>
        <w:t xml:space="preserve">        &lt;!-- WS-Addressing--&gt;</w:t>
      </w:r>
      <w:r w:rsidR="00B96A68" w:rsidRPr="00F019CE">
        <w:rPr>
          <w:rFonts w:ascii="Consolas" w:hAnsi="Consolas"/>
          <w:color w:val="080808"/>
          <w:sz w:val="20"/>
          <w:lang w:eastAsia="en-GB"/>
        </w:rPr>
        <w:br/>
        <w:t xml:space="preserve">        </w:t>
      </w:r>
      <w:r w:rsidR="00B96A68" w:rsidRPr="00F019CE">
        <w:rPr>
          <w:rFonts w:ascii="Consolas" w:hAnsi="Consolas"/>
          <w:i/>
          <w:iCs/>
          <w:color w:val="8C8C8C"/>
          <w:sz w:val="20"/>
          <w:lang w:eastAsia="en-GB"/>
        </w:rPr>
        <w:t>&lt;!-- WS-Security--&gt;</w:t>
      </w:r>
      <w:r w:rsidR="00B96A68" w:rsidRPr="00F019CE">
        <w:rPr>
          <w:rFonts w:ascii="Consolas" w:hAnsi="Consolas"/>
          <w:i/>
          <w:iCs/>
          <w:color w:val="8C8C8C"/>
          <w:sz w:val="20"/>
          <w:lang w:eastAsia="en-GB"/>
        </w:rPr>
        <w:br/>
        <w:t xml:space="preserve">    </w:t>
      </w:r>
      <w:r w:rsidR="00B96A68" w:rsidRPr="00F019CE">
        <w:rPr>
          <w:rFonts w:ascii="Consolas" w:hAnsi="Consolas"/>
          <w:color w:val="080808"/>
          <w:sz w:val="20"/>
          <w:lang w:eastAsia="en-GB"/>
        </w:rPr>
        <w:t>&lt;/</w:t>
      </w:r>
      <w:proofErr w:type="spellStart"/>
      <w:r w:rsidR="00B96A68" w:rsidRPr="00F019CE">
        <w:rPr>
          <w:rFonts w:ascii="Consolas" w:hAnsi="Consolas"/>
          <w:color w:val="871094"/>
          <w:sz w:val="20"/>
          <w:lang w:eastAsia="en-GB"/>
        </w:rPr>
        <w:t>soap</w:t>
      </w:r>
      <w:r w:rsidR="00B96A68" w:rsidRPr="00F019CE">
        <w:rPr>
          <w:rFonts w:ascii="Consolas" w:hAnsi="Consolas"/>
          <w:color w:val="0033B3"/>
          <w:sz w:val="20"/>
          <w:lang w:eastAsia="en-GB"/>
        </w:rPr>
        <w:t>:Header</w:t>
      </w:r>
      <w:proofErr w:type="spellEnd"/>
      <w:r w:rsidR="00B96A68" w:rsidRPr="00F019CE">
        <w:rPr>
          <w:rFonts w:ascii="Consolas" w:hAnsi="Consolas"/>
          <w:color w:val="080808"/>
          <w:sz w:val="20"/>
          <w:lang w:eastAsia="en-GB"/>
        </w:rPr>
        <w:t>&gt;</w:t>
      </w:r>
      <w:r w:rsidR="00B96A68" w:rsidRPr="00F019CE">
        <w:rPr>
          <w:rFonts w:ascii="Consolas" w:hAnsi="Consolas"/>
          <w:color w:val="080808"/>
          <w:sz w:val="20"/>
          <w:lang w:eastAsia="en-GB"/>
        </w:rPr>
        <w:br/>
        <w:t xml:space="preserve">    &lt;</w:t>
      </w:r>
      <w:proofErr w:type="spellStart"/>
      <w:r w:rsidR="00B96A68" w:rsidRPr="00F019CE">
        <w:rPr>
          <w:rFonts w:ascii="Consolas" w:hAnsi="Consolas"/>
          <w:color w:val="871094"/>
          <w:sz w:val="20"/>
          <w:lang w:eastAsia="en-GB"/>
        </w:rPr>
        <w:t>soap</w:t>
      </w:r>
      <w:r w:rsidR="00B96A68" w:rsidRPr="00F019CE">
        <w:rPr>
          <w:rFonts w:ascii="Consolas" w:hAnsi="Consolas"/>
          <w:color w:val="0033B3"/>
          <w:sz w:val="20"/>
          <w:lang w:eastAsia="en-GB"/>
        </w:rPr>
        <w:t>:Body</w:t>
      </w:r>
      <w:proofErr w:type="spellEnd"/>
      <w:r w:rsidR="00B96A68" w:rsidRPr="00F019CE">
        <w:rPr>
          <w:rFonts w:ascii="Consolas" w:hAnsi="Consolas"/>
          <w:color w:val="0033B3"/>
          <w:sz w:val="20"/>
          <w:lang w:eastAsia="en-GB"/>
        </w:rPr>
        <w:t xml:space="preserve"> </w:t>
      </w:r>
      <w:proofErr w:type="spellStart"/>
      <w:r w:rsidR="00B96A68" w:rsidRPr="00F019CE">
        <w:rPr>
          <w:rFonts w:ascii="Consolas" w:hAnsi="Consolas"/>
          <w:color w:val="174AD4"/>
          <w:sz w:val="20"/>
          <w:lang w:eastAsia="en-GB"/>
        </w:rPr>
        <w:t>xmlns:</w:t>
      </w:r>
      <w:r w:rsidR="00B96A68" w:rsidRPr="00F019CE">
        <w:rPr>
          <w:rFonts w:ascii="Consolas" w:hAnsi="Consolas"/>
          <w:color w:val="871094"/>
          <w:sz w:val="20"/>
          <w:lang w:eastAsia="en-GB"/>
        </w:rPr>
        <w:t>wsu</w:t>
      </w:r>
      <w:proofErr w:type="spellEnd"/>
      <w:r w:rsidR="00B96A68" w:rsidRPr="00F019CE">
        <w:rPr>
          <w:rFonts w:ascii="Consolas" w:hAnsi="Consolas"/>
          <w:color w:val="067D17"/>
          <w:sz w:val="20"/>
          <w:lang w:eastAsia="en-GB"/>
        </w:rPr>
        <w:t xml:space="preserve">="…" </w:t>
      </w:r>
      <w:proofErr w:type="spellStart"/>
      <w:r w:rsidR="00B96A68" w:rsidRPr="00F019CE">
        <w:rPr>
          <w:rFonts w:ascii="Consolas" w:hAnsi="Consolas"/>
          <w:color w:val="871094"/>
          <w:sz w:val="20"/>
          <w:lang w:eastAsia="en-GB"/>
        </w:rPr>
        <w:t>wsu</w:t>
      </w:r>
      <w:r w:rsidR="00B96A68" w:rsidRPr="00F019CE">
        <w:rPr>
          <w:rFonts w:ascii="Consolas" w:hAnsi="Consolas"/>
          <w:color w:val="174AD4"/>
          <w:sz w:val="20"/>
          <w:lang w:eastAsia="en-GB"/>
        </w:rPr>
        <w:t>:Id</w:t>
      </w:r>
      <w:proofErr w:type="spellEnd"/>
      <w:r w:rsidR="00B96A68" w:rsidRPr="00F019CE">
        <w:rPr>
          <w:rFonts w:ascii="Consolas" w:hAnsi="Consolas"/>
          <w:color w:val="067D17"/>
          <w:sz w:val="20"/>
          <w:lang w:eastAsia="en-GB"/>
        </w:rPr>
        <w:t>="Body-1"</w:t>
      </w:r>
      <w:r w:rsidR="00B96A68" w:rsidRPr="00F019CE">
        <w:rPr>
          <w:rFonts w:ascii="Consolas" w:hAnsi="Consolas"/>
          <w:color w:val="080808"/>
          <w:sz w:val="20"/>
          <w:lang w:eastAsia="en-GB"/>
        </w:rPr>
        <w:t>&gt;</w:t>
      </w:r>
      <w:r w:rsidR="00B96A68" w:rsidRPr="00F019CE">
        <w:rPr>
          <w:rFonts w:ascii="Consolas" w:hAnsi="Consolas"/>
          <w:color w:val="080808"/>
          <w:sz w:val="20"/>
          <w:lang w:eastAsia="en-GB"/>
        </w:rPr>
        <w:br/>
        <w:t xml:space="preserve">        &lt;</w:t>
      </w:r>
      <w:r w:rsidR="00B96A68" w:rsidRPr="00F019CE">
        <w:rPr>
          <w:rFonts w:ascii="Consolas" w:hAnsi="Consolas"/>
          <w:color w:val="871094"/>
          <w:sz w:val="20"/>
          <w:lang w:eastAsia="en-GB"/>
        </w:rPr>
        <w:t>ns2</w:t>
      </w:r>
      <w:r w:rsidR="00B96A68" w:rsidRPr="00F019CE">
        <w:rPr>
          <w:rFonts w:ascii="Consolas" w:hAnsi="Consolas"/>
          <w:color w:val="0033B3"/>
          <w:sz w:val="20"/>
          <w:lang w:eastAsia="en-GB"/>
        </w:rPr>
        <w:t>:</w:t>
      </w:r>
      <w:r w:rsidR="00F84A4E" w:rsidRPr="00F019CE">
        <w:rPr>
          <w:rFonts w:ascii="Consolas" w:hAnsi="Consolas"/>
          <w:color w:val="0033B3"/>
          <w:sz w:val="20"/>
          <w:lang w:eastAsia="en-GB"/>
        </w:rPr>
        <w:t>UploadMessage</w:t>
      </w:r>
      <w:r w:rsidR="007E2A61" w:rsidRPr="00F019CE">
        <w:rPr>
          <w:rFonts w:ascii="Consolas" w:hAnsi="Consolas"/>
          <w:color w:val="0033B3"/>
          <w:sz w:val="20"/>
          <w:lang w:eastAsia="en-GB"/>
        </w:rPr>
        <w:t>Request</w:t>
      </w:r>
      <w:r w:rsidR="00F84A4E" w:rsidRPr="00F019CE">
        <w:rPr>
          <w:rFonts w:ascii="Consolas" w:hAnsi="Consolas"/>
          <w:color w:val="0033B3"/>
          <w:sz w:val="20"/>
          <w:lang w:eastAsia="en-GB"/>
        </w:rPr>
        <w:t xml:space="preserve"> </w:t>
      </w:r>
      <w:r w:rsidR="00B96A68" w:rsidRPr="00F019CE">
        <w:rPr>
          <w:rFonts w:ascii="Consolas" w:hAnsi="Consolas"/>
          <w:color w:val="174AD4"/>
          <w:sz w:val="20"/>
          <w:lang w:eastAsia="en-GB"/>
        </w:rPr>
        <w:t>xmlns:</w:t>
      </w:r>
      <w:r w:rsidR="00B96A68" w:rsidRPr="00F019CE">
        <w:rPr>
          <w:rFonts w:ascii="Consolas" w:hAnsi="Consolas"/>
          <w:color w:val="871094"/>
          <w:sz w:val="20"/>
          <w:lang w:eastAsia="en-GB"/>
        </w:rPr>
        <w:t>ns2</w:t>
      </w:r>
      <w:r w:rsidR="00B96A68" w:rsidRPr="00F019CE">
        <w:rPr>
          <w:rFonts w:ascii="Consolas" w:hAnsi="Consolas"/>
          <w:color w:val="067D17"/>
          <w:sz w:val="20"/>
          <w:lang w:eastAsia="en-GB"/>
        </w:rPr>
        <w:t>="</w:t>
      </w:r>
      <w:r w:rsidR="003F59A9" w:rsidRPr="00F019CE">
        <w:rPr>
          <w:rFonts w:ascii="Consolas" w:hAnsi="Consolas"/>
          <w:color w:val="067D17"/>
          <w:sz w:val="20"/>
          <w:lang w:eastAsia="en-GB"/>
        </w:rPr>
        <w:t>http://okte.sk/isfu/services/types/UploadMessage/2025/04</w:t>
      </w:r>
      <w:r w:rsidR="00B96A68" w:rsidRPr="00F019CE">
        <w:rPr>
          <w:rFonts w:ascii="Consolas" w:hAnsi="Consolas"/>
          <w:color w:val="067D17"/>
          <w:sz w:val="20"/>
          <w:lang w:eastAsia="en-GB"/>
        </w:rPr>
        <w:t>"</w:t>
      </w:r>
      <w:r w:rsidR="00B96A68" w:rsidRPr="00F019CE">
        <w:rPr>
          <w:rFonts w:ascii="Consolas" w:hAnsi="Consolas"/>
          <w:color w:val="080808"/>
          <w:sz w:val="20"/>
          <w:lang w:eastAsia="en-GB"/>
        </w:rPr>
        <w:t>&gt;</w:t>
      </w:r>
      <w:r w:rsidR="00B96A68" w:rsidRPr="00F019CE">
        <w:rPr>
          <w:rFonts w:ascii="Consolas" w:hAnsi="Consolas"/>
          <w:color w:val="080808"/>
          <w:sz w:val="20"/>
          <w:lang w:eastAsia="en-GB"/>
        </w:rPr>
        <w:br/>
      </w:r>
      <w:r w:rsidR="00EF6099" w:rsidRPr="00F019CE">
        <w:rPr>
          <w:rFonts w:ascii="Consolas" w:hAnsi="Consolas"/>
          <w:color w:val="080808"/>
          <w:sz w:val="20"/>
        </w:rPr>
        <w:t xml:space="preserve">        &lt;</w:t>
      </w:r>
      <w:proofErr w:type="spellStart"/>
      <w:r w:rsidR="00EF6099" w:rsidRPr="00F019CE">
        <w:rPr>
          <w:rFonts w:ascii="Consolas" w:hAnsi="Consolas"/>
          <w:color w:val="0033B3"/>
          <w:sz w:val="20"/>
        </w:rPr>
        <w:t>ReferenceNumber</w:t>
      </w:r>
      <w:proofErr w:type="spellEnd"/>
      <w:r w:rsidR="00EF6099" w:rsidRPr="00F019CE">
        <w:rPr>
          <w:rFonts w:ascii="Consolas" w:hAnsi="Consolas"/>
          <w:color w:val="080808"/>
          <w:sz w:val="20"/>
        </w:rPr>
        <w:t>&gt;000453461653&lt;/</w:t>
      </w:r>
      <w:proofErr w:type="spellStart"/>
      <w:r w:rsidR="00EF6099" w:rsidRPr="00F019CE">
        <w:rPr>
          <w:rFonts w:ascii="Consolas" w:hAnsi="Consolas"/>
          <w:color w:val="0033B3"/>
          <w:sz w:val="20"/>
        </w:rPr>
        <w:t>ReferenceNumber</w:t>
      </w:r>
      <w:proofErr w:type="spellEnd"/>
      <w:r w:rsidR="00EF6099" w:rsidRPr="00F019CE">
        <w:rPr>
          <w:rFonts w:ascii="Consolas" w:hAnsi="Consolas"/>
          <w:color w:val="080808"/>
          <w:sz w:val="20"/>
        </w:rPr>
        <w:t>&gt;</w:t>
      </w:r>
      <w:r w:rsidR="00EF6099" w:rsidRPr="00F019CE">
        <w:rPr>
          <w:rFonts w:ascii="Consolas" w:hAnsi="Consolas"/>
          <w:color w:val="080808"/>
          <w:sz w:val="20"/>
        </w:rPr>
        <w:br/>
        <w:t xml:space="preserve">        &lt;</w:t>
      </w:r>
      <w:proofErr w:type="spellStart"/>
      <w:r w:rsidR="00EF6099" w:rsidRPr="00F019CE">
        <w:rPr>
          <w:rFonts w:ascii="Consolas" w:hAnsi="Consolas"/>
          <w:color w:val="0033B3"/>
          <w:sz w:val="20"/>
        </w:rPr>
        <w:t>AccessRef</w:t>
      </w:r>
      <w:proofErr w:type="spellEnd"/>
      <w:r w:rsidR="00EF6099" w:rsidRPr="00F019CE">
        <w:rPr>
          <w:rFonts w:ascii="Consolas" w:hAnsi="Consolas"/>
          <w:color w:val="080808"/>
          <w:sz w:val="20"/>
        </w:rPr>
        <w:t>&gt;BIL.006205846019&lt;/</w:t>
      </w:r>
      <w:proofErr w:type="spellStart"/>
      <w:r w:rsidR="00EF6099" w:rsidRPr="00F019CE">
        <w:rPr>
          <w:rFonts w:ascii="Consolas" w:hAnsi="Consolas"/>
          <w:color w:val="0033B3"/>
          <w:sz w:val="20"/>
        </w:rPr>
        <w:t>AccessRef</w:t>
      </w:r>
      <w:proofErr w:type="spellEnd"/>
      <w:r w:rsidR="00EF6099" w:rsidRPr="00F019CE">
        <w:rPr>
          <w:rFonts w:ascii="Consolas" w:hAnsi="Consolas"/>
          <w:color w:val="080808"/>
          <w:sz w:val="20"/>
        </w:rPr>
        <w:t>&gt;</w:t>
      </w:r>
      <w:r w:rsidR="00EF6099" w:rsidRPr="00F019CE">
        <w:rPr>
          <w:rFonts w:ascii="Consolas" w:hAnsi="Consolas"/>
          <w:color w:val="080808"/>
          <w:sz w:val="20"/>
        </w:rPr>
        <w:br/>
        <w:t xml:space="preserve">        &lt;</w:t>
      </w:r>
      <w:proofErr w:type="spellStart"/>
      <w:r w:rsidR="00EF6099" w:rsidRPr="00F019CE">
        <w:rPr>
          <w:rFonts w:ascii="Consolas" w:hAnsi="Consolas"/>
          <w:color w:val="0033B3"/>
          <w:sz w:val="20"/>
        </w:rPr>
        <w:t>TransactionCode</w:t>
      </w:r>
      <w:proofErr w:type="spellEnd"/>
      <w:r w:rsidR="00EF6099" w:rsidRPr="00F019CE">
        <w:rPr>
          <w:rFonts w:ascii="Consolas" w:hAnsi="Consolas"/>
          <w:color w:val="080808"/>
          <w:sz w:val="20"/>
        </w:rPr>
        <w:t>&gt;910&lt;/</w:t>
      </w:r>
      <w:proofErr w:type="spellStart"/>
      <w:r w:rsidR="00EF6099" w:rsidRPr="00F019CE">
        <w:rPr>
          <w:rFonts w:ascii="Consolas" w:hAnsi="Consolas"/>
          <w:color w:val="0033B3"/>
          <w:sz w:val="20"/>
        </w:rPr>
        <w:t>TransactionCode</w:t>
      </w:r>
      <w:proofErr w:type="spellEnd"/>
      <w:r w:rsidR="00EF6099" w:rsidRPr="00F019CE">
        <w:rPr>
          <w:rFonts w:ascii="Consolas" w:hAnsi="Consolas"/>
          <w:color w:val="080808"/>
          <w:sz w:val="20"/>
        </w:rPr>
        <w:t>&gt;</w:t>
      </w:r>
      <w:r w:rsidR="00EF6099" w:rsidRPr="00F019CE">
        <w:rPr>
          <w:rFonts w:ascii="Consolas" w:hAnsi="Consolas"/>
          <w:color w:val="080808"/>
          <w:sz w:val="20"/>
        </w:rPr>
        <w:br/>
        <w:t xml:space="preserve">        &lt;</w:t>
      </w:r>
      <w:proofErr w:type="spellStart"/>
      <w:r w:rsidR="00EF6099" w:rsidRPr="00F019CE">
        <w:rPr>
          <w:rFonts w:ascii="Consolas" w:hAnsi="Consolas"/>
          <w:color w:val="0033B3"/>
          <w:sz w:val="20"/>
        </w:rPr>
        <w:t>DocumentNumber</w:t>
      </w:r>
      <w:proofErr w:type="spellEnd"/>
      <w:r w:rsidR="00EF6099" w:rsidRPr="00F019CE">
        <w:rPr>
          <w:rFonts w:ascii="Consolas" w:hAnsi="Consolas"/>
          <w:color w:val="080808"/>
          <w:sz w:val="20"/>
        </w:rPr>
        <w:t>&gt;24X-VSD--------P.000453461653&lt;/</w:t>
      </w:r>
      <w:proofErr w:type="spellStart"/>
      <w:r w:rsidR="00EF6099" w:rsidRPr="00F019CE">
        <w:rPr>
          <w:rFonts w:ascii="Consolas" w:hAnsi="Consolas"/>
          <w:color w:val="0033B3"/>
          <w:sz w:val="20"/>
        </w:rPr>
        <w:t>DocumentNumber</w:t>
      </w:r>
      <w:proofErr w:type="spellEnd"/>
      <w:r w:rsidR="00EF6099" w:rsidRPr="00F019CE">
        <w:rPr>
          <w:rFonts w:ascii="Consolas" w:hAnsi="Consolas"/>
          <w:color w:val="080808"/>
          <w:sz w:val="20"/>
        </w:rPr>
        <w:t>&gt;</w:t>
      </w:r>
      <w:r w:rsidR="00EF6099" w:rsidRPr="00F019CE">
        <w:rPr>
          <w:rFonts w:ascii="Consolas" w:hAnsi="Consolas"/>
          <w:color w:val="080808"/>
          <w:sz w:val="20"/>
        </w:rPr>
        <w:br/>
        <w:t xml:space="preserve">        &lt;</w:t>
      </w:r>
      <w:proofErr w:type="spellStart"/>
      <w:r w:rsidR="00EF6099" w:rsidRPr="00F019CE">
        <w:rPr>
          <w:rFonts w:ascii="Consolas" w:hAnsi="Consolas"/>
          <w:color w:val="0033B3"/>
          <w:sz w:val="20"/>
        </w:rPr>
        <w:t>MessageDateTime</w:t>
      </w:r>
      <w:proofErr w:type="spellEnd"/>
      <w:r w:rsidR="00EF6099" w:rsidRPr="00F019CE">
        <w:rPr>
          <w:rFonts w:ascii="Consolas" w:hAnsi="Consolas"/>
          <w:color w:val="080808"/>
          <w:sz w:val="20"/>
        </w:rPr>
        <w:t>&gt;202507241259&lt;/</w:t>
      </w:r>
      <w:proofErr w:type="spellStart"/>
      <w:r w:rsidR="00EF6099" w:rsidRPr="00F019CE">
        <w:rPr>
          <w:rFonts w:ascii="Consolas" w:hAnsi="Consolas"/>
          <w:color w:val="0033B3"/>
          <w:sz w:val="20"/>
        </w:rPr>
        <w:t>MessageDateTime</w:t>
      </w:r>
      <w:proofErr w:type="spellEnd"/>
      <w:r w:rsidR="00EF6099" w:rsidRPr="00F019CE">
        <w:rPr>
          <w:rFonts w:ascii="Consolas" w:hAnsi="Consolas"/>
          <w:color w:val="080808"/>
          <w:sz w:val="20"/>
        </w:rPr>
        <w:t>&gt;</w:t>
      </w:r>
      <w:r w:rsidR="00EF6099" w:rsidRPr="00F019CE">
        <w:rPr>
          <w:rFonts w:ascii="Consolas" w:hAnsi="Consolas"/>
          <w:color w:val="080808"/>
          <w:sz w:val="20"/>
        </w:rPr>
        <w:br/>
        <w:t xml:space="preserve">        &lt;</w:t>
      </w:r>
      <w:proofErr w:type="spellStart"/>
      <w:r w:rsidR="00EF6099" w:rsidRPr="00F019CE">
        <w:rPr>
          <w:rFonts w:ascii="Consolas" w:hAnsi="Consolas"/>
          <w:color w:val="0033B3"/>
          <w:sz w:val="20"/>
        </w:rPr>
        <w:t>Sender</w:t>
      </w:r>
      <w:proofErr w:type="spellEnd"/>
      <w:r w:rsidR="00EF6099" w:rsidRPr="00F019CE">
        <w:rPr>
          <w:rFonts w:ascii="Consolas" w:hAnsi="Consolas"/>
          <w:color w:val="080808"/>
          <w:sz w:val="20"/>
        </w:rPr>
        <w:t>&gt;24X-VSD--------P&lt;/</w:t>
      </w:r>
      <w:proofErr w:type="spellStart"/>
      <w:r w:rsidR="00EF6099" w:rsidRPr="00F019CE">
        <w:rPr>
          <w:rFonts w:ascii="Consolas" w:hAnsi="Consolas"/>
          <w:color w:val="0033B3"/>
          <w:sz w:val="20"/>
        </w:rPr>
        <w:t>Sender</w:t>
      </w:r>
      <w:proofErr w:type="spellEnd"/>
      <w:r w:rsidR="00EF6099" w:rsidRPr="00F019CE">
        <w:rPr>
          <w:rFonts w:ascii="Consolas" w:hAnsi="Consolas"/>
          <w:color w:val="080808"/>
          <w:sz w:val="20"/>
        </w:rPr>
        <w:t>&gt;</w:t>
      </w:r>
      <w:r w:rsidR="00EF6099" w:rsidRPr="00F019CE">
        <w:rPr>
          <w:rFonts w:ascii="Consolas" w:hAnsi="Consolas"/>
          <w:color w:val="080808"/>
          <w:sz w:val="20"/>
        </w:rPr>
        <w:br/>
        <w:t xml:space="preserve">        &lt;</w:t>
      </w:r>
      <w:proofErr w:type="spellStart"/>
      <w:r w:rsidR="00EF6099" w:rsidRPr="00F019CE">
        <w:rPr>
          <w:rFonts w:ascii="Consolas" w:hAnsi="Consolas"/>
          <w:color w:val="0033B3"/>
          <w:sz w:val="20"/>
        </w:rPr>
        <w:t>Receiver</w:t>
      </w:r>
      <w:proofErr w:type="spellEnd"/>
      <w:r w:rsidR="00EF6099" w:rsidRPr="00F019CE">
        <w:rPr>
          <w:rFonts w:ascii="Consolas" w:hAnsi="Consolas"/>
          <w:color w:val="080808"/>
          <w:sz w:val="20"/>
        </w:rPr>
        <w:t>&gt;24X-SPP-SK-123-5&lt;/</w:t>
      </w:r>
      <w:proofErr w:type="spellStart"/>
      <w:r w:rsidR="00EF6099" w:rsidRPr="00F019CE">
        <w:rPr>
          <w:rFonts w:ascii="Consolas" w:hAnsi="Consolas"/>
          <w:color w:val="0033B3"/>
          <w:sz w:val="20"/>
        </w:rPr>
        <w:t>Receiver</w:t>
      </w:r>
      <w:proofErr w:type="spellEnd"/>
      <w:r w:rsidR="00EF6099" w:rsidRPr="00F019CE">
        <w:rPr>
          <w:rFonts w:ascii="Consolas" w:hAnsi="Consolas"/>
          <w:color w:val="080808"/>
          <w:sz w:val="20"/>
        </w:rPr>
        <w:t>&gt;</w:t>
      </w:r>
      <w:r w:rsidR="00EF6099" w:rsidRPr="00F019CE">
        <w:rPr>
          <w:rFonts w:ascii="Consolas" w:hAnsi="Consolas"/>
          <w:color w:val="080808"/>
          <w:sz w:val="20"/>
        </w:rPr>
        <w:br/>
        <w:t xml:space="preserve">        &lt;</w:t>
      </w:r>
      <w:proofErr w:type="spellStart"/>
      <w:r w:rsidR="00EF6099" w:rsidRPr="00F019CE">
        <w:rPr>
          <w:rFonts w:ascii="Consolas" w:hAnsi="Consolas"/>
          <w:color w:val="0033B3"/>
          <w:sz w:val="20"/>
        </w:rPr>
        <w:t>EicOom</w:t>
      </w:r>
      <w:proofErr w:type="spellEnd"/>
      <w:r w:rsidR="00EF6099" w:rsidRPr="00F019CE">
        <w:rPr>
          <w:rFonts w:ascii="Consolas" w:hAnsi="Consolas"/>
          <w:color w:val="080808"/>
          <w:sz w:val="20"/>
        </w:rPr>
        <w:t>&gt;24ZVS00000996941&lt;/</w:t>
      </w:r>
      <w:proofErr w:type="spellStart"/>
      <w:r w:rsidR="00EF6099" w:rsidRPr="00F019CE">
        <w:rPr>
          <w:rFonts w:ascii="Consolas" w:hAnsi="Consolas"/>
          <w:color w:val="0033B3"/>
          <w:sz w:val="20"/>
        </w:rPr>
        <w:t>EicOom</w:t>
      </w:r>
      <w:proofErr w:type="spellEnd"/>
      <w:r w:rsidR="00EF6099" w:rsidRPr="00F019CE">
        <w:rPr>
          <w:rFonts w:ascii="Consolas" w:hAnsi="Consolas"/>
          <w:color w:val="080808"/>
          <w:sz w:val="20"/>
        </w:rPr>
        <w:t>&gt;</w:t>
      </w:r>
      <w:r w:rsidR="00EF6099" w:rsidRPr="00F019CE">
        <w:rPr>
          <w:rFonts w:ascii="Consolas" w:hAnsi="Consolas"/>
          <w:color w:val="080808"/>
          <w:sz w:val="20"/>
        </w:rPr>
        <w:br/>
        <w:t xml:space="preserve">        &lt;</w:t>
      </w:r>
      <w:proofErr w:type="spellStart"/>
      <w:r w:rsidR="00EF6099" w:rsidRPr="00F019CE">
        <w:rPr>
          <w:rFonts w:ascii="Consolas" w:hAnsi="Consolas"/>
          <w:color w:val="0033B3"/>
          <w:sz w:val="20"/>
        </w:rPr>
        <w:t>FileName</w:t>
      </w:r>
      <w:proofErr w:type="spellEnd"/>
      <w:r w:rsidR="00EF6099" w:rsidRPr="00F019CE">
        <w:rPr>
          <w:rFonts w:ascii="Consolas" w:hAnsi="Consolas"/>
          <w:color w:val="080808"/>
          <w:sz w:val="20"/>
        </w:rPr>
        <w:t>&gt;910-24ZVS00000996941.zip&lt;/</w:t>
      </w:r>
      <w:proofErr w:type="spellStart"/>
      <w:r w:rsidR="00EF6099" w:rsidRPr="00F019CE">
        <w:rPr>
          <w:rFonts w:ascii="Consolas" w:hAnsi="Consolas"/>
          <w:color w:val="0033B3"/>
          <w:sz w:val="20"/>
        </w:rPr>
        <w:t>FileName</w:t>
      </w:r>
      <w:proofErr w:type="spellEnd"/>
      <w:r w:rsidR="00EF6099" w:rsidRPr="00F019CE">
        <w:rPr>
          <w:rFonts w:ascii="Consolas" w:hAnsi="Consolas"/>
          <w:color w:val="080808"/>
          <w:sz w:val="20"/>
        </w:rPr>
        <w:t>&gt;</w:t>
      </w:r>
      <w:r w:rsidR="00EF6099" w:rsidRPr="00F019CE">
        <w:rPr>
          <w:rFonts w:ascii="Consolas" w:hAnsi="Consolas"/>
          <w:color w:val="080808"/>
          <w:sz w:val="20"/>
        </w:rPr>
        <w:br/>
      </w:r>
      <w:r w:rsidR="004E167D" w:rsidRPr="00F019CE">
        <w:rPr>
          <w:rFonts w:ascii="Consolas" w:hAnsi="Consolas"/>
          <w:color w:val="080808"/>
          <w:sz w:val="20"/>
        </w:rPr>
        <w:t xml:space="preserve">        </w:t>
      </w:r>
      <w:r w:rsidR="00EF6099" w:rsidRPr="00F019CE">
        <w:rPr>
          <w:rFonts w:ascii="Consolas" w:hAnsi="Consolas"/>
          <w:color w:val="080808"/>
          <w:sz w:val="20"/>
        </w:rPr>
        <w:t>&lt;</w:t>
      </w:r>
      <w:proofErr w:type="spellStart"/>
      <w:r w:rsidR="00EF6099" w:rsidRPr="00F019CE">
        <w:rPr>
          <w:rFonts w:ascii="Consolas" w:hAnsi="Consolas"/>
          <w:color w:val="0033B3"/>
          <w:sz w:val="20"/>
        </w:rPr>
        <w:t>Content</w:t>
      </w:r>
      <w:proofErr w:type="spellEnd"/>
      <w:r w:rsidR="00EF6099" w:rsidRPr="00F019CE">
        <w:rPr>
          <w:rFonts w:ascii="Consolas" w:hAnsi="Consolas"/>
          <w:color w:val="080808"/>
          <w:sz w:val="20"/>
        </w:rPr>
        <w:t>&gt;</w:t>
      </w:r>
      <w:proofErr w:type="spellStart"/>
      <w:r w:rsidR="00EF6099" w:rsidRPr="00F019CE">
        <w:rPr>
          <w:rFonts w:ascii="Consolas" w:hAnsi="Consolas"/>
          <w:color w:val="080808"/>
          <w:sz w:val="20"/>
        </w:rPr>
        <w:t>UEsDBBQAAAAIAN</w:t>
      </w:r>
      <w:proofErr w:type="spellEnd"/>
      <w:r w:rsidR="004E167D" w:rsidRPr="00F019CE">
        <w:rPr>
          <w:rFonts w:ascii="Consolas" w:hAnsi="Consolas"/>
          <w:color w:val="080808"/>
          <w:sz w:val="20"/>
        </w:rPr>
        <w:t xml:space="preserve"> .... </w:t>
      </w:r>
      <w:r w:rsidR="00EF6099" w:rsidRPr="00F019CE">
        <w:rPr>
          <w:rFonts w:ascii="Consolas" w:hAnsi="Consolas"/>
          <w:color w:val="080808"/>
          <w:sz w:val="20"/>
        </w:rPr>
        <w:t>AABAAEAagAAAA8FAAAAAA==&lt;/</w:t>
      </w:r>
      <w:proofErr w:type="spellStart"/>
      <w:r w:rsidR="00EF6099" w:rsidRPr="00F019CE">
        <w:rPr>
          <w:rFonts w:ascii="Consolas" w:hAnsi="Consolas"/>
          <w:color w:val="0033B3"/>
          <w:sz w:val="20"/>
        </w:rPr>
        <w:t>Content</w:t>
      </w:r>
      <w:proofErr w:type="spellEnd"/>
      <w:r w:rsidR="00EF6099" w:rsidRPr="00F019CE">
        <w:rPr>
          <w:rFonts w:ascii="Consolas" w:hAnsi="Consolas"/>
          <w:color w:val="080808"/>
          <w:sz w:val="20"/>
        </w:rPr>
        <w:t>&gt;</w:t>
      </w:r>
      <w:r w:rsidR="00B96A68" w:rsidRPr="00F019CE">
        <w:rPr>
          <w:rFonts w:ascii="Consolas" w:hAnsi="Consolas"/>
          <w:color w:val="080808"/>
          <w:sz w:val="20"/>
          <w:lang w:eastAsia="en-GB"/>
        </w:rPr>
        <w:br/>
      </w:r>
      <w:r w:rsidR="00B96A68" w:rsidRPr="00F019CE">
        <w:rPr>
          <w:rFonts w:ascii="Consolas" w:hAnsi="Consolas"/>
          <w:i/>
          <w:iCs/>
          <w:color w:val="8C8C8C"/>
          <w:sz w:val="20"/>
          <w:lang w:eastAsia="en-GB"/>
        </w:rPr>
        <w:t xml:space="preserve">        </w:t>
      </w:r>
      <w:r w:rsidR="00B96A68" w:rsidRPr="00F019CE">
        <w:rPr>
          <w:rFonts w:ascii="Consolas" w:hAnsi="Consolas"/>
          <w:color w:val="080808"/>
          <w:sz w:val="20"/>
          <w:lang w:eastAsia="en-GB"/>
        </w:rPr>
        <w:t>&lt;/</w:t>
      </w:r>
      <w:r w:rsidR="00B96A68" w:rsidRPr="00F019CE">
        <w:rPr>
          <w:rFonts w:ascii="Consolas" w:hAnsi="Consolas"/>
          <w:color w:val="871094"/>
          <w:sz w:val="20"/>
          <w:lang w:eastAsia="en-GB"/>
        </w:rPr>
        <w:t>ns2</w:t>
      </w:r>
      <w:r w:rsidR="00B96A68" w:rsidRPr="00F019CE">
        <w:rPr>
          <w:rFonts w:ascii="Consolas" w:hAnsi="Consolas"/>
          <w:color w:val="0033B3"/>
          <w:sz w:val="20"/>
          <w:lang w:eastAsia="en-GB"/>
        </w:rPr>
        <w:t>:</w:t>
      </w:r>
      <w:r w:rsidR="007E2A61" w:rsidRPr="00F019CE">
        <w:rPr>
          <w:rFonts w:ascii="Consolas" w:hAnsi="Consolas"/>
          <w:color w:val="0033B3"/>
          <w:sz w:val="20"/>
          <w:lang w:eastAsia="en-GB"/>
        </w:rPr>
        <w:t>UploadMessageRequest</w:t>
      </w:r>
      <w:r w:rsidR="00B96A68" w:rsidRPr="00F019CE">
        <w:rPr>
          <w:rFonts w:ascii="Consolas" w:hAnsi="Consolas"/>
          <w:color w:val="080808"/>
          <w:sz w:val="20"/>
          <w:lang w:eastAsia="en-GB"/>
        </w:rPr>
        <w:t>&gt;</w:t>
      </w:r>
      <w:r w:rsidR="00B96A68" w:rsidRPr="00F019CE">
        <w:rPr>
          <w:rFonts w:ascii="Consolas" w:hAnsi="Consolas"/>
          <w:color w:val="080808"/>
          <w:sz w:val="20"/>
          <w:lang w:eastAsia="en-GB"/>
        </w:rPr>
        <w:br/>
        <w:t xml:space="preserve">    &lt;/</w:t>
      </w:r>
      <w:proofErr w:type="spellStart"/>
      <w:r w:rsidR="00B96A68" w:rsidRPr="00F019CE">
        <w:rPr>
          <w:rFonts w:ascii="Consolas" w:hAnsi="Consolas"/>
          <w:color w:val="871094"/>
          <w:sz w:val="20"/>
          <w:lang w:eastAsia="en-GB"/>
        </w:rPr>
        <w:t>soap</w:t>
      </w:r>
      <w:r w:rsidR="00B96A68" w:rsidRPr="00F019CE">
        <w:rPr>
          <w:rFonts w:ascii="Consolas" w:hAnsi="Consolas"/>
          <w:color w:val="0033B3"/>
          <w:sz w:val="20"/>
          <w:lang w:eastAsia="en-GB"/>
        </w:rPr>
        <w:t>:Body</w:t>
      </w:r>
      <w:proofErr w:type="spellEnd"/>
      <w:r w:rsidR="00B96A68" w:rsidRPr="00F019CE">
        <w:rPr>
          <w:rFonts w:ascii="Consolas" w:hAnsi="Consolas"/>
          <w:color w:val="080808"/>
          <w:sz w:val="20"/>
          <w:lang w:eastAsia="en-GB"/>
        </w:rPr>
        <w:t>&gt;</w:t>
      </w:r>
      <w:r w:rsidR="00B96A68" w:rsidRPr="00F019CE">
        <w:rPr>
          <w:rFonts w:ascii="Consolas" w:hAnsi="Consolas"/>
          <w:color w:val="080808"/>
          <w:sz w:val="20"/>
          <w:lang w:eastAsia="en-GB"/>
        </w:rPr>
        <w:br/>
        <w:t>&lt;/</w:t>
      </w:r>
      <w:proofErr w:type="spellStart"/>
      <w:r w:rsidR="00B96A68" w:rsidRPr="00F019CE">
        <w:rPr>
          <w:rFonts w:ascii="Consolas" w:hAnsi="Consolas"/>
          <w:color w:val="871094"/>
          <w:sz w:val="20"/>
          <w:lang w:eastAsia="en-GB"/>
        </w:rPr>
        <w:t>soap</w:t>
      </w:r>
      <w:r w:rsidR="00B96A68" w:rsidRPr="00F019CE">
        <w:rPr>
          <w:rFonts w:ascii="Consolas" w:hAnsi="Consolas"/>
          <w:color w:val="0033B3"/>
          <w:sz w:val="20"/>
          <w:lang w:eastAsia="en-GB"/>
        </w:rPr>
        <w:t>:Envelope</w:t>
      </w:r>
      <w:proofErr w:type="spellEnd"/>
      <w:r w:rsidR="00B96A68" w:rsidRPr="00F019CE">
        <w:rPr>
          <w:rFonts w:ascii="Consolas" w:hAnsi="Consolas"/>
          <w:color w:val="080808"/>
          <w:sz w:val="20"/>
          <w:lang w:eastAsia="en-GB"/>
        </w:rPr>
        <w:t>&gt;</w:t>
      </w:r>
    </w:p>
    <w:p w14:paraId="4422E1F5" w14:textId="77777777" w:rsidR="00B96A68" w:rsidRPr="00F019CE" w:rsidRDefault="00B96A68" w:rsidP="00B96A68">
      <w:pPr>
        <w:widowControl/>
        <w:shd w:val="clear" w:color="auto" w:fill="FFFFFF"/>
        <w:autoSpaceDE/>
        <w:autoSpaceDN/>
        <w:adjustRightInd/>
        <w:spacing w:line="240" w:lineRule="auto"/>
        <w:rPr>
          <w:rFonts w:ascii="Consolas" w:hAnsi="Consolas"/>
          <w:color w:val="080808"/>
          <w:szCs w:val="24"/>
          <w:lang w:eastAsia="en-GB"/>
        </w:rPr>
      </w:pPr>
    </w:p>
    <w:p w14:paraId="328C46B7" w14:textId="63FBB5F6" w:rsidR="001733A6" w:rsidRPr="00F019CE" w:rsidRDefault="001733A6" w:rsidP="001733A6">
      <w:pPr>
        <w:pStyle w:val="EYHeading3"/>
      </w:pPr>
      <w:bookmarkStart w:id="107" w:name="_Ref205989707"/>
      <w:bookmarkStart w:id="108" w:name="_Ref205989713"/>
      <w:bookmarkStart w:id="109" w:name="_Toc209543377"/>
      <w:r w:rsidRPr="00F019CE">
        <w:t>Webová služba DownloadMessage</w:t>
      </w:r>
      <w:bookmarkEnd w:id="107"/>
      <w:bookmarkEnd w:id="108"/>
      <w:bookmarkEnd w:id="109"/>
    </w:p>
    <w:p w14:paraId="04884619" w14:textId="690EBFA5" w:rsidR="001C57F2" w:rsidRPr="00F019CE" w:rsidRDefault="00240B36" w:rsidP="00240B36">
      <w:pPr>
        <w:pStyle w:val="EYNormal"/>
      </w:pPr>
      <w:r w:rsidRPr="00F019CE">
        <w:t xml:space="preserve">V prípade </w:t>
      </w:r>
      <w:r w:rsidR="006C2A5F" w:rsidRPr="00F019CE">
        <w:t xml:space="preserve">ak si dodávateľ zvolí možnosť </w:t>
      </w:r>
      <w:r w:rsidRPr="00F019CE">
        <w:t>sťahova</w:t>
      </w:r>
      <w:r w:rsidR="006C2A5F" w:rsidRPr="00F019CE">
        <w:t>ť</w:t>
      </w:r>
      <w:r w:rsidRPr="00F019CE">
        <w:t xml:space="preserve"> </w:t>
      </w:r>
      <w:r w:rsidR="006C2A5F" w:rsidRPr="00F019CE">
        <w:t xml:space="preserve">správy </w:t>
      </w:r>
      <w:r w:rsidRPr="00F019CE">
        <w:t xml:space="preserve">zo schránky správ sú </w:t>
      </w:r>
      <w:r w:rsidR="00B35A97" w:rsidRPr="00F019CE">
        <w:t xml:space="preserve">tieto </w:t>
      </w:r>
      <w:r w:rsidRPr="00F019CE">
        <w:t xml:space="preserve">správy poskytované </w:t>
      </w:r>
      <w:r w:rsidR="00355A45" w:rsidRPr="00F019CE">
        <w:t xml:space="preserve">systémom OKTE ISFU </w:t>
      </w:r>
      <w:r w:rsidRPr="00F019CE">
        <w:t>dávkovo</w:t>
      </w:r>
      <w:r w:rsidR="00B35A97" w:rsidRPr="00F019CE">
        <w:t xml:space="preserve"> v rámci odpovede</w:t>
      </w:r>
      <w:r w:rsidRPr="00F019CE">
        <w:t xml:space="preserve"> </w:t>
      </w:r>
      <w:proofErr w:type="spellStart"/>
      <w:r w:rsidR="00355A45" w:rsidRPr="00F019CE">
        <w:t>webservice</w:t>
      </w:r>
      <w:proofErr w:type="spellEnd"/>
      <w:r w:rsidR="00355A45" w:rsidRPr="00F019CE">
        <w:t xml:space="preserve"> </w:t>
      </w:r>
      <w:r w:rsidR="001C57F2" w:rsidRPr="00F019CE">
        <w:t xml:space="preserve">rozhrania MSG_WS_PULL. </w:t>
      </w:r>
      <w:r w:rsidR="00FA13E1" w:rsidRPr="00F019CE">
        <w:t>Všetk</w:t>
      </w:r>
      <w:r w:rsidR="007D1486" w:rsidRPr="00F019CE">
        <w:t>y</w:t>
      </w:r>
      <w:r w:rsidR="00FA13E1" w:rsidRPr="00F019CE">
        <w:t xml:space="preserve"> vrátené správy sú následne zmazané zo schránky správ.</w:t>
      </w:r>
    </w:p>
    <w:p w14:paraId="751D554A" w14:textId="77777777" w:rsidR="00435906" w:rsidRPr="00F019CE" w:rsidRDefault="00435906" w:rsidP="00240B36">
      <w:pPr>
        <w:pStyle w:val="EYNormal"/>
      </w:pPr>
    </w:p>
    <w:p w14:paraId="72E5AAE0" w14:textId="1B25EC89" w:rsidR="00240B36" w:rsidRPr="00F019CE" w:rsidRDefault="001C57F2" w:rsidP="00240B36">
      <w:pPr>
        <w:pStyle w:val="EYNormal"/>
      </w:pPr>
      <w:r w:rsidRPr="00F019CE">
        <w:t xml:space="preserve">V žiadosti </w:t>
      </w:r>
      <w:r w:rsidR="00A3768A" w:rsidRPr="00F019CE">
        <w:t xml:space="preserve">o </w:t>
      </w:r>
      <w:r w:rsidR="001D7231" w:rsidRPr="00F019CE">
        <w:t>stiahnutie</w:t>
      </w:r>
      <w:r w:rsidR="00FA13E1" w:rsidRPr="00F019CE">
        <w:t xml:space="preserve"> správ</w:t>
      </w:r>
      <w:r w:rsidR="001D7231" w:rsidRPr="00F019CE">
        <w:t xml:space="preserve"> </w:t>
      </w:r>
      <w:r w:rsidR="00240B36" w:rsidRPr="00F019CE">
        <w:t xml:space="preserve">je potrebné </w:t>
      </w:r>
      <w:r w:rsidRPr="00F019CE">
        <w:t xml:space="preserve">v štruktúre </w:t>
      </w:r>
      <w:proofErr w:type="spellStart"/>
      <w:r w:rsidRPr="00F019CE">
        <w:t>DownloadMessageRequest</w:t>
      </w:r>
      <w:proofErr w:type="spellEnd"/>
      <w:r w:rsidRPr="00F019CE">
        <w:t xml:space="preserve"> </w:t>
      </w:r>
      <w:r w:rsidR="00240B36" w:rsidRPr="00F019CE">
        <w:t>uviesť nasledovné metadáta:</w:t>
      </w:r>
    </w:p>
    <w:p w14:paraId="6FD95273" w14:textId="5498C27D" w:rsidR="00240B36" w:rsidRPr="00F019CE" w:rsidRDefault="00240B36" w:rsidP="00240B36">
      <w:pPr>
        <w:pStyle w:val="EYNormal"/>
        <w:numPr>
          <w:ilvl w:val="0"/>
          <w:numId w:val="26"/>
        </w:numPr>
      </w:pPr>
      <w:proofErr w:type="spellStart"/>
      <w:r w:rsidRPr="00F019CE">
        <w:t>Sender</w:t>
      </w:r>
      <w:proofErr w:type="spellEnd"/>
      <w:r w:rsidRPr="00F019CE">
        <w:t xml:space="preserve"> – EIC odosielateľa správy </w:t>
      </w:r>
      <w:r w:rsidR="00FA13E1" w:rsidRPr="00F019CE">
        <w:t>(dodávateľa)</w:t>
      </w:r>
    </w:p>
    <w:p w14:paraId="7F3D0860" w14:textId="7BE708A7" w:rsidR="00240B36" w:rsidRPr="00F019CE" w:rsidRDefault="00240B36" w:rsidP="00240B36">
      <w:pPr>
        <w:pStyle w:val="EYNormal"/>
        <w:numPr>
          <w:ilvl w:val="0"/>
          <w:numId w:val="26"/>
        </w:numPr>
      </w:pPr>
      <w:proofErr w:type="spellStart"/>
      <w:r w:rsidRPr="00F019CE">
        <w:t>MaxMessages</w:t>
      </w:r>
      <w:proofErr w:type="spellEnd"/>
      <w:r w:rsidRPr="00F019CE">
        <w:t xml:space="preserve"> – maximálny počet správ, ktoré majú byť vrátené v odpovedi (nepovinný parameter)</w:t>
      </w:r>
      <w:r w:rsidR="000406B3" w:rsidRPr="00F019CE">
        <w:t>.</w:t>
      </w:r>
    </w:p>
    <w:p w14:paraId="2A286652" w14:textId="4023626A" w:rsidR="002647CA" w:rsidRPr="00F019CE" w:rsidRDefault="002647CA" w:rsidP="002647CA">
      <w:pPr>
        <w:pStyle w:val="EYNormal"/>
      </w:pPr>
      <w:r w:rsidRPr="00F019CE">
        <w:t xml:space="preserve">V odpovedi </w:t>
      </w:r>
      <w:proofErr w:type="spellStart"/>
      <w:r w:rsidR="00190039" w:rsidRPr="00F019CE">
        <w:t>DownloadMessageResponse</w:t>
      </w:r>
      <w:proofErr w:type="spellEnd"/>
      <w:r w:rsidR="00190039" w:rsidRPr="00F019CE">
        <w:t xml:space="preserve"> je vrátených 0 až </w:t>
      </w:r>
      <w:proofErr w:type="spellStart"/>
      <w:r w:rsidR="00844AFA" w:rsidRPr="00F019CE">
        <w:t>MaxMessages</w:t>
      </w:r>
      <w:proofErr w:type="spellEnd"/>
      <w:r w:rsidR="00844AFA" w:rsidRPr="00F019CE">
        <w:t xml:space="preserve"> </w:t>
      </w:r>
      <w:r w:rsidR="00190039" w:rsidRPr="00F019CE">
        <w:t>správ</w:t>
      </w:r>
      <w:r w:rsidR="00536765" w:rsidRPr="00F019CE">
        <w:t xml:space="preserve">. Ak nie je parameter </w:t>
      </w:r>
      <w:proofErr w:type="spellStart"/>
      <w:r w:rsidR="00536765" w:rsidRPr="00F019CE">
        <w:t>MaxMessages</w:t>
      </w:r>
      <w:proofErr w:type="spellEnd"/>
      <w:r w:rsidR="00536765" w:rsidRPr="00F019CE">
        <w:t xml:space="preserve"> definovaný v </w:t>
      </w:r>
      <w:proofErr w:type="spellStart"/>
      <w:r w:rsidR="00536765" w:rsidRPr="00F019CE">
        <w:t>requeste</w:t>
      </w:r>
      <w:proofErr w:type="spellEnd"/>
      <w:r w:rsidR="00536765" w:rsidRPr="00F019CE">
        <w:t xml:space="preserve"> vráti sa maximálne </w:t>
      </w:r>
      <w:r w:rsidR="0095628E" w:rsidRPr="00F019CE">
        <w:t>30 správ</w:t>
      </w:r>
      <w:r w:rsidR="002C366A" w:rsidRPr="00F019CE">
        <w:t>.</w:t>
      </w:r>
      <w:r w:rsidR="00536765" w:rsidRPr="00F019CE">
        <w:t xml:space="preserve"> Zároveň musí platiť, že sa vráti iba taký počet správ </w:t>
      </w:r>
      <w:r w:rsidR="00C55CC8" w:rsidRPr="00F019CE">
        <w:t>aby výsledná odpoveď nebola väčšia ako 1 MB.</w:t>
      </w:r>
      <w:r w:rsidR="00190039" w:rsidRPr="00F019CE">
        <w:t xml:space="preserve"> </w:t>
      </w:r>
      <w:r w:rsidR="002C366A" w:rsidRPr="00F019CE">
        <w:t>K</w:t>
      </w:r>
      <w:r w:rsidR="007E7653" w:rsidRPr="00F019CE">
        <w:t>aždá vrátená správa má presne tú istú štruktúru</w:t>
      </w:r>
      <w:r w:rsidR="0004769F" w:rsidRPr="00F019CE">
        <w:t xml:space="preserve"> ako sa používa vo službe </w:t>
      </w:r>
      <w:proofErr w:type="spellStart"/>
      <w:r w:rsidR="0004769F" w:rsidRPr="00F019CE">
        <w:t>UploadMessag</w:t>
      </w:r>
      <w:r w:rsidR="0065702A" w:rsidRPr="00F019CE">
        <w:t>e</w:t>
      </w:r>
      <w:proofErr w:type="spellEnd"/>
      <w:r w:rsidR="0065702A" w:rsidRPr="00F019CE">
        <w:t>, p</w:t>
      </w:r>
      <w:r w:rsidR="00E52CD7" w:rsidRPr="00F019CE">
        <w:t>opísaná je v</w:t>
      </w:r>
      <w:r w:rsidR="00E36D69" w:rsidRPr="00F019CE">
        <w:t> </w:t>
      </w:r>
      <w:r w:rsidR="00E52CD7" w:rsidRPr="00F019CE">
        <w:t>kapitole</w:t>
      </w:r>
      <w:r w:rsidR="00E36D69" w:rsidRPr="00F019CE">
        <w:t>:</w:t>
      </w:r>
      <w:r w:rsidR="00E52CD7" w:rsidRPr="00F019CE">
        <w:t xml:space="preserve"> </w:t>
      </w:r>
      <w:r w:rsidR="004617C7" w:rsidRPr="00F019CE">
        <w:fldChar w:fldCharType="begin"/>
      </w:r>
      <w:r w:rsidR="004617C7" w:rsidRPr="00F019CE">
        <w:instrText xml:space="preserve"> REF _Ref205826706 \r \h </w:instrText>
      </w:r>
      <w:r w:rsidR="004617C7" w:rsidRPr="00F019CE">
        <w:fldChar w:fldCharType="separate"/>
      </w:r>
      <w:r w:rsidR="00C61FCE" w:rsidRPr="00F019CE">
        <w:t>3.3.2.1</w:t>
      </w:r>
      <w:r w:rsidR="004617C7" w:rsidRPr="00F019CE">
        <w:fldChar w:fldCharType="end"/>
      </w:r>
      <w:r w:rsidR="004617C7" w:rsidRPr="00F019CE">
        <w:t xml:space="preserve"> </w:t>
      </w:r>
      <w:r w:rsidR="004617C7" w:rsidRPr="00F019CE">
        <w:fldChar w:fldCharType="begin"/>
      </w:r>
      <w:r w:rsidR="004617C7" w:rsidRPr="00F019CE">
        <w:instrText xml:space="preserve"> REF _Ref205826706 \h </w:instrText>
      </w:r>
      <w:r w:rsidR="004617C7" w:rsidRPr="00F019CE">
        <w:fldChar w:fldCharType="separate"/>
      </w:r>
      <w:r w:rsidR="00C61FCE" w:rsidRPr="00F019CE">
        <w:t xml:space="preserve">Štruktúra tela správy </w:t>
      </w:r>
      <w:proofErr w:type="spellStart"/>
      <w:r w:rsidR="00C61FCE" w:rsidRPr="00F019CE">
        <w:t>UploadMessage</w:t>
      </w:r>
      <w:proofErr w:type="spellEnd"/>
      <w:r w:rsidR="004617C7" w:rsidRPr="00F019CE">
        <w:fldChar w:fldCharType="end"/>
      </w:r>
      <w:r w:rsidR="004617C7" w:rsidRPr="00F019CE">
        <w:t>.</w:t>
      </w:r>
    </w:p>
    <w:p w14:paraId="287DBDE9" w14:textId="77777777" w:rsidR="00081561" w:rsidRPr="00F019CE" w:rsidRDefault="00081561" w:rsidP="00347024">
      <w:pPr>
        <w:pStyle w:val="EYNormal"/>
      </w:pPr>
    </w:p>
    <w:p w14:paraId="3DB049F5" w14:textId="1A9EF1B2" w:rsidR="007F0E5F" w:rsidRPr="00F019CE" w:rsidRDefault="007F0E5F" w:rsidP="007F0E5F">
      <w:pPr>
        <w:pStyle w:val="EYHeading4"/>
      </w:pPr>
      <w:r w:rsidRPr="00F019CE">
        <w:t>Príklad volania DownloadMessage</w:t>
      </w:r>
    </w:p>
    <w:p w14:paraId="2F120343" w14:textId="407C3ABC" w:rsidR="007F0E5F" w:rsidRPr="00F019CE" w:rsidRDefault="007F0E5F" w:rsidP="007F0E5F">
      <w:pPr>
        <w:pStyle w:val="EYNormal"/>
        <w:rPr>
          <w:i/>
          <w:iCs/>
        </w:rPr>
      </w:pPr>
      <w:r w:rsidRPr="00F019CE">
        <w:rPr>
          <w:i/>
          <w:iCs/>
        </w:rPr>
        <w:t xml:space="preserve">Príklad </w:t>
      </w:r>
      <w:proofErr w:type="spellStart"/>
      <w:r w:rsidRPr="00F019CE">
        <w:rPr>
          <w:i/>
          <w:iCs/>
        </w:rPr>
        <w:t>webservice</w:t>
      </w:r>
      <w:proofErr w:type="spellEnd"/>
      <w:r w:rsidRPr="00F019CE">
        <w:rPr>
          <w:i/>
          <w:iCs/>
        </w:rPr>
        <w:t xml:space="preserve"> volania DownloadMessage: </w:t>
      </w:r>
    </w:p>
    <w:p w14:paraId="6113F136" w14:textId="77777777" w:rsidR="007F0E5F" w:rsidRPr="00F019CE" w:rsidRDefault="007F0E5F" w:rsidP="007F0E5F">
      <w:pPr>
        <w:widowControl/>
        <w:shd w:val="clear" w:color="auto" w:fill="D0E7FA" w:themeFill="accent3" w:themeFillTint="33"/>
        <w:autoSpaceDE/>
        <w:autoSpaceDN/>
        <w:adjustRightInd/>
        <w:spacing w:line="240" w:lineRule="auto"/>
        <w:rPr>
          <w:rFonts w:ascii="Consolas" w:hAnsi="Consolas"/>
          <w:color w:val="080808"/>
          <w:sz w:val="20"/>
          <w:lang w:eastAsia="en-GB"/>
        </w:rPr>
      </w:pPr>
      <w:r w:rsidRPr="00F019CE">
        <w:rPr>
          <w:rFonts w:ascii="Consolas" w:hAnsi="Consolas"/>
          <w:color w:val="080808"/>
          <w:sz w:val="20"/>
          <w:lang w:eastAsia="en-GB"/>
        </w:rPr>
        <w:t>&lt;</w:t>
      </w:r>
      <w:proofErr w:type="spellStart"/>
      <w:r w:rsidRPr="00F019CE">
        <w:rPr>
          <w:rFonts w:ascii="Consolas" w:hAnsi="Consolas"/>
          <w:color w:val="871094"/>
          <w:sz w:val="20"/>
          <w:lang w:eastAsia="en-GB"/>
        </w:rPr>
        <w:t>soap</w:t>
      </w:r>
      <w:r w:rsidRPr="00F019CE">
        <w:rPr>
          <w:rFonts w:ascii="Consolas" w:hAnsi="Consolas"/>
          <w:color w:val="0033B3"/>
          <w:sz w:val="20"/>
          <w:lang w:eastAsia="en-GB"/>
        </w:rPr>
        <w:t>:Envelope</w:t>
      </w:r>
      <w:proofErr w:type="spellEnd"/>
      <w:r w:rsidRPr="00F019CE">
        <w:rPr>
          <w:rFonts w:ascii="Consolas" w:hAnsi="Consolas"/>
          <w:color w:val="0033B3"/>
          <w:sz w:val="20"/>
          <w:lang w:eastAsia="en-GB"/>
        </w:rPr>
        <w:t xml:space="preserve"> </w:t>
      </w:r>
      <w:proofErr w:type="spellStart"/>
      <w:r w:rsidRPr="00F019CE">
        <w:rPr>
          <w:rFonts w:ascii="Consolas" w:hAnsi="Consolas"/>
          <w:color w:val="174AD4"/>
          <w:sz w:val="20"/>
          <w:lang w:eastAsia="en-GB"/>
        </w:rPr>
        <w:t>xmlns:</w:t>
      </w:r>
      <w:r w:rsidRPr="00F019CE">
        <w:rPr>
          <w:rFonts w:ascii="Consolas" w:hAnsi="Consolas"/>
          <w:color w:val="871094"/>
          <w:sz w:val="20"/>
          <w:lang w:eastAsia="en-GB"/>
        </w:rPr>
        <w:t>soap</w:t>
      </w:r>
      <w:proofErr w:type="spellEnd"/>
      <w:r w:rsidRPr="00F019CE">
        <w:rPr>
          <w:rFonts w:ascii="Consolas" w:hAnsi="Consolas"/>
          <w:color w:val="067D17"/>
          <w:sz w:val="20"/>
          <w:lang w:eastAsia="en-GB"/>
        </w:rPr>
        <w:t>="…"</w:t>
      </w:r>
      <w:r w:rsidRPr="00F019CE">
        <w:rPr>
          <w:rFonts w:ascii="Consolas" w:hAnsi="Consolas"/>
          <w:color w:val="080808"/>
          <w:sz w:val="20"/>
          <w:lang w:eastAsia="en-GB"/>
        </w:rPr>
        <w:t>&gt;</w:t>
      </w:r>
      <w:r w:rsidRPr="00F019CE">
        <w:rPr>
          <w:rFonts w:ascii="Consolas" w:hAnsi="Consolas"/>
          <w:color w:val="080808"/>
          <w:sz w:val="20"/>
          <w:lang w:eastAsia="en-GB"/>
        </w:rPr>
        <w:br/>
        <w:t xml:space="preserve">    &lt;</w:t>
      </w:r>
      <w:proofErr w:type="spellStart"/>
      <w:r w:rsidRPr="00F019CE">
        <w:rPr>
          <w:rFonts w:ascii="Consolas" w:hAnsi="Consolas"/>
          <w:color w:val="871094"/>
          <w:sz w:val="20"/>
          <w:lang w:eastAsia="en-GB"/>
        </w:rPr>
        <w:t>soap</w:t>
      </w:r>
      <w:r w:rsidRPr="00F019CE">
        <w:rPr>
          <w:rFonts w:ascii="Consolas" w:hAnsi="Consolas"/>
          <w:color w:val="0033B3"/>
          <w:sz w:val="20"/>
          <w:lang w:eastAsia="en-GB"/>
        </w:rPr>
        <w:t>:Header</w:t>
      </w:r>
      <w:proofErr w:type="spellEnd"/>
      <w:r w:rsidRPr="00F019CE">
        <w:rPr>
          <w:rFonts w:ascii="Consolas" w:hAnsi="Consolas"/>
          <w:color w:val="080808"/>
          <w:sz w:val="20"/>
          <w:lang w:eastAsia="en-GB"/>
        </w:rPr>
        <w:t>&gt;</w:t>
      </w:r>
    </w:p>
    <w:p w14:paraId="7756EBF4" w14:textId="72AE0102" w:rsidR="00066612" w:rsidRPr="00F019CE" w:rsidRDefault="007F0E5F" w:rsidP="007F0E5F">
      <w:pPr>
        <w:widowControl/>
        <w:shd w:val="clear" w:color="auto" w:fill="D0E7FA" w:themeFill="accent3" w:themeFillTint="33"/>
        <w:autoSpaceDE/>
        <w:autoSpaceDN/>
        <w:adjustRightInd/>
        <w:spacing w:line="240" w:lineRule="auto"/>
        <w:rPr>
          <w:rFonts w:ascii="Consolas" w:hAnsi="Consolas"/>
          <w:color w:val="080808"/>
          <w:sz w:val="20"/>
        </w:rPr>
      </w:pPr>
      <w:r w:rsidRPr="00F019CE">
        <w:rPr>
          <w:rFonts w:ascii="Consolas" w:hAnsi="Consolas"/>
          <w:i/>
          <w:iCs/>
          <w:color w:val="8C8C8C"/>
          <w:sz w:val="20"/>
          <w:lang w:eastAsia="en-GB"/>
        </w:rPr>
        <w:t xml:space="preserve">        &lt;!-- WS-Addressing--&gt;</w:t>
      </w:r>
      <w:r w:rsidRPr="00F019CE">
        <w:rPr>
          <w:rFonts w:ascii="Consolas" w:hAnsi="Consolas"/>
          <w:color w:val="080808"/>
          <w:sz w:val="20"/>
          <w:lang w:eastAsia="en-GB"/>
        </w:rPr>
        <w:br/>
        <w:t xml:space="preserve">        </w:t>
      </w:r>
      <w:r w:rsidRPr="00F019CE">
        <w:rPr>
          <w:rFonts w:ascii="Consolas" w:hAnsi="Consolas"/>
          <w:i/>
          <w:iCs/>
          <w:color w:val="8C8C8C"/>
          <w:sz w:val="20"/>
          <w:lang w:eastAsia="en-GB"/>
        </w:rPr>
        <w:t>&lt;!-- WS-Security--&gt;</w:t>
      </w:r>
      <w:r w:rsidRPr="00F019CE">
        <w:rPr>
          <w:rFonts w:ascii="Consolas" w:hAnsi="Consolas"/>
          <w:i/>
          <w:iCs/>
          <w:color w:val="8C8C8C"/>
          <w:sz w:val="20"/>
          <w:lang w:eastAsia="en-GB"/>
        </w:rPr>
        <w:br/>
        <w:t xml:space="preserve">    </w:t>
      </w:r>
      <w:r w:rsidRPr="00F019CE">
        <w:rPr>
          <w:rFonts w:ascii="Consolas" w:hAnsi="Consolas"/>
          <w:color w:val="080808"/>
          <w:sz w:val="20"/>
          <w:lang w:eastAsia="en-GB"/>
        </w:rPr>
        <w:t>&lt;/</w:t>
      </w:r>
      <w:proofErr w:type="spellStart"/>
      <w:r w:rsidRPr="00F019CE">
        <w:rPr>
          <w:rFonts w:ascii="Consolas" w:hAnsi="Consolas"/>
          <w:color w:val="871094"/>
          <w:sz w:val="20"/>
          <w:lang w:eastAsia="en-GB"/>
        </w:rPr>
        <w:t>soap</w:t>
      </w:r>
      <w:r w:rsidRPr="00F019CE">
        <w:rPr>
          <w:rFonts w:ascii="Consolas" w:hAnsi="Consolas"/>
          <w:color w:val="0033B3"/>
          <w:sz w:val="20"/>
          <w:lang w:eastAsia="en-GB"/>
        </w:rPr>
        <w:t>:Header</w:t>
      </w:r>
      <w:proofErr w:type="spellEnd"/>
      <w:r w:rsidRPr="00F019CE">
        <w:rPr>
          <w:rFonts w:ascii="Consolas" w:hAnsi="Consolas"/>
          <w:color w:val="080808"/>
          <w:sz w:val="20"/>
          <w:lang w:eastAsia="en-GB"/>
        </w:rPr>
        <w:t>&gt;</w:t>
      </w:r>
      <w:r w:rsidRPr="00F019CE">
        <w:rPr>
          <w:rFonts w:ascii="Consolas" w:hAnsi="Consolas"/>
          <w:color w:val="080808"/>
          <w:sz w:val="20"/>
          <w:lang w:eastAsia="en-GB"/>
        </w:rPr>
        <w:br/>
        <w:t xml:space="preserve">    &lt;</w:t>
      </w:r>
      <w:proofErr w:type="spellStart"/>
      <w:r w:rsidRPr="00F019CE">
        <w:rPr>
          <w:rFonts w:ascii="Consolas" w:hAnsi="Consolas"/>
          <w:color w:val="871094"/>
          <w:sz w:val="20"/>
          <w:lang w:eastAsia="en-GB"/>
        </w:rPr>
        <w:t>soap</w:t>
      </w:r>
      <w:r w:rsidRPr="00F019CE">
        <w:rPr>
          <w:rFonts w:ascii="Consolas" w:hAnsi="Consolas"/>
          <w:color w:val="0033B3"/>
          <w:sz w:val="20"/>
          <w:lang w:eastAsia="en-GB"/>
        </w:rPr>
        <w:t>:Body</w:t>
      </w:r>
      <w:proofErr w:type="spellEnd"/>
      <w:r w:rsidRPr="00F019CE">
        <w:rPr>
          <w:rFonts w:ascii="Consolas" w:hAnsi="Consolas"/>
          <w:color w:val="0033B3"/>
          <w:sz w:val="20"/>
          <w:lang w:eastAsia="en-GB"/>
        </w:rPr>
        <w:t xml:space="preserve"> </w:t>
      </w:r>
      <w:proofErr w:type="spellStart"/>
      <w:r w:rsidRPr="00F019CE">
        <w:rPr>
          <w:rFonts w:ascii="Consolas" w:hAnsi="Consolas"/>
          <w:color w:val="174AD4"/>
          <w:sz w:val="20"/>
          <w:lang w:eastAsia="en-GB"/>
        </w:rPr>
        <w:t>xmlns:</w:t>
      </w:r>
      <w:r w:rsidRPr="00F019CE">
        <w:rPr>
          <w:rFonts w:ascii="Consolas" w:hAnsi="Consolas"/>
          <w:color w:val="871094"/>
          <w:sz w:val="20"/>
          <w:lang w:eastAsia="en-GB"/>
        </w:rPr>
        <w:t>wsu</w:t>
      </w:r>
      <w:proofErr w:type="spellEnd"/>
      <w:r w:rsidRPr="00F019CE">
        <w:rPr>
          <w:rFonts w:ascii="Consolas" w:hAnsi="Consolas"/>
          <w:color w:val="067D17"/>
          <w:sz w:val="20"/>
          <w:lang w:eastAsia="en-GB"/>
        </w:rPr>
        <w:t xml:space="preserve">="…" </w:t>
      </w:r>
      <w:proofErr w:type="spellStart"/>
      <w:r w:rsidRPr="00F019CE">
        <w:rPr>
          <w:rFonts w:ascii="Consolas" w:hAnsi="Consolas"/>
          <w:color w:val="871094"/>
          <w:sz w:val="20"/>
          <w:lang w:eastAsia="en-GB"/>
        </w:rPr>
        <w:t>wsu</w:t>
      </w:r>
      <w:r w:rsidRPr="00F019CE">
        <w:rPr>
          <w:rFonts w:ascii="Consolas" w:hAnsi="Consolas"/>
          <w:color w:val="174AD4"/>
          <w:sz w:val="20"/>
          <w:lang w:eastAsia="en-GB"/>
        </w:rPr>
        <w:t>:Id</w:t>
      </w:r>
      <w:proofErr w:type="spellEnd"/>
      <w:r w:rsidRPr="00F019CE">
        <w:rPr>
          <w:rFonts w:ascii="Consolas" w:hAnsi="Consolas"/>
          <w:color w:val="067D17"/>
          <w:sz w:val="20"/>
          <w:lang w:eastAsia="en-GB"/>
        </w:rPr>
        <w:t>="Body-1"</w:t>
      </w:r>
      <w:r w:rsidRPr="00F019CE">
        <w:rPr>
          <w:rFonts w:ascii="Consolas" w:hAnsi="Consolas"/>
          <w:color w:val="080808"/>
          <w:sz w:val="20"/>
          <w:lang w:eastAsia="en-GB"/>
        </w:rPr>
        <w:t>&gt;</w:t>
      </w:r>
      <w:r w:rsidRPr="00F019CE">
        <w:rPr>
          <w:rFonts w:ascii="Consolas" w:hAnsi="Consolas"/>
          <w:color w:val="080808"/>
          <w:sz w:val="20"/>
          <w:lang w:eastAsia="en-GB"/>
        </w:rPr>
        <w:br/>
        <w:t xml:space="preserve">        &lt;</w:t>
      </w:r>
      <w:r w:rsidRPr="00F019CE">
        <w:rPr>
          <w:rFonts w:ascii="Consolas" w:hAnsi="Consolas"/>
          <w:color w:val="871094"/>
          <w:sz w:val="20"/>
          <w:lang w:eastAsia="en-GB"/>
        </w:rPr>
        <w:t>ns2</w:t>
      </w:r>
      <w:r w:rsidRPr="00F019CE">
        <w:rPr>
          <w:rFonts w:ascii="Consolas" w:hAnsi="Consolas"/>
          <w:color w:val="0033B3"/>
          <w:sz w:val="20"/>
          <w:lang w:eastAsia="en-GB"/>
        </w:rPr>
        <w:t xml:space="preserve">:DownloadMessageRequest </w:t>
      </w:r>
      <w:r w:rsidRPr="00F019CE">
        <w:rPr>
          <w:rFonts w:ascii="Consolas" w:hAnsi="Consolas"/>
          <w:color w:val="174AD4"/>
          <w:sz w:val="20"/>
          <w:lang w:eastAsia="en-GB"/>
        </w:rPr>
        <w:t>xmlns:</w:t>
      </w:r>
      <w:r w:rsidRPr="00F019CE">
        <w:rPr>
          <w:rFonts w:ascii="Consolas" w:hAnsi="Consolas"/>
          <w:color w:val="871094"/>
          <w:sz w:val="20"/>
          <w:lang w:eastAsia="en-GB"/>
        </w:rPr>
        <w:t>ns2</w:t>
      </w:r>
      <w:r w:rsidRPr="00F019CE">
        <w:rPr>
          <w:rFonts w:ascii="Consolas" w:hAnsi="Consolas"/>
          <w:color w:val="067D17"/>
          <w:sz w:val="20"/>
          <w:lang w:eastAsia="en-GB"/>
        </w:rPr>
        <w:t>="</w:t>
      </w:r>
      <w:r w:rsidR="00D31CA8" w:rsidRPr="00F019CE">
        <w:rPr>
          <w:rFonts w:ascii="Consolas" w:hAnsi="Consolas"/>
          <w:color w:val="067D17"/>
          <w:sz w:val="20"/>
          <w:lang w:eastAsia="en-GB"/>
        </w:rPr>
        <w:t>http://okte.sk/isfu/services/types/DownloadMessage/2025/04</w:t>
      </w:r>
      <w:r w:rsidRPr="00F019CE">
        <w:rPr>
          <w:rFonts w:ascii="Consolas" w:hAnsi="Consolas"/>
          <w:color w:val="067D17"/>
          <w:sz w:val="20"/>
          <w:lang w:eastAsia="en-GB"/>
        </w:rPr>
        <w:t>"</w:t>
      </w:r>
      <w:r w:rsidRPr="00F019CE">
        <w:rPr>
          <w:rFonts w:ascii="Consolas" w:hAnsi="Consolas"/>
          <w:color w:val="080808"/>
          <w:sz w:val="20"/>
          <w:lang w:eastAsia="en-GB"/>
        </w:rPr>
        <w:t>&gt;</w:t>
      </w:r>
      <w:r w:rsidRPr="00F019CE">
        <w:rPr>
          <w:rFonts w:ascii="Consolas" w:hAnsi="Consolas"/>
          <w:color w:val="080808"/>
          <w:sz w:val="20"/>
          <w:lang w:eastAsia="en-GB"/>
        </w:rPr>
        <w:br/>
        <w:t xml:space="preserve">            </w:t>
      </w:r>
      <w:r w:rsidR="00066612" w:rsidRPr="00F019CE">
        <w:rPr>
          <w:rFonts w:ascii="Consolas" w:hAnsi="Consolas"/>
          <w:color w:val="080808"/>
          <w:sz w:val="20"/>
        </w:rPr>
        <w:t>&lt;</w:t>
      </w:r>
      <w:proofErr w:type="spellStart"/>
      <w:r w:rsidR="00066612" w:rsidRPr="00F019CE">
        <w:rPr>
          <w:rFonts w:ascii="Consolas" w:hAnsi="Consolas"/>
          <w:color w:val="0033B3"/>
          <w:sz w:val="20"/>
        </w:rPr>
        <w:t>Sender</w:t>
      </w:r>
      <w:proofErr w:type="spellEnd"/>
      <w:r w:rsidR="00066612" w:rsidRPr="00F019CE">
        <w:rPr>
          <w:rFonts w:ascii="Consolas" w:hAnsi="Consolas"/>
          <w:color w:val="080808"/>
          <w:sz w:val="20"/>
        </w:rPr>
        <w:t>&gt;</w:t>
      </w:r>
      <w:r w:rsidR="000A545E" w:rsidRPr="00F019CE">
        <w:rPr>
          <w:rFonts w:ascii="Consolas" w:hAnsi="Consolas"/>
          <w:color w:val="080808"/>
          <w:sz w:val="20"/>
        </w:rPr>
        <w:t>24X-SPP-SK-123-5</w:t>
      </w:r>
      <w:r w:rsidR="00066612" w:rsidRPr="00F019CE">
        <w:rPr>
          <w:rFonts w:ascii="Consolas" w:hAnsi="Consolas"/>
          <w:color w:val="080808"/>
          <w:sz w:val="20"/>
        </w:rPr>
        <w:t>&lt;/</w:t>
      </w:r>
      <w:proofErr w:type="spellStart"/>
      <w:r w:rsidR="00066612" w:rsidRPr="00F019CE">
        <w:rPr>
          <w:rFonts w:ascii="Consolas" w:hAnsi="Consolas"/>
          <w:color w:val="0033B3"/>
          <w:sz w:val="20"/>
        </w:rPr>
        <w:t>Sender</w:t>
      </w:r>
      <w:proofErr w:type="spellEnd"/>
      <w:r w:rsidR="00066612" w:rsidRPr="00F019CE">
        <w:rPr>
          <w:rFonts w:ascii="Consolas" w:hAnsi="Consolas"/>
          <w:color w:val="080808"/>
          <w:sz w:val="20"/>
        </w:rPr>
        <w:t>&gt;</w:t>
      </w:r>
      <w:r w:rsidR="00066612" w:rsidRPr="00F019CE">
        <w:rPr>
          <w:rFonts w:ascii="Consolas" w:hAnsi="Consolas"/>
          <w:color w:val="080808"/>
          <w:sz w:val="20"/>
        </w:rPr>
        <w:br/>
        <w:t xml:space="preserve">            &lt;</w:t>
      </w:r>
      <w:proofErr w:type="spellStart"/>
      <w:r w:rsidR="00066612" w:rsidRPr="00F019CE">
        <w:rPr>
          <w:rFonts w:ascii="Consolas" w:hAnsi="Consolas"/>
          <w:color w:val="0033B3"/>
          <w:sz w:val="20"/>
        </w:rPr>
        <w:t>MaxMessages</w:t>
      </w:r>
      <w:proofErr w:type="spellEnd"/>
      <w:r w:rsidR="00066612" w:rsidRPr="00F019CE">
        <w:rPr>
          <w:rFonts w:ascii="Consolas" w:hAnsi="Consolas"/>
          <w:color w:val="080808"/>
          <w:sz w:val="20"/>
        </w:rPr>
        <w:t>&gt;10&lt;/</w:t>
      </w:r>
      <w:proofErr w:type="spellStart"/>
      <w:r w:rsidR="00066612" w:rsidRPr="00F019CE">
        <w:rPr>
          <w:rFonts w:ascii="Consolas" w:hAnsi="Consolas"/>
          <w:color w:val="0033B3"/>
          <w:sz w:val="20"/>
        </w:rPr>
        <w:t>MaxMessages</w:t>
      </w:r>
      <w:proofErr w:type="spellEnd"/>
      <w:r w:rsidR="00066612" w:rsidRPr="00F019CE">
        <w:rPr>
          <w:rFonts w:ascii="Consolas" w:hAnsi="Consolas"/>
          <w:color w:val="080808"/>
          <w:sz w:val="20"/>
        </w:rPr>
        <w:t>&gt;</w:t>
      </w:r>
    </w:p>
    <w:p w14:paraId="55199695" w14:textId="0F2E126D" w:rsidR="007F0E5F" w:rsidRPr="00F019CE" w:rsidRDefault="007F0E5F" w:rsidP="007F0E5F">
      <w:pPr>
        <w:widowControl/>
        <w:shd w:val="clear" w:color="auto" w:fill="D0E7FA" w:themeFill="accent3" w:themeFillTint="33"/>
        <w:autoSpaceDE/>
        <w:autoSpaceDN/>
        <w:adjustRightInd/>
        <w:spacing w:line="240" w:lineRule="auto"/>
        <w:rPr>
          <w:rFonts w:ascii="Consolas" w:hAnsi="Consolas"/>
          <w:color w:val="080808"/>
          <w:sz w:val="20"/>
          <w:lang w:eastAsia="en-GB"/>
        </w:rPr>
      </w:pPr>
      <w:r w:rsidRPr="00F019CE">
        <w:rPr>
          <w:rFonts w:ascii="Consolas" w:hAnsi="Consolas"/>
          <w:i/>
          <w:iCs/>
          <w:color w:val="8C8C8C"/>
          <w:sz w:val="20"/>
          <w:lang w:eastAsia="en-GB"/>
        </w:rPr>
        <w:t xml:space="preserve">        </w:t>
      </w:r>
      <w:r w:rsidRPr="00F019CE">
        <w:rPr>
          <w:rFonts w:ascii="Consolas" w:hAnsi="Consolas"/>
          <w:color w:val="080808"/>
          <w:sz w:val="20"/>
          <w:lang w:eastAsia="en-GB"/>
        </w:rPr>
        <w:t>&lt;/</w:t>
      </w:r>
      <w:r w:rsidRPr="00F019CE">
        <w:rPr>
          <w:rFonts w:ascii="Consolas" w:hAnsi="Consolas"/>
          <w:color w:val="871094"/>
          <w:sz w:val="20"/>
          <w:lang w:eastAsia="en-GB"/>
        </w:rPr>
        <w:t>ns2</w:t>
      </w:r>
      <w:r w:rsidRPr="00F019CE">
        <w:rPr>
          <w:rFonts w:ascii="Consolas" w:hAnsi="Consolas"/>
          <w:color w:val="0033B3"/>
          <w:sz w:val="20"/>
          <w:lang w:eastAsia="en-GB"/>
        </w:rPr>
        <w:t>:</w:t>
      </w:r>
      <w:r w:rsidR="00D91B2E" w:rsidRPr="00F019CE">
        <w:rPr>
          <w:rFonts w:ascii="Consolas" w:hAnsi="Consolas"/>
          <w:color w:val="0033B3"/>
          <w:sz w:val="20"/>
          <w:lang w:eastAsia="en-GB"/>
        </w:rPr>
        <w:t xml:space="preserve">DownloadMessageRequest </w:t>
      </w:r>
      <w:r w:rsidRPr="00F019CE">
        <w:rPr>
          <w:rFonts w:ascii="Consolas" w:hAnsi="Consolas"/>
          <w:color w:val="080808"/>
          <w:sz w:val="20"/>
          <w:lang w:eastAsia="en-GB"/>
        </w:rPr>
        <w:t>&gt;</w:t>
      </w:r>
      <w:r w:rsidRPr="00F019CE">
        <w:rPr>
          <w:rFonts w:ascii="Consolas" w:hAnsi="Consolas"/>
          <w:color w:val="080808"/>
          <w:sz w:val="20"/>
          <w:lang w:eastAsia="en-GB"/>
        </w:rPr>
        <w:br/>
        <w:t xml:space="preserve">    &lt;/</w:t>
      </w:r>
      <w:proofErr w:type="spellStart"/>
      <w:r w:rsidRPr="00F019CE">
        <w:rPr>
          <w:rFonts w:ascii="Consolas" w:hAnsi="Consolas"/>
          <w:color w:val="871094"/>
          <w:sz w:val="20"/>
          <w:lang w:eastAsia="en-GB"/>
        </w:rPr>
        <w:t>soap</w:t>
      </w:r>
      <w:r w:rsidRPr="00F019CE">
        <w:rPr>
          <w:rFonts w:ascii="Consolas" w:hAnsi="Consolas"/>
          <w:color w:val="0033B3"/>
          <w:sz w:val="20"/>
          <w:lang w:eastAsia="en-GB"/>
        </w:rPr>
        <w:t>:Body</w:t>
      </w:r>
      <w:proofErr w:type="spellEnd"/>
      <w:r w:rsidRPr="00F019CE">
        <w:rPr>
          <w:rFonts w:ascii="Consolas" w:hAnsi="Consolas"/>
          <w:color w:val="080808"/>
          <w:sz w:val="20"/>
          <w:lang w:eastAsia="en-GB"/>
        </w:rPr>
        <w:t>&gt;</w:t>
      </w:r>
      <w:r w:rsidRPr="00F019CE">
        <w:rPr>
          <w:rFonts w:ascii="Consolas" w:hAnsi="Consolas"/>
          <w:color w:val="080808"/>
          <w:sz w:val="20"/>
          <w:lang w:eastAsia="en-GB"/>
        </w:rPr>
        <w:br/>
        <w:t>&lt;/</w:t>
      </w:r>
      <w:proofErr w:type="spellStart"/>
      <w:r w:rsidRPr="00F019CE">
        <w:rPr>
          <w:rFonts w:ascii="Consolas" w:hAnsi="Consolas"/>
          <w:color w:val="871094"/>
          <w:sz w:val="20"/>
          <w:lang w:eastAsia="en-GB"/>
        </w:rPr>
        <w:t>soap</w:t>
      </w:r>
      <w:r w:rsidRPr="00F019CE">
        <w:rPr>
          <w:rFonts w:ascii="Consolas" w:hAnsi="Consolas"/>
          <w:color w:val="0033B3"/>
          <w:sz w:val="20"/>
          <w:lang w:eastAsia="en-GB"/>
        </w:rPr>
        <w:t>:Envelope</w:t>
      </w:r>
      <w:proofErr w:type="spellEnd"/>
      <w:r w:rsidRPr="00F019CE">
        <w:rPr>
          <w:rFonts w:ascii="Consolas" w:hAnsi="Consolas"/>
          <w:color w:val="080808"/>
          <w:sz w:val="20"/>
          <w:lang w:eastAsia="en-GB"/>
        </w:rPr>
        <w:t>&gt;</w:t>
      </w:r>
    </w:p>
    <w:p w14:paraId="46912201" w14:textId="77777777" w:rsidR="00D91B2E" w:rsidRPr="00F019CE" w:rsidRDefault="00D91B2E" w:rsidP="007F0E5F">
      <w:pPr>
        <w:pStyle w:val="EYNormal"/>
        <w:rPr>
          <w:i/>
          <w:iCs/>
        </w:rPr>
      </w:pPr>
    </w:p>
    <w:p w14:paraId="7908F38E" w14:textId="25FBAD3E" w:rsidR="007F0E5F" w:rsidRPr="00F019CE" w:rsidRDefault="007F0E5F" w:rsidP="007F0E5F">
      <w:pPr>
        <w:pStyle w:val="EYNormal"/>
        <w:rPr>
          <w:i/>
          <w:iCs/>
        </w:rPr>
      </w:pPr>
      <w:r w:rsidRPr="00F019CE">
        <w:rPr>
          <w:i/>
          <w:iCs/>
        </w:rPr>
        <w:t xml:space="preserve">Príklad </w:t>
      </w:r>
      <w:proofErr w:type="spellStart"/>
      <w:r w:rsidRPr="00F019CE">
        <w:rPr>
          <w:i/>
          <w:iCs/>
        </w:rPr>
        <w:t>webservice</w:t>
      </w:r>
      <w:proofErr w:type="spellEnd"/>
      <w:r w:rsidRPr="00F019CE">
        <w:rPr>
          <w:i/>
          <w:iCs/>
        </w:rPr>
        <w:t xml:space="preserve"> odpovede DownloadMessage: </w:t>
      </w:r>
    </w:p>
    <w:p w14:paraId="67748678" w14:textId="77777777" w:rsidR="007F0E5F" w:rsidRPr="00F019CE" w:rsidRDefault="007F0E5F" w:rsidP="007F0E5F">
      <w:pPr>
        <w:widowControl/>
        <w:shd w:val="clear" w:color="auto" w:fill="D0E7FA" w:themeFill="accent3" w:themeFillTint="33"/>
        <w:autoSpaceDE/>
        <w:autoSpaceDN/>
        <w:adjustRightInd/>
        <w:spacing w:line="240" w:lineRule="auto"/>
        <w:rPr>
          <w:rFonts w:ascii="Consolas" w:hAnsi="Consolas"/>
          <w:color w:val="080808"/>
          <w:sz w:val="20"/>
          <w:lang w:eastAsia="en-GB"/>
        </w:rPr>
      </w:pPr>
      <w:r w:rsidRPr="00F019CE">
        <w:rPr>
          <w:rFonts w:ascii="Consolas" w:hAnsi="Consolas"/>
          <w:color w:val="080808"/>
          <w:sz w:val="20"/>
          <w:lang w:eastAsia="en-GB"/>
        </w:rPr>
        <w:t>&lt;</w:t>
      </w:r>
      <w:proofErr w:type="spellStart"/>
      <w:r w:rsidRPr="00F019CE">
        <w:rPr>
          <w:rFonts w:ascii="Consolas" w:hAnsi="Consolas"/>
          <w:color w:val="871094"/>
          <w:sz w:val="20"/>
          <w:lang w:eastAsia="en-GB"/>
        </w:rPr>
        <w:t>soap</w:t>
      </w:r>
      <w:r w:rsidRPr="00F019CE">
        <w:rPr>
          <w:rFonts w:ascii="Consolas" w:hAnsi="Consolas"/>
          <w:color w:val="0033B3"/>
          <w:sz w:val="20"/>
          <w:lang w:eastAsia="en-GB"/>
        </w:rPr>
        <w:t>:Envelope</w:t>
      </w:r>
      <w:proofErr w:type="spellEnd"/>
      <w:r w:rsidRPr="00F019CE">
        <w:rPr>
          <w:rFonts w:ascii="Consolas" w:hAnsi="Consolas"/>
          <w:color w:val="0033B3"/>
          <w:sz w:val="20"/>
          <w:lang w:eastAsia="en-GB"/>
        </w:rPr>
        <w:t xml:space="preserve"> </w:t>
      </w:r>
      <w:proofErr w:type="spellStart"/>
      <w:r w:rsidRPr="00F019CE">
        <w:rPr>
          <w:rFonts w:ascii="Consolas" w:hAnsi="Consolas"/>
          <w:color w:val="174AD4"/>
          <w:sz w:val="20"/>
          <w:lang w:eastAsia="en-GB"/>
        </w:rPr>
        <w:t>xmlns:</w:t>
      </w:r>
      <w:r w:rsidRPr="00F019CE">
        <w:rPr>
          <w:rFonts w:ascii="Consolas" w:hAnsi="Consolas"/>
          <w:color w:val="871094"/>
          <w:sz w:val="20"/>
          <w:lang w:eastAsia="en-GB"/>
        </w:rPr>
        <w:t>soap</w:t>
      </w:r>
      <w:proofErr w:type="spellEnd"/>
      <w:r w:rsidRPr="00F019CE">
        <w:rPr>
          <w:rFonts w:ascii="Consolas" w:hAnsi="Consolas"/>
          <w:color w:val="067D17"/>
          <w:sz w:val="20"/>
          <w:lang w:eastAsia="en-GB"/>
        </w:rPr>
        <w:t>="…"</w:t>
      </w:r>
      <w:r w:rsidRPr="00F019CE">
        <w:rPr>
          <w:rFonts w:ascii="Consolas" w:hAnsi="Consolas"/>
          <w:color w:val="080808"/>
          <w:sz w:val="20"/>
          <w:lang w:eastAsia="en-GB"/>
        </w:rPr>
        <w:t>&gt;</w:t>
      </w:r>
      <w:r w:rsidRPr="00F019CE">
        <w:rPr>
          <w:rFonts w:ascii="Consolas" w:hAnsi="Consolas"/>
          <w:color w:val="080808"/>
          <w:sz w:val="20"/>
          <w:lang w:eastAsia="en-GB"/>
        </w:rPr>
        <w:br/>
        <w:t xml:space="preserve">    &lt;</w:t>
      </w:r>
      <w:proofErr w:type="spellStart"/>
      <w:r w:rsidRPr="00F019CE">
        <w:rPr>
          <w:rFonts w:ascii="Consolas" w:hAnsi="Consolas"/>
          <w:color w:val="871094"/>
          <w:sz w:val="20"/>
          <w:lang w:eastAsia="en-GB"/>
        </w:rPr>
        <w:t>soap</w:t>
      </w:r>
      <w:r w:rsidRPr="00F019CE">
        <w:rPr>
          <w:rFonts w:ascii="Consolas" w:hAnsi="Consolas"/>
          <w:color w:val="0033B3"/>
          <w:sz w:val="20"/>
          <w:lang w:eastAsia="en-GB"/>
        </w:rPr>
        <w:t>:Header</w:t>
      </w:r>
      <w:proofErr w:type="spellEnd"/>
      <w:r w:rsidRPr="00F019CE">
        <w:rPr>
          <w:rFonts w:ascii="Consolas" w:hAnsi="Consolas"/>
          <w:color w:val="080808"/>
          <w:sz w:val="20"/>
          <w:lang w:eastAsia="en-GB"/>
        </w:rPr>
        <w:t>&gt;</w:t>
      </w:r>
    </w:p>
    <w:p w14:paraId="0DC6F121" w14:textId="51B6E474" w:rsidR="000A545E" w:rsidRPr="00F019CE" w:rsidRDefault="007F0E5F" w:rsidP="007F0E5F">
      <w:pPr>
        <w:widowControl/>
        <w:shd w:val="clear" w:color="auto" w:fill="D0E7FA" w:themeFill="accent3" w:themeFillTint="33"/>
        <w:autoSpaceDE/>
        <w:autoSpaceDN/>
        <w:adjustRightInd/>
        <w:spacing w:line="240" w:lineRule="auto"/>
        <w:rPr>
          <w:rFonts w:ascii="Consolas" w:hAnsi="Consolas"/>
          <w:color w:val="080808"/>
          <w:sz w:val="20"/>
          <w:lang w:eastAsia="en-GB"/>
        </w:rPr>
      </w:pPr>
      <w:r w:rsidRPr="00F019CE">
        <w:rPr>
          <w:rFonts w:ascii="Consolas" w:hAnsi="Consolas"/>
          <w:i/>
          <w:iCs/>
          <w:color w:val="8C8C8C"/>
          <w:sz w:val="20"/>
          <w:lang w:eastAsia="en-GB"/>
        </w:rPr>
        <w:t xml:space="preserve">        &lt;!-- WS-Addressing--&gt;</w:t>
      </w:r>
      <w:r w:rsidRPr="00F019CE">
        <w:rPr>
          <w:rFonts w:ascii="Consolas" w:hAnsi="Consolas"/>
          <w:color w:val="080808"/>
          <w:sz w:val="20"/>
          <w:lang w:eastAsia="en-GB"/>
        </w:rPr>
        <w:br/>
        <w:t xml:space="preserve">        </w:t>
      </w:r>
      <w:r w:rsidRPr="00F019CE">
        <w:rPr>
          <w:rFonts w:ascii="Consolas" w:hAnsi="Consolas"/>
          <w:i/>
          <w:iCs/>
          <w:color w:val="8C8C8C"/>
          <w:sz w:val="20"/>
          <w:lang w:eastAsia="en-GB"/>
        </w:rPr>
        <w:t>&lt;!-- WS-Security--&gt;</w:t>
      </w:r>
      <w:r w:rsidRPr="00F019CE">
        <w:rPr>
          <w:rFonts w:ascii="Consolas" w:hAnsi="Consolas"/>
          <w:i/>
          <w:iCs/>
          <w:color w:val="8C8C8C"/>
          <w:sz w:val="20"/>
          <w:lang w:eastAsia="en-GB"/>
        </w:rPr>
        <w:br/>
        <w:t xml:space="preserve">    </w:t>
      </w:r>
      <w:r w:rsidRPr="00F019CE">
        <w:rPr>
          <w:rFonts w:ascii="Consolas" w:hAnsi="Consolas"/>
          <w:color w:val="080808"/>
          <w:sz w:val="20"/>
          <w:lang w:eastAsia="en-GB"/>
        </w:rPr>
        <w:t>&lt;/</w:t>
      </w:r>
      <w:proofErr w:type="spellStart"/>
      <w:r w:rsidRPr="00F019CE">
        <w:rPr>
          <w:rFonts w:ascii="Consolas" w:hAnsi="Consolas"/>
          <w:color w:val="871094"/>
          <w:sz w:val="20"/>
          <w:lang w:eastAsia="en-GB"/>
        </w:rPr>
        <w:t>soap</w:t>
      </w:r>
      <w:r w:rsidRPr="00F019CE">
        <w:rPr>
          <w:rFonts w:ascii="Consolas" w:hAnsi="Consolas"/>
          <w:color w:val="0033B3"/>
          <w:sz w:val="20"/>
          <w:lang w:eastAsia="en-GB"/>
        </w:rPr>
        <w:t>:Header</w:t>
      </w:r>
      <w:proofErr w:type="spellEnd"/>
      <w:r w:rsidRPr="00F019CE">
        <w:rPr>
          <w:rFonts w:ascii="Consolas" w:hAnsi="Consolas"/>
          <w:color w:val="080808"/>
          <w:sz w:val="20"/>
          <w:lang w:eastAsia="en-GB"/>
        </w:rPr>
        <w:t>&gt;</w:t>
      </w:r>
      <w:r w:rsidRPr="00F019CE">
        <w:rPr>
          <w:rFonts w:ascii="Consolas" w:hAnsi="Consolas"/>
          <w:color w:val="080808"/>
          <w:sz w:val="20"/>
          <w:lang w:eastAsia="en-GB"/>
        </w:rPr>
        <w:br/>
        <w:t xml:space="preserve">    &lt;</w:t>
      </w:r>
      <w:proofErr w:type="spellStart"/>
      <w:r w:rsidRPr="00F019CE">
        <w:rPr>
          <w:rFonts w:ascii="Consolas" w:hAnsi="Consolas"/>
          <w:color w:val="871094"/>
          <w:sz w:val="20"/>
          <w:lang w:eastAsia="en-GB"/>
        </w:rPr>
        <w:t>soap</w:t>
      </w:r>
      <w:r w:rsidRPr="00F019CE">
        <w:rPr>
          <w:rFonts w:ascii="Consolas" w:hAnsi="Consolas"/>
          <w:color w:val="0033B3"/>
          <w:sz w:val="20"/>
          <w:lang w:eastAsia="en-GB"/>
        </w:rPr>
        <w:t>:Body</w:t>
      </w:r>
      <w:proofErr w:type="spellEnd"/>
      <w:r w:rsidRPr="00F019CE">
        <w:rPr>
          <w:rFonts w:ascii="Consolas" w:hAnsi="Consolas"/>
          <w:color w:val="0033B3"/>
          <w:sz w:val="20"/>
          <w:lang w:eastAsia="en-GB"/>
        </w:rPr>
        <w:t xml:space="preserve"> </w:t>
      </w:r>
      <w:proofErr w:type="spellStart"/>
      <w:r w:rsidRPr="00F019CE">
        <w:rPr>
          <w:rFonts w:ascii="Consolas" w:hAnsi="Consolas"/>
          <w:color w:val="174AD4"/>
          <w:sz w:val="20"/>
          <w:lang w:eastAsia="en-GB"/>
        </w:rPr>
        <w:t>xmlns:</w:t>
      </w:r>
      <w:r w:rsidRPr="00F019CE">
        <w:rPr>
          <w:rFonts w:ascii="Consolas" w:hAnsi="Consolas"/>
          <w:color w:val="871094"/>
          <w:sz w:val="20"/>
          <w:lang w:eastAsia="en-GB"/>
        </w:rPr>
        <w:t>wsu</w:t>
      </w:r>
      <w:proofErr w:type="spellEnd"/>
      <w:r w:rsidRPr="00F019CE">
        <w:rPr>
          <w:rFonts w:ascii="Consolas" w:hAnsi="Consolas"/>
          <w:color w:val="067D17"/>
          <w:sz w:val="20"/>
          <w:lang w:eastAsia="en-GB"/>
        </w:rPr>
        <w:t xml:space="preserve">="…" </w:t>
      </w:r>
      <w:proofErr w:type="spellStart"/>
      <w:r w:rsidRPr="00F019CE">
        <w:rPr>
          <w:rFonts w:ascii="Consolas" w:hAnsi="Consolas"/>
          <w:color w:val="871094"/>
          <w:sz w:val="20"/>
          <w:lang w:eastAsia="en-GB"/>
        </w:rPr>
        <w:t>wsu</w:t>
      </w:r>
      <w:r w:rsidRPr="00F019CE">
        <w:rPr>
          <w:rFonts w:ascii="Consolas" w:hAnsi="Consolas"/>
          <w:color w:val="174AD4"/>
          <w:sz w:val="20"/>
          <w:lang w:eastAsia="en-GB"/>
        </w:rPr>
        <w:t>:Id</w:t>
      </w:r>
      <w:proofErr w:type="spellEnd"/>
      <w:r w:rsidRPr="00F019CE">
        <w:rPr>
          <w:rFonts w:ascii="Consolas" w:hAnsi="Consolas"/>
          <w:color w:val="067D17"/>
          <w:sz w:val="20"/>
          <w:lang w:eastAsia="en-GB"/>
        </w:rPr>
        <w:t>="Body-1"</w:t>
      </w:r>
      <w:r w:rsidRPr="00F019CE">
        <w:rPr>
          <w:rFonts w:ascii="Consolas" w:hAnsi="Consolas"/>
          <w:color w:val="080808"/>
          <w:sz w:val="20"/>
          <w:lang w:eastAsia="en-GB"/>
        </w:rPr>
        <w:t>&gt;</w:t>
      </w:r>
      <w:r w:rsidRPr="00F019CE">
        <w:rPr>
          <w:rFonts w:ascii="Consolas" w:hAnsi="Consolas"/>
          <w:color w:val="080808"/>
          <w:sz w:val="20"/>
          <w:lang w:eastAsia="en-GB"/>
        </w:rPr>
        <w:br/>
        <w:t xml:space="preserve">        &lt;</w:t>
      </w:r>
      <w:r w:rsidRPr="00F019CE">
        <w:rPr>
          <w:rFonts w:ascii="Consolas" w:hAnsi="Consolas"/>
          <w:color w:val="871094"/>
          <w:sz w:val="20"/>
          <w:lang w:eastAsia="en-GB"/>
        </w:rPr>
        <w:t>ns2</w:t>
      </w:r>
      <w:r w:rsidRPr="00F019CE">
        <w:rPr>
          <w:rFonts w:ascii="Consolas" w:hAnsi="Consolas"/>
          <w:color w:val="0033B3"/>
          <w:sz w:val="20"/>
          <w:lang w:eastAsia="en-GB"/>
        </w:rPr>
        <w:t>:DownloadMessage</w:t>
      </w:r>
      <w:r w:rsidR="00D91B2E" w:rsidRPr="00F019CE">
        <w:rPr>
          <w:rFonts w:ascii="Consolas" w:hAnsi="Consolas"/>
          <w:color w:val="0033B3"/>
          <w:sz w:val="20"/>
          <w:lang w:eastAsia="en-GB"/>
        </w:rPr>
        <w:t>Response</w:t>
      </w:r>
      <w:r w:rsidRPr="00F019CE">
        <w:rPr>
          <w:rFonts w:ascii="Consolas" w:hAnsi="Consolas"/>
          <w:color w:val="0033B3"/>
          <w:sz w:val="20"/>
          <w:lang w:eastAsia="en-GB"/>
        </w:rPr>
        <w:t xml:space="preserve"> </w:t>
      </w:r>
      <w:r w:rsidRPr="00F019CE">
        <w:rPr>
          <w:rFonts w:ascii="Consolas" w:hAnsi="Consolas"/>
          <w:color w:val="174AD4"/>
          <w:sz w:val="20"/>
          <w:lang w:eastAsia="en-GB"/>
        </w:rPr>
        <w:t>xmlns:</w:t>
      </w:r>
      <w:r w:rsidRPr="00F019CE">
        <w:rPr>
          <w:rFonts w:ascii="Consolas" w:hAnsi="Consolas"/>
          <w:color w:val="871094"/>
          <w:sz w:val="20"/>
          <w:lang w:eastAsia="en-GB"/>
        </w:rPr>
        <w:t>ns2</w:t>
      </w:r>
      <w:r w:rsidRPr="00F019CE">
        <w:rPr>
          <w:rFonts w:ascii="Consolas" w:hAnsi="Consolas"/>
          <w:color w:val="067D17"/>
          <w:sz w:val="20"/>
          <w:lang w:eastAsia="en-GB"/>
        </w:rPr>
        <w:t>="</w:t>
      </w:r>
      <w:r w:rsidR="00D31CA8" w:rsidRPr="00F019CE">
        <w:rPr>
          <w:rFonts w:ascii="Consolas" w:hAnsi="Consolas"/>
          <w:color w:val="067D17"/>
          <w:sz w:val="20"/>
          <w:lang w:eastAsia="en-GB"/>
        </w:rPr>
        <w:t xml:space="preserve"> </w:t>
      </w:r>
      <w:hyperlink r:id="rId29" w:history="1">
        <w:r w:rsidR="000A545E" w:rsidRPr="00F019CE">
          <w:rPr>
            <w:rStyle w:val="Hypertextovprepojenie"/>
            <w:rFonts w:ascii="Consolas" w:hAnsi="Consolas"/>
            <w:sz w:val="20"/>
            <w:lang w:eastAsia="en-GB"/>
          </w:rPr>
          <w:t>http://okte.sk/isfu/services/types/DownloadMessage/2025/04</w:t>
        </w:r>
      </w:hyperlink>
      <w:r w:rsidRPr="00F019CE">
        <w:rPr>
          <w:rFonts w:ascii="Consolas" w:hAnsi="Consolas"/>
          <w:color w:val="067D17"/>
          <w:sz w:val="20"/>
          <w:lang w:eastAsia="en-GB"/>
        </w:rPr>
        <w:t>"</w:t>
      </w:r>
      <w:r w:rsidRPr="00F019CE">
        <w:rPr>
          <w:rFonts w:ascii="Consolas" w:hAnsi="Consolas"/>
          <w:color w:val="080808"/>
          <w:sz w:val="20"/>
          <w:lang w:eastAsia="en-GB"/>
        </w:rPr>
        <w:t>&gt;</w:t>
      </w:r>
    </w:p>
    <w:p w14:paraId="1E966745" w14:textId="503BF515" w:rsidR="0094095E" w:rsidRPr="00F019CE" w:rsidRDefault="002E74B4" w:rsidP="002E74B4">
      <w:pPr>
        <w:widowControl/>
        <w:shd w:val="clear" w:color="auto" w:fill="D0E7FA" w:themeFill="accent3" w:themeFillTint="33"/>
        <w:autoSpaceDE/>
        <w:autoSpaceDN/>
        <w:adjustRightInd/>
        <w:spacing w:line="240" w:lineRule="auto"/>
        <w:rPr>
          <w:rFonts w:ascii="Consolas" w:hAnsi="Consolas"/>
          <w:i/>
          <w:iCs/>
          <w:color w:val="8C8C8C"/>
          <w:sz w:val="20"/>
          <w:lang w:eastAsia="en-GB"/>
        </w:rPr>
      </w:pPr>
      <w:r w:rsidRPr="00F019CE">
        <w:rPr>
          <w:rFonts w:ascii="Consolas" w:hAnsi="Consolas"/>
          <w:color w:val="080808"/>
          <w:sz w:val="20"/>
        </w:rPr>
        <w:t xml:space="preserve">        </w:t>
      </w:r>
      <w:r w:rsidR="00235411" w:rsidRPr="00F019CE">
        <w:rPr>
          <w:rFonts w:ascii="Consolas" w:hAnsi="Consolas"/>
          <w:color w:val="080808"/>
          <w:sz w:val="20"/>
        </w:rPr>
        <w:t>&lt;</w:t>
      </w:r>
      <w:proofErr w:type="spellStart"/>
      <w:r w:rsidR="00235411" w:rsidRPr="00F019CE">
        <w:rPr>
          <w:rFonts w:ascii="Consolas" w:hAnsi="Consolas"/>
          <w:color w:val="0033B3"/>
          <w:sz w:val="20"/>
        </w:rPr>
        <w:t>DataList</w:t>
      </w:r>
      <w:proofErr w:type="spellEnd"/>
      <w:r w:rsidR="00235411" w:rsidRPr="00F019CE">
        <w:rPr>
          <w:rFonts w:ascii="Consolas" w:hAnsi="Consolas"/>
          <w:color w:val="080808"/>
          <w:sz w:val="20"/>
        </w:rPr>
        <w:t>&gt;</w:t>
      </w:r>
      <w:r w:rsidR="00235411" w:rsidRPr="00F019CE">
        <w:rPr>
          <w:rFonts w:ascii="Consolas" w:hAnsi="Consolas"/>
          <w:color w:val="080808"/>
          <w:sz w:val="20"/>
        </w:rPr>
        <w:br/>
        <w:t xml:space="preserve">        </w:t>
      </w:r>
      <w:r w:rsidRPr="00F019CE">
        <w:rPr>
          <w:rFonts w:ascii="Consolas" w:hAnsi="Consolas"/>
          <w:color w:val="080808"/>
          <w:sz w:val="20"/>
        </w:rPr>
        <w:t xml:space="preserve">    </w:t>
      </w:r>
      <w:r w:rsidR="00235411" w:rsidRPr="00F019CE">
        <w:rPr>
          <w:rFonts w:ascii="Consolas" w:hAnsi="Consolas"/>
          <w:color w:val="080808"/>
          <w:sz w:val="20"/>
        </w:rPr>
        <w:t>&lt;</w:t>
      </w:r>
      <w:proofErr w:type="spellStart"/>
      <w:r w:rsidR="00235411" w:rsidRPr="00F019CE">
        <w:rPr>
          <w:rFonts w:ascii="Consolas" w:hAnsi="Consolas"/>
          <w:color w:val="0033B3"/>
          <w:sz w:val="20"/>
        </w:rPr>
        <w:t>ReferenceNumber</w:t>
      </w:r>
      <w:proofErr w:type="spellEnd"/>
      <w:r w:rsidR="00235411" w:rsidRPr="00F019CE">
        <w:rPr>
          <w:rFonts w:ascii="Consolas" w:hAnsi="Consolas"/>
          <w:color w:val="080808"/>
          <w:sz w:val="20"/>
        </w:rPr>
        <w:t>&gt;000453461653&lt;/</w:t>
      </w:r>
      <w:proofErr w:type="spellStart"/>
      <w:r w:rsidR="00235411" w:rsidRPr="00F019CE">
        <w:rPr>
          <w:rFonts w:ascii="Consolas" w:hAnsi="Consolas"/>
          <w:color w:val="0033B3"/>
          <w:sz w:val="20"/>
        </w:rPr>
        <w:t>ReferenceNumber</w:t>
      </w:r>
      <w:proofErr w:type="spellEnd"/>
      <w:r w:rsidR="00235411" w:rsidRPr="00F019CE">
        <w:rPr>
          <w:rFonts w:ascii="Consolas" w:hAnsi="Consolas"/>
          <w:color w:val="080808"/>
          <w:sz w:val="20"/>
        </w:rPr>
        <w:t>&gt;</w:t>
      </w:r>
      <w:r w:rsidR="00235411" w:rsidRPr="00F019CE">
        <w:rPr>
          <w:rFonts w:ascii="Consolas" w:hAnsi="Consolas"/>
          <w:color w:val="080808"/>
          <w:sz w:val="20"/>
        </w:rPr>
        <w:br/>
      </w:r>
      <w:r w:rsidRPr="00F019CE">
        <w:rPr>
          <w:rFonts w:ascii="Consolas" w:hAnsi="Consolas"/>
          <w:color w:val="080808"/>
          <w:sz w:val="20"/>
        </w:rPr>
        <w:t xml:space="preserve">            </w:t>
      </w:r>
      <w:r w:rsidR="00235411" w:rsidRPr="00F019CE">
        <w:rPr>
          <w:rFonts w:ascii="Consolas" w:hAnsi="Consolas"/>
          <w:color w:val="080808"/>
          <w:sz w:val="20"/>
        </w:rPr>
        <w:t>&lt;</w:t>
      </w:r>
      <w:proofErr w:type="spellStart"/>
      <w:r w:rsidR="00235411" w:rsidRPr="00F019CE">
        <w:rPr>
          <w:rFonts w:ascii="Consolas" w:hAnsi="Consolas"/>
          <w:color w:val="0033B3"/>
          <w:sz w:val="20"/>
        </w:rPr>
        <w:t>AccessRef</w:t>
      </w:r>
      <w:proofErr w:type="spellEnd"/>
      <w:r w:rsidR="00235411" w:rsidRPr="00F019CE">
        <w:rPr>
          <w:rFonts w:ascii="Consolas" w:hAnsi="Consolas"/>
          <w:color w:val="080808"/>
          <w:sz w:val="20"/>
        </w:rPr>
        <w:t>&gt;BIL.006205846019&lt;/</w:t>
      </w:r>
      <w:proofErr w:type="spellStart"/>
      <w:r w:rsidR="00235411" w:rsidRPr="00F019CE">
        <w:rPr>
          <w:rFonts w:ascii="Consolas" w:hAnsi="Consolas"/>
          <w:color w:val="0033B3"/>
          <w:sz w:val="20"/>
        </w:rPr>
        <w:t>AccessRef</w:t>
      </w:r>
      <w:proofErr w:type="spellEnd"/>
      <w:r w:rsidR="00235411" w:rsidRPr="00F019CE">
        <w:rPr>
          <w:rFonts w:ascii="Consolas" w:hAnsi="Consolas"/>
          <w:color w:val="080808"/>
          <w:sz w:val="20"/>
        </w:rPr>
        <w:t>&gt;</w:t>
      </w:r>
      <w:r w:rsidR="00235411" w:rsidRPr="00F019CE">
        <w:rPr>
          <w:rFonts w:ascii="Consolas" w:hAnsi="Consolas"/>
          <w:color w:val="080808"/>
          <w:sz w:val="20"/>
        </w:rPr>
        <w:br/>
      </w:r>
      <w:r w:rsidRPr="00F019CE">
        <w:rPr>
          <w:rFonts w:ascii="Consolas" w:hAnsi="Consolas"/>
          <w:color w:val="080808"/>
          <w:sz w:val="20"/>
        </w:rPr>
        <w:t xml:space="preserve">            </w:t>
      </w:r>
      <w:r w:rsidR="00235411" w:rsidRPr="00F019CE">
        <w:rPr>
          <w:rFonts w:ascii="Consolas" w:hAnsi="Consolas"/>
          <w:color w:val="080808"/>
          <w:sz w:val="20"/>
        </w:rPr>
        <w:t>&lt;</w:t>
      </w:r>
      <w:proofErr w:type="spellStart"/>
      <w:r w:rsidR="00235411" w:rsidRPr="00F019CE">
        <w:rPr>
          <w:rFonts w:ascii="Consolas" w:hAnsi="Consolas"/>
          <w:color w:val="0033B3"/>
          <w:sz w:val="20"/>
        </w:rPr>
        <w:t>TransactionCode</w:t>
      </w:r>
      <w:proofErr w:type="spellEnd"/>
      <w:r w:rsidR="00235411" w:rsidRPr="00F019CE">
        <w:rPr>
          <w:rFonts w:ascii="Consolas" w:hAnsi="Consolas"/>
          <w:color w:val="080808"/>
          <w:sz w:val="20"/>
        </w:rPr>
        <w:t>&gt;910&lt;/</w:t>
      </w:r>
      <w:proofErr w:type="spellStart"/>
      <w:r w:rsidR="00235411" w:rsidRPr="00F019CE">
        <w:rPr>
          <w:rFonts w:ascii="Consolas" w:hAnsi="Consolas"/>
          <w:color w:val="0033B3"/>
          <w:sz w:val="20"/>
        </w:rPr>
        <w:t>TransactionCode</w:t>
      </w:r>
      <w:proofErr w:type="spellEnd"/>
      <w:r w:rsidR="00235411" w:rsidRPr="00F019CE">
        <w:rPr>
          <w:rFonts w:ascii="Consolas" w:hAnsi="Consolas"/>
          <w:color w:val="080808"/>
          <w:sz w:val="20"/>
        </w:rPr>
        <w:t>&gt;</w:t>
      </w:r>
      <w:r w:rsidR="00235411" w:rsidRPr="00F019CE">
        <w:rPr>
          <w:rFonts w:ascii="Consolas" w:hAnsi="Consolas"/>
          <w:color w:val="080808"/>
          <w:sz w:val="20"/>
        </w:rPr>
        <w:br/>
      </w:r>
      <w:r w:rsidRPr="00F019CE">
        <w:rPr>
          <w:rFonts w:ascii="Consolas" w:hAnsi="Consolas"/>
          <w:color w:val="080808"/>
          <w:sz w:val="20"/>
        </w:rPr>
        <w:t xml:space="preserve">            </w:t>
      </w:r>
      <w:r w:rsidR="00235411" w:rsidRPr="00F019CE">
        <w:rPr>
          <w:rFonts w:ascii="Consolas" w:hAnsi="Consolas"/>
          <w:color w:val="080808"/>
          <w:sz w:val="20"/>
        </w:rPr>
        <w:t>&lt;</w:t>
      </w:r>
      <w:proofErr w:type="spellStart"/>
      <w:r w:rsidR="00235411" w:rsidRPr="00F019CE">
        <w:rPr>
          <w:rFonts w:ascii="Consolas" w:hAnsi="Consolas"/>
          <w:color w:val="0033B3"/>
          <w:sz w:val="20"/>
        </w:rPr>
        <w:t>DocumentNumber</w:t>
      </w:r>
      <w:proofErr w:type="spellEnd"/>
      <w:r w:rsidR="00235411" w:rsidRPr="00F019CE">
        <w:rPr>
          <w:rFonts w:ascii="Consolas" w:hAnsi="Consolas"/>
          <w:color w:val="080808"/>
          <w:sz w:val="20"/>
        </w:rPr>
        <w:t>&gt;24X-VSD--------P.000453461653&lt;/</w:t>
      </w:r>
      <w:proofErr w:type="spellStart"/>
      <w:r w:rsidR="00235411" w:rsidRPr="00F019CE">
        <w:rPr>
          <w:rFonts w:ascii="Consolas" w:hAnsi="Consolas"/>
          <w:color w:val="0033B3"/>
          <w:sz w:val="20"/>
        </w:rPr>
        <w:t>DocumentNumber</w:t>
      </w:r>
      <w:proofErr w:type="spellEnd"/>
      <w:r w:rsidR="00235411" w:rsidRPr="00F019CE">
        <w:rPr>
          <w:rFonts w:ascii="Consolas" w:hAnsi="Consolas"/>
          <w:color w:val="080808"/>
          <w:sz w:val="20"/>
        </w:rPr>
        <w:t>&gt;</w:t>
      </w:r>
      <w:r w:rsidR="00235411" w:rsidRPr="00F019CE">
        <w:rPr>
          <w:rFonts w:ascii="Consolas" w:hAnsi="Consolas"/>
          <w:color w:val="080808"/>
          <w:sz w:val="20"/>
        </w:rPr>
        <w:br/>
      </w:r>
      <w:r w:rsidRPr="00F019CE">
        <w:rPr>
          <w:rFonts w:ascii="Consolas" w:hAnsi="Consolas"/>
          <w:color w:val="080808"/>
          <w:sz w:val="20"/>
        </w:rPr>
        <w:t xml:space="preserve">            </w:t>
      </w:r>
      <w:r w:rsidR="00235411" w:rsidRPr="00F019CE">
        <w:rPr>
          <w:rFonts w:ascii="Consolas" w:hAnsi="Consolas"/>
          <w:color w:val="080808"/>
          <w:sz w:val="20"/>
        </w:rPr>
        <w:t>&lt;</w:t>
      </w:r>
      <w:proofErr w:type="spellStart"/>
      <w:r w:rsidR="00235411" w:rsidRPr="00F019CE">
        <w:rPr>
          <w:rFonts w:ascii="Consolas" w:hAnsi="Consolas"/>
          <w:color w:val="0033B3"/>
          <w:sz w:val="20"/>
        </w:rPr>
        <w:t>MessageDateTime</w:t>
      </w:r>
      <w:proofErr w:type="spellEnd"/>
      <w:r w:rsidR="00235411" w:rsidRPr="00F019CE">
        <w:rPr>
          <w:rFonts w:ascii="Consolas" w:hAnsi="Consolas"/>
          <w:color w:val="080808"/>
          <w:sz w:val="20"/>
        </w:rPr>
        <w:t>&gt;202507241259&lt;/</w:t>
      </w:r>
      <w:proofErr w:type="spellStart"/>
      <w:r w:rsidR="00235411" w:rsidRPr="00F019CE">
        <w:rPr>
          <w:rFonts w:ascii="Consolas" w:hAnsi="Consolas"/>
          <w:color w:val="0033B3"/>
          <w:sz w:val="20"/>
        </w:rPr>
        <w:t>MessageDateTime</w:t>
      </w:r>
      <w:proofErr w:type="spellEnd"/>
      <w:r w:rsidR="00235411" w:rsidRPr="00F019CE">
        <w:rPr>
          <w:rFonts w:ascii="Consolas" w:hAnsi="Consolas"/>
          <w:color w:val="080808"/>
          <w:sz w:val="20"/>
        </w:rPr>
        <w:t>&gt;</w:t>
      </w:r>
      <w:r w:rsidR="00235411" w:rsidRPr="00F019CE">
        <w:rPr>
          <w:rFonts w:ascii="Consolas" w:hAnsi="Consolas"/>
          <w:color w:val="080808"/>
          <w:sz w:val="20"/>
        </w:rPr>
        <w:br/>
      </w:r>
      <w:r w:rsidRPr="00F019CE">
        <w:rPr>
          <w:rFonts w:ascii="Consolas" w:hAnsi="Consolas"/>
          <w:color w:val="080808"/>
          <w:sz w:val="20"/>
        </w:rPr>
        <w:t xml:space="preserve">            </w:t>
      </w:r>
      <w:r w:rsidR="00235411" w:rsidRPr="00F019CE">
        <w:rPr>
          <w:rFonts w:ascii="Consolas" w:hAnsi="Consolas"/>
          <w:color w:val="080808"/>
          <w:sz w:val="20"/>
        </w:rPr>
        <w:t>&lt;</w:t>
      </w:r>
      <w:proofErr w:type="spellStart"/>
      <w:r w:rsidR="00235411" w:rsidRPr="00F019CE">
        <w:rPr>
          <w:rFonts w:ascii="Consolas" w:hAnsi="Consolas"/>
          <w:color w:val="0033B3"/>
          <w:sz w:val="20"/>
        </w:rPr>
        <w:t>Sender</w:t>
      </w:r>
      <w:proofErr w:type="spellEnd"/>
      <w:r w:rsidR="00235411" w:rsidRPr="00F019CE">
        <w:rPr>
          <w:rFonts w:ascii="Consolas" w:hAnsi="Consolas"/>
          <w:color w:val="080808"/>
          <w:sz w:val="20"/>
        </w:rPr>
        <w:t>&gt;24X-VSD--------P&lt;/</w:t>
      </w:r>
      <w:proofErr w:type="spellStart"/>
      <w:r w:rsidR="00235411" w:rsidRPr="00F019CE">
        <w:rPr>
          <w:rFonts w:ascii="Consolas" w:hAnsi="Consolas"/>
          <w:color w:val="0033B3"/>
          <w:sz w:val="20"/>
        </w:rPr>
        <w:t>Sender</w:t>
      </w:r>
      <w:proofErr w:type="spellEnd"/>
      <w:r w:rsidR="00235411" w:rsidRPr="00F019CE">
        <w:rPr>
          <w:rFonts w:ascii="Consolas" w:hAnsi="Consolas"/>
          <w:color w:val="080808"/>
          <w:sz w:val="20"/>
        </w:rPr>
        <w:t>&gt;</w:t>
      </w:r>
      <w:r w:rsidR="00235411" w:rsidRPr="00F019CE">
        <w:rPr>
          <w:rFonts w:ascii="Consolas" w:hAnsi="Consolas"/>
          <w:color w:val="080808"/>
          <w:sz w:val="20"/>
        </w:rPr>
        <w:br/>
      </w:r>
      <w:r w:rsidRPr="00F019CE">
        <w:rPr>
          <w:rFonts w:ascii="Consolas" w:hAnsi="Consolas"/>
          <w:color w:val="080808"/>
          <w:sz w:val="20"/>
        </w:rPr>
        <w:t xml:space="preserve">            </w:t>
      </w:r>
      <w:r w:rsidR="00235411" w:rsidRPr="00F019CE">
        <w:rPr>
          <w:rFonts w:ascii="Consolas" w:hAnsi="Consolas"/>
          <w:color w:val="080808"/>
          <w:sz w:val="20"/>
        </w:rPr>
        <w:t>&lt;</w:t>
      </w:r>
      <w:proofErr w:type="spellStart"/>
      <w:r w:rsidR="00235411" w:rsidRPr="00F019CE">
        <w:rPr>
          <w:rFonts w:ascii="Consolas" w:hAnsi="Consolas"/>
          <w:color w:val="0033B3"/>
          <w:sz w:val="20"/>
        </w:rPr>
        <w:t>Receiver</w:t>
      </w:r>
      <w:proofErr w:type="spellEnd"/>
      <w:r w:rsidR="00235411" w:rsidRPr="00F019CE">
        <w:rPr>
          <w:rFonts w:ascii="Consolas" w:hAnsi="Consolas"/>
          <w:color w:val="080808"/>
          <w:sz w:val="20"/>
        </w:rPr>
        <w:t>&gt;24X-SPP-SK-123-5&lt;/</w:t>
      </w:r>
      <w:proofErr w:type="spellStart"/>
      <w:r w:rsidR="00235411" w:rsidRPr="00F019CE">
        <w:rPr>
          <w:rFonts w:ascii="Consolas" w:hAnsi="Consolas"/>
          <w:color w:val="0033B3"/>
          <w:sz w:val="20"/>
        </w:rPr>
        <w:t>Receiver</w:t>
      </w:r>
      <w:proofErr w:type="spellEnd"/>
      <w:r w:rsidR="00235411" w:rsidRPr="00F019CE">
        <w:rPr>
          <w:rFonts w:ascii="Consolas" w:hAnsi="Consolas"/>
          <w:color w:val="080808"/>
          <w:sz w:val="20"/>
        </w:rPr>
        <w:t>&gt;</w:t>
      </w:r>
      <w:r w:rsidR="00235411" w:rsidRPr="00F019CE">
        <w:rPr>
          <w:rFonts w:ascii="Consolas" w:hAnsi="Consolas"/>
          <w:color w:val="080808"/>
          <w:sz w:val="20"/>
        </w:rPr>
        <w:br/>
      </w:r>
      <w:r w:rsidRPr="00F019CE">
        <w:rPr>
          <w:rFonts w:ascii="Consolas" w:hAnsi="Consolas"/>
          <w:color w:val="080808"/>
          <w:sz w:val="20"/>
        </w:rPr>
        <w:t xml:space="preserve">            </w:t>
      </w:r>
      <w:r w:rsidR="00235411" w:rsidRPr="00F019CE">
        <w:rPr>
          <w:rFonts w:ascii="Consolas" w:hAnsi="Consolas"/>
          <w:color w:val="080808"/>
          <w:sz w:val="20"/>
        </w:rPr>
        <w:t>&lt;</w:t>
      </w:r>
      <w:proofErr w:type="spellStart"/>
      <w:r w:rsidR="00235411" w:rsidRPr="00F019CE">
        <w:rPr>
          <w:rFonts w:ascii="Consolas" w:hAnsi="Consolas"/>
          <w:color w:val="0033B3"/>
          <w:sz w:val="20"/>
        </w:rPr>
        <w:t>EicOom</w:t>
      </w:r>
      <w:proofErr w:type="spellEnd"/>
      <w:r w:rsidR="00235411" w:rsidRPr="00F019CE">
        <w:rPr>
          <w:rFonts w:ascii="Consolas" w:hAnsi="Consolas"/>
          <w:color w:val="080808"/>
          <w:sz w:val="20"/>
        </w:rPr>
        <w:t>&gt;24ZVS00000996941&lt;/</w:t>
      </w:r>
      <w:proofErr w:type="spellStart"/>
      <w:r w:rsidR="00235411" w:rsidRPr="00F019CE">
        <w:rPr>
          <w:rFonts w:ascii="Consolas" w:hAnsi="Consolas"/>
          <w:color w:val="0033B3"/>
          <w:sz w:val="20"/>
        </w:rPr>
        <w:t>EicOom</w:t>
      </w:r>
      <w:proofErr w:type="spellEnd"/>
      <w:r w:rsidR="00235411" w:rsidRPr="00F019CE">
        <w:rPr>
          <w:rFonts w:ascii="Consolas" w:hAnsi="Consolas"/>
          <w:color w:val="080808"/>
          <w:sz w:val="20"/>
        </w:rPr>
        <w:t>&gt;</w:t>
      </w:r>
      <w:r w:rsidR="00235411" w:rsidRPr="00F019CE">
        <w:rPr>
          <w:rFonts w:ascii="Consolas" w:hAnsi="Consolas"/>
          <w:color w:val="080808"/>
          <w:sz w:val="20"/>
        </w:rPr>
        <w:br/>
      </w:r>
      <w:r w:rsidRPr="00F019CE">
        <w:rPr>
          <w:rFonts w:ascii="Consolas" w:hAnsi="Consolas"/>
          <w:color w:val="080808"/>
          <w:sz w:val="20"/>
        </w:rPr>
        <w:t xml:space="preserve">            </w:t>
      </w:r>
      <w:r w:rsidR="00235411" w:rsidRPr="00F019CE">
        <w:rPr>
          <w:rFonts w:ascii="Consolas" w:hAnsi="Consolas"/>
          <w:color w:val="080808"/>
          <w:sz w:val="20"/>
        </w:rPr>
        <w:t>&lt;</w:t>
      </w:r>
      <w:proofErr w:type="spellStart"/>
      <w:r w:rsidR="00235411" w:rsidRPr="00F019CE">
        <w:rPr>
          <w:rFonts w:ascii="Consolas" w:hAnsi="Consolas"/>
          <w:color w:val="0033B3"/>
          <w:sz w:val="20"/>
        </w:rPr>
        <w:t>FileName</w:t>
      </w:r>
      <w:proofErr w:type="spellEnd"/>
      <w:r w:rsidR="00235411" w:rsidRPr="00F019CE">
        <w:rPr>
          <w:rFonts w:ascii="Consolas" w:hAnsi="Consolas"/>
          <w:color w:val="080808"/>
          <w:sz w:val="20"/>
        </w:rPr>
        <w:t>&gt;910-24ZVS00000996941.zip&lt;/</w:t>
      </w:r>
      <w:proofErr w:type="spellStart"/>
      <w:r w:rsidR="00235411" w:rsidRPr="00F019CE">
        <w:rPr>
          <w:rFonts w:ascii="Consolas" w:hAnsi="Consolas"/>
          <w:color w:val="0033B3"/>
          <w:sz w:val="20"/>
        </w:rPr>
        <w:t>FileName</w:t>
      </w:r>
      <w:proofErr w:type="spellEnd"/>
      <w:r w:rsidR="00235411" w:rsidRPr="00F019CE">
        <w:rPr>
          <w:rFonts w:ascii="Consolas" w:hAnsi="Consolas"/>
          <w:color w:val="080808"/>
          <w:sz w:val="20"/>
        </w:rPr>
        <w:t>&gt;</w:t>
      </w:r>
      <w:r w:rsidR="00235411" w:rsidRPr="00F019CE">
        <w:rPr>
          <w:rFonts w:ascii="Consolas" w:hAnsi="Consolas"/>
          <w:color w:val="080808"/>
          <w:sz w:val="20"/>
        </w:rPr>
        <w:br/>
      </w:r>
      <w:r w:rsidRPr="00F019CE">
        <w:rPr>
          <w:rFonts w:ascii="Consolas" w:hAnsi="Consolas"/>
          <w:color w:val="080808"/>
          <w:sz w:val="20"/>
        </w:rPr>
        <w:t xml:space="preserve">            </w:t>
      </w:r>
      <w:r w:rsidR="00235411" w:rsidRPr="00F019CE">
        <w:rPr>
          <w:rFonts w:ascii="Consolas" w:hAnsi="Consolas"/>
          <w:color w:val="080808"/>
          <w:sz w:val="20"/>
        </w:rPr>
        <w:t>&lt;</w:t>
      </w:r>
      <w:proofErr w:type="spellStart"/>
      <w:r w:rsidR="00235411" w:rsidRPr="00F019CE">
        <w:rPr>
          <w:rFonts w:ascii="Consolas" w:hAnsi="Consolas"/>
          <w:color w:val="0033B3"/>
          <w:sz w:val="20"/>
        </w:rPr>
        <w:t>Content</w:t>
      </w:r>
      <w:proofErr w:type="spellEnd"/>
      <w:r w:rsidR="00235411" w:rsidRPr="00F019CE">
        <w:rPr>
          <w:rFonts w:ascii="Consolas" w:hAnsi="Consolas"/>
          <w:color w:val="080808"/>
          <w:sz w:val="20"/>
        </w:rPr>
        <w:t>&gt;</w:t>
      </w:r>
      <w:r w:rsidR="00235411" w:rsidRPr="00F019CE">
        <w:rPr>
          <w:rFonts w:ascii="Consolas" w:hAnsi="Consolas"/>
          <w:color w:val="080808"/>
          <w:sz w:val="20"/>
        </w:rPr>
        <w:br/>
      </w:r>
      <w:r w:rsidRPr="00F019CE">
        <w:rPr>
          <w:rFonts w:ascii="Consolas" w:hAnsi="Consolas"/>
          <w:color w:val="080808"/>
          <w:sz w:val="20"/>
        </w:rPr>
        <w:t xml:space="preserve">            </w:t>
      </w:r>
      <w:r w:rsidR="00235411" w:rsidRPr="00F019CE">
        <w:rPr>
          <w:rFonts w:ascii="Consolas" w:hAnsi="Consolas"/>
          <w:color w:val="080808"/>
          <w:sz w:val="20"/>
        </w:rPr>
        <w:t xml:space="preserve">    </w:t>
      </w:r>
      <w:r w:rsidRPr="00F019CE">
        <w:rPr>
          <w:rFonts w:ascii="Consolas" w:hAnsi="Consolas"/>
          <w:color w:val="080808"/>
          <w:sz w:val="20"/>
        </w:rPr>
        <w:t xml:space="preserve"> </w:t>
      </w:r>
      <w:proofErr w:type="spellStart"/>
      <w:r w:rsidR="00235411" w:rsidRPr="00F019CE">
        <w:rPr>
          <w:rFonts w:ascii="Consolas" w:hAnsi="Consolas"/>
          <w:color w:val="080808"/>
          <w:sz w:val="20"/>
        </w:rPr>
        <w:t>UEsDBBQAA</w:t>
      </w:r>
      <w:proofErr w:type="spellEnd"/>
      <w:r w:rsidR="00235411" w:rsidRPr="00F019CE">
        <w:rPr>
          <w:rFonts w:ascii="Consolas" w:hAnsi="Consolas"/>
          <w:color w:val="080808"/>
          <w:sz w:val="20"/>
        </w:rPr>
        <w:t>...AAA8FAAAAAA==</w:t>
      </w:r>
      <w:r w:rsidR="00235411" w:rsidRPr="00F019CE">
        <w:rPr>
          <w:rFonts w:ascii="Consolas" w:hAnsi="Consolas"/>
          <w:color w:val="080808"/>
          <w:sz w:val="20"/>
        </w:rPr>
        <w:br/>
      </w:r>
      <w:r w:rsidRPr="00F019CE">
        <w:rPr>
          <w:rFonts w:ascii="Consolas" w:hAnsi="Consolas"/>
          <w:color w:val="080808"/>
          <w:sz w:val="20"/>
        </w:rPr>
        <w:t xml:space="preserve">            </w:t>
      </w:r>
      <w:r w:rsidR="00235411" w:rsidRPr="00F019CE">
        <w:rPr>
          <w:rFonts w:ascii="Consolas" w:hAnsi="Consolas"/>
          <w:color w:val="080808"/>
          <w:sz w:val="20"/>
        </w:rPr>
        <w:t>&lt;/</w:t>
      </w:r>
      <w:proofErr w:type="spellStart"/>
      <w:r w:rsidR="00235411" w:rsidRPr="00F019CE">
        <w:rPr>
          <w:rFonts w:ascii="Consolas" w:hAnsi="Consolas"/>
          <w:color w:val="0033B3"/>
          <w:sz w:val="20"/>
        </w:rPr>
        <w:t>Content</w:t>
      </w:r>
      <w:proofErr w:type="spellEnd"/>
      <w:r w:rsidR="00235411" w:rsidRPr="00F019CE">
        <w:rPr>
          <w:rFonts w:ascii="Consolas" w:hAnsi="Consolas"/>
          <w:color w:val="080808"/>
          <w:sz w:val="20"/>
        </w:rPr>
        <w:t>&gt;</w:t>
      </w:r>
      <w:r w:rsidR="00235411" w:rsidRPr="00F019CE">
        <w:rPr>
          <w:rFonts w:ascii="Consolas" w:hAnsi="Consolas"/>
          <w:color w:val="080808"/>
          <w:sz w:val="20"/>
        </w:rPr>
        <w:br/>
      </w:r>
      <w:r w:rsidRPr="00F019CE">
        <w:rPr>
          <w:rFonts w:ascii="Consolas" w:hAnsi="Consolas"/>
          <w:color w:val="080808"/>
          <w:sz w:val="20"/>
        </w:rPr>
        <w:t xml:space="preserve">        &lt;/</w:t>
      </w:r>
      <w:proofErr w:type="spellStart"/>
      <w:r w:rsidRPr="00F019CE">
        <w:rPr>
          <w:rFonts w:ascii="Consolas" w:hAnsi="Consolas"/>
          <w:color w:val="0033B3"/>
          <w:sz w:val="20"/>
        </w:rPr>
        <w:t>DataList</w:t>
      </w:r>
      <w:proofErr w:type="spellEnd"/>
      <w:r w:rsidRPr="00F019CE">
        <w:rPr>
          <w:rFonts w:ascii="Consolas" w:hAnsi="Consolas"/>
          <w:color w:val="080808"/>
          <w:sz w:val="20"/>
        </w:rPr>
        <w:t>&gt;</w:t>
      </w:r>
    </w:p>
    <w:p w14:paraId="0B8ACD97" w14:textId="77777777" w:rsidR="0094095E" w:rsidRPr="00F019CE" w:rsidRDefault="0094095E" w:rsidP="0094095E">
      <w:pPr>
        <w:widowControl/>
        <w:shd w:val="clear" w:color="auto" w:fill="D0E7FA" w:themeFill="accent3" w:themeFillTint="33"/>
        <w:autoSpaceDE/>
        <w:autoSpaceDN/>
        <w:adjustRightInd/>
        <w:spacing w:line="240" w:lineRule="auto"/>
        <w:rPr>
          <w:rFonts w:ascii="Consolas" w:hAnsi="Consolas"/>
          <w:color w:val="080808"/>
          <w:sz w:val="20"/>
        </w:rPr>
      </w:pPr>
      <w:r w:rsidRPr="00F019CE">
        <w:rPr>
          <w:rFonts w:ascii="Consolas" w:hAnsi="Consolas"/>
          <w:color w:val="080808"/>
          <w:sz w:val="20"/>
        </w:rPr>
        <w:t xml:space="preserve">        &lt;</w:t>
      </w:r>
      <w:proofErr w:type="spellStart"/>
      <w:r w:rsidRPr="00F019CE">
        <w:rPr>
          <w:rFonts w:ascii="Consolas" w:hAnsi="Consolas"/>
          <w:color w:val="0033B3"/>
          <w:sz w:val="20"/>
        </w:rPr>
        <w:t>DataList</w:t>
      </w:r>
      <w:proofErr w:type="spellEnd"/>
      <w:r w:rsidRPr="00F019CE">
        <w:rPr>
          <w:rFonts w:ascii="Consolas" w:hAnsi="Consolas"/>
          <w:color w:val="080808"/>
          <w:sz w:val="20"/>
        </w:rPr>
        <w:t>&gt;</w:t>
      </w:r>
    </w:p>
    <w:p w14:paraId="48A9C04D" w14:textId="57B39A11" w:rsidR="0094095E" w:rsidRPr="00F019CE" w:rsidRDefault="0094095E" w:rsidP="0094095E">
      <w:pPr>
        <w:widowControl/>
        <w:shd w:val="clear" w:color="auto" w:fill="D0E7FA" w:themeFill="accent3" w:themeFillTint="33"/>
        <w:autoSpaceDE/>
        <w:autoSpaceDN/>
        <w:adjustRightInd/>
        <w:spacing w:line="240" w:lineRule="auto"/>
        <w:rPr>
          <w:rFonts w:ascii="Consolas" w:hAnsi="Consolas"/>
          <w:i/>
          <w:iCs/>
          <w:color w:val="8C8C8C"/>
          <w:sz w:val="20"/>
          <w:lang w:eastAsia="en-GB"/>
        </w:rPr>
      </w:pPr>
      <w:r w:rsidRPr="00F019CE">
        <w:rPr>
          <w:rFonts w:ascii="Consolas" w:hAnsi="Consolas"/>
          <w:color w:val="080808"/>
          <w:sz w:val="20"/>
        </w:rPr>
        <w:t xml:space="preserve">            ...</w:t>
      </w:r>
    </w:p>
    <w:p w14:paraId="7C579B68" w14:textId="24520365" w:rsidR="007F0E5F" w:rsidRPr="00F019CE" w:rsidRDefault="0094095E" w:rsidP="00FE491A">
      <w:pPr>
        <w:widowControl/>
        <w:shd w:val="clear" w:color="auto" w:fill="D0E7FA" w:themeFill="accent3" w:themeFillTint="33"/>
        <w:autoSpaceDE/>
        <w:autoSpaceDN/>
        <w:adjustRightInd/>
        <w:spacing w:line="240" w:lineRule="auto"/>
        <w:rPr>
          <w:rFonts w:ascii="Consolas" w:hAnsi="Consolas"/>
          <w:i/>
          <w:iCs/>
          <w:color w:val="8C8C8C"/>
          <w:sz w:val="20"/>
          <w:lang w:eastAsia="en-GB"/>
        </w:rPr>
      </w:pPr>
      <w:r w:rsidRPr="00F019CE">
        <w:rPr>
          <w:rFonts w:ascii="Consolas" w:hAnsi="Consolas"/>
          <w:color w:val="080808"/>
          <w:sz w:val="20"/>
        </w:rPr>
        <w:t xml:space="preserve">        &lt;/</w:t>
      </w:r>
      <w:proofErr w:type="spellStart"/>
      <w:r w:rsidRPr="00F019CE">
        <w:rPr>
          <w:rFonts w:ascii="Consolas" w:hAnsi="Consolas"/>
          <w:color w:val="0033B3"/>
          <w:sz w:val="20"/>
        </w:rPr>
        <w:t>DataList</w:t>
      </w:r>
      <w:proofErr w:type="spellEnd"/>
      <w:r w:rsidRPr="00F019CE">
        <w:rPr>
          <w:rFonts w:ascii="Consolas" w:hAnsi="Consolas"/>
          <w:color w:val="080808"/>
          <w:sz w:val="20"/>
        </w:rPr>
        <w:t>&gt;</w:t>
      </w:r>
      <w:r w:rsidR="007F0E5F" w:rsidRPr="00F019CE">
        <w:rPr>
          <w:rFonts w:ascii="Consolas" w:hAnsi="Consolas"/>
          <w:i/>
          <w:iCs/>
          <w:color w:val="8C8C8C"/>
          <w:sz w:val="20"/>
          <w:lang w:eastAsia="en-GB"/>
        </w:rPr>
        <w:br/>
        <w:t xml:space="preserve">        </w:t>
      </w:r>
      <w:r w:rsidR="007F0E5F" w:rsidRPr="00F019CE">
        <w:rPr>
          <w:rFonts w:ascii="Consolas" w:hAnsi="Consolas"/>
          <w:color w:val="080808"/>
          <w:sz w:val="20"/>
          <w:lang w:eastAsia="en-GB"/>
        </w:rPr>
        <w:t>&lt;/</w:t>
      </w:r>
      <w:r w:rsidR="007F0E5F" w:rsidRPr="00F019CE">
        <w:rPr>
          <w:rFonts w:ascii="Consolas" w:hAnsi="Consolas"/>
          <w:color w:val="871094"/>
          <w:sz w:val="20"/>
          <w:lang w:eastAsia="en-GB"/>
        </w:rPr>
        <w:t>ns2</w:t>
      </w:r>
      <w:r w:rsidR="007F0E5F" w:rsidRPr="00F019CE">
        <w:rPr>
          <w:rFonts w:ascii="Consolas" w:hAnsi="Consolas"/>
          <w:color w:val="0033B3"/>
          <w:sz w:val="20"/>
          <w:lang w:eastAsia="en-GB"/>
        </w:rPr>
        <w:t>:</w:t>
      </w:r>
      <w:r w:rsidR="00D91B2E" w:rsidRPr="00F019CE">
        <w:rPr>
          <w:rFonts w:ascii="Consolas" w:hAnsi="Consolas"/>
          <w:color w:val="0033B3"/>
          <w:sz w:val="20"/>
          <w:lang w:eastAsia="en-GB"/>
        </w:rPr>
        <w:t>DownloadMessageResponse</w:t>
      </w:r>
      <w:r w:rsidR="007F0E5F" w:rsidRPr="00F019CE">
        <w:rPr>
          <w:rFonts w:ascii="Consolas" w:hAnsi="Consolas"/>
          <w:color w:val="080808"/>
          <w:sz w:val="20"/>
          <w:lang w:eastAsia="en-GB"/>
        </w:rPr>
        <w:t>&gt;</w:t>
      </w:r>
      <w:r w:rsidR="007F0E5F" w:rsidRPr="00F019CE">
        <w:rPr>
          <w:rFonts w:ascii="Consolas" w:hAnsi="Consolas"/>
          <w:color w:val="080808"/>
          <w:sz w:val="20"/>
          <w:lang w:eastAsia="en-GB"/>
        </w:rPr>
        <w:br/>
        <w:t xml:space="preserve">    &lt;/</w:t>
      </w:r>
      <w:proofErr w:type="spellStart"/>
      <w:r w:rsidR="007F0E5F" w:rsidRPr="00F019CE">
        <w:rPr>
          <w:rFonts w:ascii="Consolas" w:hAnsi="Consolas"/>
          <w:color w:val="871094"/>
          <w:sz w:val="20"/>
          <w:lang w:eastAsia="en-GB"/>
        </w:rPr>
        <w:t>soap</w:t>
      </w:r>
      <w:r w:rsidR="007F0E5F" w:rsidRPr="00F019CE">
        <w:rPr>
          <w:rFonts w:ascii="Consolas" w:hAnsi="Consolas"/>
          <w:color w:val="0033B3"/>
          <w:sz w:val="20"/>
          <w:lang w:eastAsia="en-GB"/>
        </w:rPr>
        <w:t>:Body</w:t>
      </w:r>
      <w:proofErr w:type="spellEnd"/>
      <w:r w:rsidR="007F0E5F" w:rsidRPr="00F019CE">
        <w:rPr>
          <w:rFonts w:ascii="Consolas" w:hAnsi="Consolas"/>
          <w:color w:val="080808"/>
          <w:sz w:val="20"/>
          <w:lang w:eastAsia="en-GB"/>
        </w:rPr>
        <w:t>&gt;</w:t>
      </w:r>
      <w:r w:rsidR="007F0E5F" w:rsidRPr="00F019CE">
        <w:rPr>
          <w:rFonts w:ascii="Consolas" w:hAnsi="Consolas"/>
          <w:color w:val="080808"/>
          <w:sz w:val="20"/>
          <w:lang w:eastAsia="en-GB"/>
        </w:rPr>
        <w:br/>
        <w:t>&lt;/</w:t>
      </w:r>
      <w:proofErr w:type="spellStart"/>
      <w:r w:rsidR="007F0E5F" w:rsidRPr="00F019CE">
        <w:rPr>
          <w:rFonts w:ascii="Consolas" w:hAnsi="Consolas"/>
          <w:color w:val="871094"/>
          <w:sz w:val="20"/>
          <w:lang w:eastAsia="en-GB"/>
        </w:rPr>
        <w:t>soap</w:t>
      </w:r>
      <w:r w:rsidR="007F0E5F" w:rsidRPr="00F019CE">
        <w:rPr>
          <w:rFonts w:ascii="Consolas" w:hAnsi="Consolas"/>
          <w:color w:val="0033B3"/>
          <w:sz w:val="20"/>
          <w:lang w:eastAsia="en-GB"/>
        </w:rPr>
        <w:t>:Envelope</w:t>
      </w:r>
      <w:proofErr w:type="spellEnd"/>
      <w:r w:rsidR="007F0E5F" w:rsidRPr="00F019CE">
        <w:rPr>
          <w:rFonts w:ascii="Consolas" w:hAnsi="Consolas"/>
          <w:color w:val="080808"/>
          <w:sz w:val="20"/>
          <w:lang w:eastAsia="en-GB"/>
        </w:rPr>
        <w:t>&gt;</w:t>
      </w:r>
    </w:p>
    <w:p w14:paraId="51B2B688" w14:textId="77777777" w:rsidR="007F0E5F" w:rsidRPr="00F019CE" w:rsidRDefault="007F0E5F" w:rsidP="007F0E5F">
      <w:pPr>
        <w:widowControl/>
        <w:shd w:val="clear" w:color="auto" w:fill="FFFFFF"/>
        <w:autoSpaceDE/>
        <w:autoSpaceDN/>
        <w:adjustRightInd/>
        <w:spacing w:line="240" w:lineRule="auto"/>
        <w:rPr>
          <w:rFonts w:ascii="Consolas" w:hAnsi="Consolas"/>
          <w:color w:val="080808"/>
          <w:szCs w:val="24"/>
          <w:lang w:eastAsia="en-GB"/>
        </w:rPr>
      </w:pPr>
    </w:p>
    <w:p w14:paraId="1C3FBFA8" w14:textId="0C27DE8A" w:rsidR="00403DEB" w:rsidRPr="00F019CE" w:rsidRDefault="00403DEB" w:rsidP="00403DEB">
      <w:pPr>
        <w:pStyle w:val="EYHeading3"/>
      </w:pPr>
      <w:bookmarkStart w:id="110" w:name="_Ref205826768"/>
      <w:bookmarkStart w:id="111" w:name="_Toc209543378"/>
      <w:r w:rsidRPr="00F019CE">
        <w:t>Webová služba StatusResponse</w:t>
      </w:r>
      <w:bookmarkEnd w:id="110"/>
      <w:bookmarkEnd w:id="111"/>
    </w:p>
    <w:p w14:paraId="63D0290B" w14:textId="77777777" w:rsidR="00CA5D06" w:rsidRPr="00F019CE" w:rsidRDefault="00CA5D06">
      <w:pPr>
        <w:widowControl/>
        <w:autoSpaceDE/>
        <w:autoSpaceDN/>
        <w:adjustRightInd/>
        <w:spacing w:line="240" w:lineRule="auto"/>
        <w:rPr>
          <w:i/>
          <w:iCs/>
        </w:rPr>
      </w:pPr>
    </w:p>
    <w:p w14:paraId="0DDFB77D" w14:textId="1151AC1F" w:rsidR="00CA5D06" w:rsidRPr="00F019CE" w:rsidRDefault="00CA5D06" w:rsidP="00841F77">
      <w:pPr>
        <w:pStyle w:val="EYNormal"/>
      </w:pPr>
      <w:r w:rsidRPr="00F019CE">
        <w:t xml:space="preserve">Webovú službu StatusResponse bude </w:t>
      </w:r>
      <w:r w:rsidR="0055465C" w:rsidRPr="00F019CE">
        <w:t xml:space="preserve">v rámci rozhrania ACK_WS_PUSH </w:t>
      </w:r>
      <w:r w:rsidRPr="00F019CE">
        <w:t xml:space="preserve">volať systém OKTE ISFU pre asynchrónne </w:t>
      </w:r>
      <w:r w:rsidR="00D257E6" w:rsidRPr="00F019CE">
        <w:t xml:space="preserve">posielanie </w:t>
      </w:r>
      <w:r w:rsidRPr="00F019CE">
        <w:t xml:space="preserve">výsledku spracovania správy od PDS/MDS nezávisle na stave </w:t>
      </w:r>
      <w:r w:rsidR="005D72A7" w:rsidRPr="00F019CE">
        <w:t xml:space="preserve">jej </w:t>
      </w:r>
      <w:r w:rsidRPr="00F019CE">
        <w:t xml:space="preserve">odoslania dodávateľovi. </w:t>
      </w:r>
      <w:r w:rsidR="00926EE5" w:rsidRPr="00F019CE">
        <w:t>S</w:t>
      </w:r>
      <w:r w:rsidRPr="00F019CE">
        <w:t xml:space="preserve">lužba </w:t>
      </w:r>
      <w:r w:rsidR="002F460D" w:rsidRPr="00F019CE">
        <w:t xml:space="preserve">využíva </w:t>
      </w:r>
      <w:r w:rsidR="00F8515A" w:rsidRPr="00F019CE">
        <w:t xml:space="preserve">štandardy </w:t>
      </w:r>
      <w:r w:rsidR="002F460D" w:rsidRPr="00F019CE">
        <w:t xml:space="preserve">WS-Addressing a WS-Security </w:t>
      </w:r>
      <w:r w:rsidR="00926EE5" w:rsidRPr="00F019CE">
        <w:t>rovnako ako ostatné webové služby</w:t>
      </w:r>
      <w:r w:rsidRPr="00F019CE">
        <w:t xml:space="preserve">. </w:t>
      </w:r>
    </w:p>
    <w:p w14:paraId="0092BFE9" w14:textId="77777777" w:rsidR="00CA5D06" w:rsidRPr="00F019CE" w:rsidRDefault="00CA5D06" w:rsidP="00841F77">
      <w:pPr>
        <w:pStyle w:val="EYNormal"/>
      </w:pPr>
    </w:p>
    <w:p w14:paraId="45013730" w14:textId="3CD8C5E0" w:rsidR="00841F77" w:rsidRPr="00F019CE" w:rsidRDefault="00F0234D" w:rsidP="00841F77">
      <w:pPr>
        <w:pStyle w:val="EYNormal"/>
      </w:pPr>
      <w:r w:rsidRPr="00F019CE">
        <w:t>Cez túto webovú služby sa p</w:t>
      </w:r>
      <w:r w:rsidR="00841F77" w:rsidRPr="00F019CE">
        <w:t xml:space="preserve">otvrdzuje posielanie správ poslaných výhradne cez </w:t>
      </w:r>
      <w:proofErr w:type="spellStart"/>
      <w:r w:rsidR="00841F77" w:rsidRPr="00F019CE">
        <w:t>webservice</w:t>
      </w:r>
      <w:proofErr w:type="spellEnd"/>
      <w:r w:rsidR="00841F77" w:rsidRPr="00F019CE">
        <w:t xml:space="preserve"> rozhranie MSG_WS_RECV, to znamená že spracovanie správ posielaných emailovým rozhraním MSG_EM_RECV sa cez toto rozhranie nepotvrdzuje.</w:t>
      </w:r>
    </w:p>
    <w:p w14:paraId="465A7301" w14:textId="77777777" w:rsidR="00F20105" w:rsidRPr="00F019CE" w:rsidRDefault="00F20105" w:rsidP="00841F77">
      <w:pPr>
        <w:pStyle w:val="EYNormal"/>
      </w:pPr>
    </w:p>
    <w:p w14:paraId="6A47DE3D" w14:textId="319590BF" w:rsidR="00F20105" w:rsidRPr="00F019CE" w:rsidRDefault="00F20105" w:rsidP="00841F77">
      <w:pPr>
        <w:pStyle w:val="EYNormal"/>
      </w:pPr>
      <w:r w:rsidRPr="00F019CE">
        <w:t>Samotné potvrdenie správy je vo formáte APERAK</w:t>
      </w:r>
      <w:r w:rsidR="00406DB6" w:rsidRPr="00F019CE">
        <w:t xml:space="preserve"> popísanom v kapitole </w:t>
      </w:r>
      <w:r w:rsidR="00406DB6" w:rsidRPr="00F019CE">
        <w:fldChar w:fldCharType="begin"/>
      </w:r>
      <w:r w:rsidR="00406DB6" w:rsidRPr="00F019CE">
        <w:instrText xml:space="preserve"> REF _Ref205827350 \r \h </w:instrText>
      </w:r>
      <w:r w:rsidR="00406DB6" w:rsidRPr="00F019CE">
        <w:fldChar w:fldCharType="separate"/>
      </w:r>
      <w:r w:rsidR="00C61FCE" w:rsidRPr="00F019CE">
        <w:t>5.6</w:t>
      </w:r>
      <w:r w:rsidR="00406DB6" w:rsidRPr="00F019CE">
        <w:fldChar w:fldCharType="end"/>
      </w:r>
      <w:r w:rsidR="00406DB6" w:rsidRPr="00F019CE">
        <w:t xml:space="preserve"> </w:t>
      </w:r>
      <w:r w:rsidR="00406DB6" w:rsidRPr="00F019CE">
        <w:fldChar w:fldCharType="begin"/>
      </w:r>
      <w:r w:rsidR="00406DB6" w:rsidRPr="00F019CE">
        <w:instrText xml:space="preserve"> REF _Ref205827356 \h </w:instrText>
      </w:r>
      <w:r w:rsidR="00406DB6" w:rsidRPr="00F019CE">
        <w:fldChar w:fldCharType="separate"/>
      </w:r>
      <w:r w:rsidR="00C61FCE" w:rsidRPr="00F019CE">
        <w:t>Popis dátovej štruktúry APERAK</w:t>
      </w:r>
      <w:r w:rsidR="00406DB6" w:rsidRPr="00F019CE">
        <w:fldChar w:fldCharType="end"/>
      </w:r>
      <w:r w:rsidR="00406DB6" w:rsidRPr="00F019CE">
        <w:t>.</w:t>
      </w:r>
      <w:r w:rsidR="00FE690F" w:rsidRPr="00F019CE">
        <w:t xml:space="preserve"> Po prijatí správy služba vráti v rámci synchrónnej HTTP odpovede </w:t>
      </w:r>
      <w:ins w:id="112" w:author="Dominik SMALIK" w:date="2025-09-19T13:45:00Z" w16du:dateUtc="2025-09-19T11:45:00Z">
        <w:r w:rsidR="003F316E" w:rsidRPr="00F019CE">
          <w:t>„</w:t>
        </w:r>
        <w:r w:rsidR="003F316E" w:rsidRPr="00F019CE">
          <w:rPr>
            <w:b/>
            <w:bCs/>
          </w:rPr>
          <w:t>Technické potvrdenie doručenia správy“</w:t>
        </w:r>
      </w:ins>
      <w:del w:id="113" w:author="Dominik SMALIK" w:date="2025-09-19T13:45:00Z" w16du:dateUtc="2025-09-19T11:45:00Z">
        <w:r w:rsidR="00FE690F" w:rsidRPr="00F019CE" w:rsidDel="003F316E">
          <w:delText>technické potvrdenie doručenia</w:delText>
        </w:r>
      </w:del>
      <w:r w:rsidR="00FE690F" w:rsidRPr="00F019CE">
        <w:t xml:space="preserve"> formou kódu HTTP 20</w:t>
      </w:r>
      <w:r w:rsidR="008A568D" w:rsidRPr="00F019CE">
        <w:t>0</w:t>
      </w:r>
      <w:r w:rsidR="00FE690F" w:rsidRPr="00F019CE">
        <w:t xml:space="preserve"> </w:t>
      </w:r>
      <w:r w:rsidR="008A568D" w:rsidRPr="00F019CE">
        <w:t>OK</w:t>
      </w:r>
      <w:r w:rsidR="00D82F9A" w:rsidRPr="00F019CE">
        <w:t>,</w:t>
      </w:r>
      <w:r w:rsidR="00FF07F2" w:rsidRPr="00F019CE">
        <w:t xml:space="preserve"> alebo chybový kód </w:t>
      </w:r>
      <w:r w:rsidR="00D82F9A" w:rsidRPr="00F019CE">
        <w:t xml:space="preserve">s obsahom </w:t>
      </w:r>
      <w:r w:rsidR="00FF07F2" w:rsidRPr="00F019CE">
        <w:t>uvedený</w:t>
      </w:r>
      <w:r w:rsidR="00D82F9A" w:rsidRPr="00F019CE">
        <w:t>m</w:t>
      </w:r>
      <w:r w:rsidR="00FF07F2" w:rsidRPr="00F019CE">
        <w:t xml:space="preserve"> v kapitole </w:t>
      </w:r>
      <w:r w:rsidR="00FF07F2" w:rsidRPr="00F019CE">
        <w:fldChar w:fldCharType="begin"/>
      </w:r>
      <w:r w:rsidR="00FF07F2" w:rsidRPr="00F019CE">
        <w:instrText xml:space="preserve"> REF _Ref206595186 \r \h </w:instrText>
      </w:r>
      <w:r w:rsidR="00FF07F2" w:rsidRPr="00F019CE">
        <w:fldChar w:fldCharType="separate"/>
      </w:r>
      <w:r w:rsidR="00C61FCE" w:rsidRPr="00F019CE">
        <w:t>3.3.1</w:t>
      </w:r>
      <w:r w:rsidR="00FF07F2" w:rsidRPr="00F019CE">
        <w:fldChar w:fldCharType="end"/>
      </w:r>
      <w:r w:rsidR="00FF07F2" w:rsidRPr="00F019CE">
        <w:t xml:space="preserve"> </w:t>
      </w:r>
      <w:r w:rsidR="00FF07F2" w:rsidRPr="00F019CE">
        <w:fldChar w:fldCharType="begin"/>
      </w:r>
      <w:r w:rsidR="00FF07F2" w:rsidRPr="00F019CE">
        <w:instrText xml:space="preserve"> REF _Ref206595186 \h </w:instrText>
      </w:r>
      <w:r w:rsidR="00FF07F2" w:rsidRPr="00F019CE">
        <w:fldChar w:fldCharType="separate"/>
      </w:r>
      <w:r w:rsidR="00C61FCE" w:rsidRPr="00F019CE">
        <w:t>Chybové kódy webových služieb</w:t>
      </w:r>
      <w:r w:rsidR="00FF07F2" w:rsidRPr="00F019CE">
        <w:fldChar w:fldCharType="end"/>
      </w:r>
      <w:r w:rsidR="00FF07F2" w:rsidRPr="00F019CE">
        <w:t>.</w:t>
      </w:r>
      <w:r w:rsidR="00FE690F" w:rsidRPr="00F019CE">
        <w:t xml:space="preserve"> </w:t>
      </w:r>
      <w:r w:rsidR="00FF07F2" w:rsidRPr="00F019CE">
        <w:t xml:space="preserve"> </w:t>
      </w:r>
    </w:p>
    <w:p w14:paraId="42179481" w14:textId="680746D3" w:rsidR="002D43BE" w:rsidRPr="00F019CE" w:rsidRDefault="002D43BE" w:rsidP="00841F77">
      <w:pPr>
        <w:pStyle w:val="EYNormal"/>
      </w:pPr>
      <w:r w:rsidRPr="00F019CE">
        <w:t xml:space="preserve">V prípade, že PDS (RDS/MDS) neobdrží správu APERAK ako </w:t>
      </w:r>
      <w:r w:rsidR="004002AA" w:rsidRPr="00F019CE">
        <w:t>reakciu na správu zaslanú prostredníctvom webovej služby, je povinný toto riešiť prostredníctvom r</w:t>
      </w:r>
      <w:r w:rsidR="00B97ABE" w:rsidRPr="00F019CE">
        <w:t>eklamácie voči OKTE.</w:t>
      </w:r>
    </w:p>
    <w:p w14:paraId="1C6A5228" w14:textId="77777777" w:rsidR="00194EFB" w:rsidRPr="00F019CE" w:rsidRDefault="00194EFB" w:rsidP="00841F77">
      <w:pPr>
        <w:pStyle w:val="EYNormal"/>
      </w:pPr>
    </w:p>
    <w:p w14:paraId="4F94497B" w14:textId="6776C2EB" w:rsidR="00194EFB" w:rsidRPr="00F019CE" w:rsidRDefault="00194EFB" w:rsidP="00194EFB">
      <w:pPr>
        <w:pStyle w:val="EYHeading4"/>
      </w:pPr>
      <w:r w:rsidRPr="00F019CE">
        <w:t xml:space="preserve">Príklad volania </w:t>
      </w:r>
      <w:r w:rsidR="00EF6D42" w:rsidRPr="00F019CE">
        <w:t>StatusResponse</w:t>
      </w:r>
    </w:p>
    <w:p w14:paraId="06D3C5BC" w14:textId="522097DF" w:rsidR="00194EFB" w:rsidRPr="00F019CE" w:rsidRDefault="00194EFB" w:rsidP="00194EFB">
      <w:pPr>
        <w:pStyle w:val="EYNormal"/>
        <w:rPr>
          <w:i/>
          <w:iCs/>
        </w:rPr>
      </w:pPr>
      <w:r w:rsidRPr="00F019CE">
        <w:rPr>
          <w:i/>
          <w:iCs/>
        </w:rPr>
        <w:t xml:space="preserve">Príklad </w:t>
      </w:r>
      <w:proofErr w:type="spellStart"/>
      <w:r w:rsidRPr="00F019CE">
        <w:rPr>
          <w:i/>
          <w:iCs/>
        </w:rPr>
        <w:t>webservice</w:t>
      </w:r>
      <w:proofErr w:type="spellEnd"/>
      <w:r w:rsidRPr="00F019CE">
        <w:rPr>
          <w:i/>
          <w:iCs/>
        </w:rPr>
        <w:t xml:space="preserve"> volania </w:t>
      </w:r>
      <w:r w:rsidR="007F380A" w:rsidRPr="00F019CE">
        <w:rPr>
          <w:i/>
          <w:iCs/>
        </w:rPr>
        <w:t>StatusResponse</w:t>
      </w:r>
      <w:r w:rsidRPr="00F019CE">
        <w:rPr>
          <w:i/>
          <w:iCs/>
        </w:rPr>
        <w:t xml:space="preserve">: </w:t>
      </w:r>
    </w:p>
    <w:p w14:paraId="4083C3A1" w14:textId="77777777" w:rsidR="009F780C" w:rsidRPr="00F019CE" w:rsidRDefault="00194EFB" w:rsidP="00194EFB">
      <w:pPr>
        <w:widowControl/>
        <w:shd w:val="clear" w:color="auto" w:fill="D0E7FA" w:themeFill="accent3" w:themeFillTint="33"/>
        <w:autoSpaceDE/>
        <w:autoSpaceDN/>
        <w:adjustRightInd/>
        <w:spacing w:line="240" w:lineRule="auto"/>
        <w:rPr>
          <w:rFonts w:ascii="Consolas" w:hAnsi="Consolas"/>
          <w:color w:val="080808"/>
          <w:sz w:val="20"/>
          <w:lang w:eastAsia="en-GB"/>
        </w:rPr>
      </w:pPr>
      <w:r w:rsidRPr="00F019CE">
        <w:rPr>
          <w:rFonts w:ascii="Consolas" w:hAnsi="Consolas"/>
          <w:color w:val="080808"/>
          <w:sz w:val="20"/>
          <w:lang w:eastAsia="en-GB"/>
        </w:rPr>
        <w:t>&lt;</w:t>
      </w:r>
      <w:proofErr w:type="spellStart"/>
      <w:r w:rsidRPr="00F019CE">
        <w:rPr>
          <w:rFonts w:ascii="Consolas" w:hAnsi="Consolas"/>
          <w:color w:val="871094"/>
          <w:sz w:val="20"/>
          <w:lang w:eastAsia="en-GB"/>
        </w:rPr>
        <w:t>soap</w:t>
      </w:r>
      <w:r w:rsidRPr="00F019CE">
        <w:rPr>
          <w:rFonts w:ascii="Consolas" w:hAnsi="Consolas"/>
          <w:color w:val="0033B3"/>
          <w:sz w:val="20"/>
          <w:lang w:eastAsia="en-GB"/>
        </w:rPr>
        <w:t>:Envelope</w:t>
      </w:r>
      <w:proofErr w:type="spellEnd"/>
      <w:r w:rsidRPr="00F019CE">
        <w:rPr>
          <w:rFonts w:ascii="Consolas" w:hAnsi="Consolas"/>
          <w:color w:val="0033B3"/>
          <w:sz w:val="20"/>
          <w:lang w:eastAsia="en-GB"/>
        </w:rPr>
        <w:t xml:space="preserve"> </w:t>
      </w:r>
      <w:proofErr w:type="spellStart"/>
      <w:r w:rsidRPr="00F019CE">
        <w:rPr>
          <w:rFonts w:ascii="Consolas" w:hAnsi="Consolas"/>
          <w:color w:val="174AD4"/>
          <w:sz w:val="20"/>
          <w:lang w:eastAsia="en-GB"/>
        </w:rPr>
        <w:t>xmlns:</w:t>
      </w:r>
      <w:r w:rsidRPr="00F019CE">
        <w:rPr>
          <w:rFonts w:ascii="Consolas" w:hAnsi="Consolas"/>
          <w:color w:val="871094"/>
          <w:sz w:val="20"/>
          <w:lang w:eastAsia="en-GB"/>
        </w:rPr>
        <w:t>soap</w:t>
      </w:r>
      <w:proofErr w:type="spellEnd"/>
      <w:r w:rsidRPr="00F019CE">
        <w:rPr>
          <w:rFonts w:ascii="Consolas" w:hAnsi="Consolas"/>
          <w:color w:val="067D17"/>
          <w:sz w:val="20"/>
          <w:lang w:eastAsia="en-GB"/>
        </w:rPr>
        <w:t>="…"</w:t>
      </w:r>
      <w:r w:rsidRPr="00F019CE">
        <w:rPr>
          <w:rFonts w:ascii="Consolas" w:hAnsi="Consolas"/>
          <w:color w:val="080808"/>
          <w:sz w:val="20"/>
          <w:lang w:eastAsia="en-GB"/>
        </w:rPr>
        <w:t>&gt;</w:t>
      </w:r>
      <w:r w:rsidRPr="00F019CE">
        <w:rPr>
          <w:rFonts w:ascii="Consolas" w:hAnsi="Consolas"/>
          <w:color w:val="080808"/>
          <w:sz w:val="20"/>
          <w:lang w:eastAsia="en-GB"/>
        </w:rPr>
        <w:br/>
        <w:t xml:space="preserve">    &lt;</w:t>
      </w:r>
      <w:proofErr w:type="spellStart"/>
      <w:r w:rsidRPr="00F019CE">
        <w:rPr>
          <w:rFonts w:ascii="Consolas" w:hAnsi="Consolas"/>
          <w:color w:val="871094"/>
          <w:sz w:val="20"/>
          <w:lang w:eastAsia="en-GB"/>
        </w:rPr>
        <w:t>soap</w:t>
      </w:r>
      <w:r w:rsidRPr="00F019CE">
        <w:rPr>
          <w:rFonts w:ascii="Consolas" w:hAnsi="Consolas"/>
          <w:color w:val="0033B3"/>
          <w:sz w:val="20"/>
          <w:lang w:eastAsia="en-GB"/>
        </w:rPr>
        <w:t>:Header</w:t>
      </w:r>
      <w:proofErr w:type="spellEnd"/>
      <w:r w:rsidRPr="00F019CE">
        <w:rPr>
          <w:rFonts w:ascii="Consolas" w:hAnsi="Consolas"/>
          <w:color w:val="080808"/>
          <w:sz w:val="20"/>
          <w:lang w:eastAsia="en-GB"/>
        </w:rPr>
        <w:t>&gt;</w:t>
      </w:r>
    </w:p>
    <w:p w14:paraId="2E6E33F1" w14:textId="3DDD5A9F" w:rsidR="000359CA" w:rsidRPr="00F019CE" w:rsidRDefault="009F780C" w:rsidP="00FE491A">
      <w:pPr>
        <w:widowControl/>
        <w:shd w:val="clear" w:color="auto" w:fill="D0E7FA" w:themeFill="accent3" w:themeFillTint="33"/>
        <w:autoSpaceDE/>
        <w:autoSpaceDN/>
        <w:adjustRightInd/>
        <w:spacing w:line="240" w:lineRule="auto"/>
        <w:rPr>
          <w:rFonts w:ascii="Consolas" w:hAnsi="Consolas"/>
          <w:color w:val="080808"/>
        </w:rPr>
      </w:pPr>
      <w:r w:rsidRPr="00F019CE">
        <w:rPr>
          <w:rFonts w:ascii="Consolas" w:hAnsi="Consolas"/>
          <w:i/>
          <w:iCs/>
          <w:color w:val="8C8C8C"/>
          <w:sz w:val="20"/>
          <w:lang w:eastAsia="en-GB"/>
        </w:rPr>
        <w:t xml:space="preserve">        &lt;!-- WS-Addressing--&gt;</w:t>
      </w:r>
      <w:r w:rsidR="00194EFB" w:rsidRPr="00F019CE">
        <w:rPr>
          <w:rFonts w:ascii="Consolas" w:hAnsi="Consolas"/>
          <w:color w:val="080808"/>
          <w:sz w:val="20"/>
          <w:lang w:eastAsia="en-GB"/>
        </w:rPr>
        <w:br/>
        <w:t xml:space="preserve">        </w:t>
      </w:r>
      <w:r w:rsidR="00194EFB" w:rsidRPr="00F019CE">
        <w:rPr>
          <w:rFonts w:ascii="Consolas" w:hAnsi="Consolas"/>
          <w:i/>
          <w:iCs/>
          <w:color w:val="8C8C8C"/>
          <w:sz w:val="20"/>
          <w:lang w:eastAsia="en-GB"/>
        </w:rPr>
        <w:t>&lt;!-- WS-Security</w:t>
      </w:r>
      <w:r w:rsidR="001064BF" w:rsidRPr="00F019CE">
        <w:rPr>
          <w:rFonts w:ascii="Consolas" w:hAnsi="Consolas"/>
          <w:i/>
          <w:iCs/>
          <w:color w:val="8C8C8C"/>
          <w:sz w:val="20"/>
          <w:lang w:eastAsia="en-GB"/>
        </w:rPr>
        <w:t xml:space="preserve"> </w:t>
      </w:r>
      <w:r w:rsidR="00194EFB" w:rsidRPr="00F019CE">
        <w:rPr>
          <w:rFonts w:ascii="Consolas" w:hAnsi="Consolas"/>
          <w:i/>
          <w:iCs/>
          <w:color w:val="8C8C8C"/>
          <w:sz w:val="20"/>
          <w:lang w:eastAsia="en-GB"/>
        </w:rPr>
        <w:t>--&gt;</w:t>
      </w:r>
      <w:r w:rsidR="00194EFB" w:rsidRPr="00F019CE">
        <w:rPr>
          <w:rFonts w:ascii="Consolas" w:hAnsi="Consolas"/>
          <w:i/>
          <w:iCs/>
          <w:color w:val="8C8C8C"/>
          <w:sz w:val="20"/>
          <w:lang w:eastAsia="en-GB"/>
        </w:rPr>
        <w:br/>
        <w:t xml:space="preserve">    </w:t>
      </w:r>
      <w:r w:rsidR="00194EFB" w:rsidRPr="00F019CE">
        <w:rPr>
          <w:rFonts w:ascii="Consolas" w:hAnsi="Consolas"/>
          <w:color w:val="080808"/>
          <w:sz w:val="20"/>
          <w:lang w:eastAsia="en-GB"/>
        </w:rPr>
        <w:t>&lt;/</w:t>
      </w:r>
      <w:proofErr w:type="spellStart"/>
      <w:r w:rsidR="00194EFB" w:rsidRPr="00F019CE">
        <w:rPr>
          <w:rFonts w:ascii="Consolas" w:hAnsi="Consolas"/>
          <w:color w:val="871094"/>
          <w:sz w:val="20"/>
          <w:lang w:eastAsia="en-GB"/>
        </w:rPr>
        <w:t>soap</w:t>
      </w:r>
      <w:r w:rsidR="00194EFB" w:rsidRPr="00F019CE">
        <w:rPr>
          <w:rFonts w:ascii="Consolas" w:hAnsi="Consolas"/>
          <w:color w:val="0033B3"/>
          <w:sz w:val="20"/>
          <w:lang w:eastAsia="en-GB"/>
        </w:rPr>
        <w:t>:Header</w:t>
      </w:r>
      <w:proofErr w:type="spellEnd"/>
      <w:r w:rsidR="00194EFB" w:rsidRPr="00F019CE">
        <w:rPr>
          <w:rFonts w:ascii="Consolas" w:hAnsi="Consolas"/>
          <w:color w:val="080808"/>
          <w:sz w:val="20"/>
          <w:lang w:eastAsia="en-GB"/>
        </w:rPr>
        <w:t>&gt;</w:t>
      </w:r>
      <w:r w:rsidR="00194EFB" w:rsidRPr="00F019CE">
        <w:rPr>
          <w:rFonts w:ascii="Consolas" w:hAnsi="Consolas"/>
          <w:color w:val="080808"/>
          <w:sz w:val="20"/>
          <w:lang w:eastAsia="en-GB"/>
        </w:rPr>
        <w:br/>
        <w:t xml:space="preserve">    &lt;</w:t>
      </w:r>
      <w:proofErr w:type="spellStart"/>
      <w:r w:rsidR="00194EFB" w:rsidRPr="00F019CE">
        <w:rPr>
          <w:rFonts w:ascii="Consolas" w:hAnsi="Consolas"/>
          <w:color w:val="871094"/>
          <w:sz w:val="20"/>
          <w:lang w:eastAsia="en-GB"/>
        </w:rPr>
        <w:t>soap</w:t>
      </w:r>
      <w:r w:rsidR="00194EFB" w:rsidRPr="00F019CE">
        <w:rPr>
          <w:rFonts w:ascii="Consolas" w:hAnsi="Consolas"/>
          <w:color w:val="0033B3"/>
          <w:sz w:val="20"/>
          <w:lang w:eastAsia="en-GB"/>
        </w:rPr>
        <w:t>:Body</w:t>
      </w:r>
      <w:proofErr w:type="spellEnd"/>
      <w:r w:rsidR="00194EFB" w:rsidRPr="00F019CE">
        <w:rPr>
          <w:rFonts w:ascii="Consolas" w:hAnsi="Consolas"/>
          <w:color w:val="0033B3"/>
          <w:sz w:val="20"/>
          <w:lang w:eastAsia="en-GB"/>
        </w:rPr>
        <w:t xml:space="preserve"> </w:t>
      </w:r>
      <w:proofErr w:type="spellStart"/>
      <w:r w:rsidR="00194EFB" w:rsidRPr="00F019CE">
        <w:rPr>
          <w:rFonts w:ascii="Consolas" w:hAnsi="Consolas"/>
          <w:color w:val="174AD4"/>
          <w:sz w:val="20"/>
          <w:lang w:eastAsia="en-GB"/>
        </w:rPr>
        <w:t>xmlns:</w:t>
      </w:r>
      <w:r w:rsidR="00194EFB" w:rsidRPr="00F019CE">
        <w:rPr>
          <w:rFonts w:ascii="Consolas" w:hAnsi="Consolas"/>
          <w:color w:val="871094"/>
          <w:sz w:val="20"/>
          <w:lang w:eastAsia="en-GB"/>
        </w:rPr>
        <w:t>wsu</w:t>
      </w:r>
      <w:proofErr w:type="spellEnd"/>
      <w:r w:rsidR="00194EFB" w:rsidRPr="00F019CE">
        <w:rPr>
          <w:rFonts w:ascii="Consolas" w:hAnsi="Consolas"/>
          <w:color w:val="067D17"/>
          <w:sz w:val="20"/>
          <w:lang w:eastAsia="en-GB"/>
        </w:rPr>
        <w:t xml:space="preserve">="…" </w:t>
      </w:r>
      <w:proofErr w:type="spellStart"/>
      <w:r w:rsidR="00194EFB" w:rsidRPr="00F019CE">
        <w:rPr>
          <w:rFonts w:ascii="Consolas" w:hAnsi="Consolas"/>
          <w:color w:val="871094"/>
          <w:sz w:val="20"/>
          <w:lang w:eastAsia="en-GB"/>
        </w:rPr>
        <w:t>wsu</w:t>
      </w:r>
      <w:r w:rsidR="00194EFB" w:rsidRPr="00F019CE">
        <w:rPr>
          <w:rFonts w:ascii="Consolas" w:hAnsi="Consolas"/>
          <w:color w:val="174AD4"/>
          <w:sz w:val="20"/>
          <w:lang w:eastAsia="en-GB"/>
        </w:rPr>
        <w:t>:Id</w:t>
      </w:r>
      <w:proofErr w:type="spellEnd"/>
      <w:r w:rsidR="00194EFB" w:rsidRPr="00F019CE">
        <w:rPr>
          <w:rFonts w:ascii="Consolas" w:hAnsi="Consolas"/>
          <w:color w:val="067D17"/>
          <w:sz w:val="20"/>
          <w:lang w:eastAsia="en-GB"/>
        </w:rPr>
        <w:t>="Body-1"</w:t>
      </w:r>
      <w:r w:rsidR="00194EFB" w:rsidRPr="00F019CE">
        <w:rPr>
          <w:rFonts w:ascii="Consolas" w:hAnsi="Consolas"/>
          <w:color w:val="080808"/>
          <w:sz w:val="20"/>
          <w:lang w:eastAsia="en-GB"/>
        </w:rPr>
        <w:t>&gt;</w:t>
      </w:r>
      <w:r w:rsidR="00194EFB" w:rsidRPr="00F019CE">
        <w:rPr>
          <w:rFonts w:ascii="Consolas" w:hAnsi="Consolas"/>
          <w:color w:val="080808"/>
          <w:sz w:val="20"/>
          <w:lang w:eastAsia="en-GB"/>
        </w:rPr>
        <w:br/>
        <w:t xml:space="preserve">        &lt;</w:t>
      </w:r>
      <w:r w:rsidR="00194EFB" w:rsidRPr="00F019CE">
        <w:rPr>
          <w:rFonts w:ascii="Consolas" w:hAnsi="Consolas"/>
          <w:color w:val="871094"/>
          <w:sz w:val="20"/>
          <w:lang w:eastAsia="en-GB"/>
        </w:rPr>
        <w:t>ns2</w:t>
      </w:r>
      <w:r w:rsidR="00194EFB" w:rsidRPr="00F019CE">
        <w:rPr>
          <w:rFonts w:ascii="Consolas" w:hAnsi="Consolas"/>
          <w:color w:val="0033B3"/>
          <w:sz w:val="20"/>
          <w:lang w:eastAsia="en-GB"/>
        </w:rPr>
        <w:t>:Upload</w:t>
      </w:r>
      <w:r w:rsidR="00F24DBD" w:rsidRPr="00F019CE">
        <w:rPr>
          <w:rFonts w:ascii="Consolas" w:hAnsi="Consolas"/>
          <w:color w:val="0033B3"/>
          <w:sz w:val="20"/>
          <w:lang w:eastAsia="en-GB"/>
        </w:rPr>
        <w:t>Request</w:t>
      </w:r>
      <w:r w:rsidR="00194EFB" w:rsidRPr="00F019CE">
        <w:rPr>
          <w:rFonts w:ascii="Consolas" w:hAnsi="Consolas"/>
          <w:color w:val="0033B3"/>
          <w:sz w:val="20"/>
          <w:lang w:eastAsia="en-GB"/>
        </w:rPr>
        <w:t xml:space="preserve"> </w:t>
      </w:r>
      <w:r w:rsidR="00194EFB" w:rsidRPr="00F019CE">
        <w:rPr>
          <w:rFonts w:ascii="Consolas" w:hAnsi="Consolas"/>
          <w:color w:val="174AD4"/>
          <w:sz w:val="20"/>
          <w:lang w:eastAsia="en-GB"/>
        </w:rPr>
        <w:t>xmlns:</w:t>
      </w:r>
      <w:r w:rsidR="00194EFB" w:rsidRPr="00F019CE">
        <w:rPr>
          <w:rFonts w:ascii="Consolas" w:hAnsi="Consolas"/>
          <w:color w:val="871094"/>
          <w:sz w:val="20"/>
          <w:lang w:eastAsia="en-GB"/>
        </w:rPr>
        <w:t>ns2</w:t>
      </w:r>
      <w:r w:rsidR="00194EFB" w:rsidRPr="00F019CE">
        <w:rPr>
          <w:rFonts w:ascii="Consolas" w:hAnsi="Consolas"/>
          <w:color w:val="067D17"/>
          <w:sz w:val="20"/>
          <w:lang w:eastAsia="en-GB"/>
        </w:rPr>
        <w:t>="</w:t>
      </w:r>
      <w:r w:rsidR="00F24DBD" w:rsidRPr="00F019CE">
        <w:t xml:space="preserve"> </w:t>
      </w:r>
      <w:r w:rsidR="00F24DBD" w:rsidRPr="00F019CE">
        <w:rPr>
          <w:rFonts w:ascii="Consolas" w:hAnsi="Consolas"/>
          <w:color w:val="067D17"/>
          <w:sz w:val="20"/>
          <w:lang w:eastAsia="en-GB"/>
        </w:rPr>
        <w:t>http://okte.sk/isfu/services/types/StatusResponse/2025/04</w:t>
      </w:r>
      <w:r w:rsidR="00194EFB" w:rsidRPr="00F019CE">
        <w:rPr>
          <w:rFonts w:ascii="Consolas" w:hAnsi="Consolas"/>
          <w:color w:val="067D17"/>
          <w:sz w:val="20"/>
          <w:lang w:eastAsia="en-GB"/>
        </w:rPr>
        <w:t>"</w:t>
      </w:r>
      <w:r w:rsidR="00194EFB" w:rsidRPr="00F019CE">
        <w:rPr>
          <w:rFonts w:ascii="Consolas" w:hAnsi="Consolas"/>
          <w:color w:val="080808"/>
          <w:sz w:val="20"/>
          <w:lang w:eastAsia="en-GB"/>
        </w:rPr>
        <w:t>&gt;</w:t>
      </w:r>
      <w:r w:rsidR="00194EFB" w:rsidRPr="00F019CE">
        <w:rPr>
          <w:rFonts w:ascii="Consolas" w:hAnsi="Consolas"/>
          <w:color w:val="080808"/>
          <w:sz w:val="20"/>
          <w:lang w:eastAsia="en-GB"/>
        </w:rPr>
        <w:br/>
      </w:r>
      <w:r w:rsidR="000359CA" w:rsidRPr="00F019CE">
        <w:rPr>
          <w:rFonts w:ascii="Consolas" w:hAnsi="Consolas"/>
          <w:color w:val="080808"/>
          <w:sz w:val="20"/>
        </w:rPr>
        <w:t xml:space="preserve">        </w:t>
      </w:r>
      <w:r w:rsidR="003058B0" w:rsidRPr="00F019CE">
        <w:rPr>
          <w:rFonts w:ascii="Consolas" w:hAnsi="Consolas"/>
          <w:color w:val="080808"/>
          <w:sz w:val="20"/>
        </w:rPr>
        <w:t xml:space="preserve">    </w:t>
      </w:r>
      <w:r w:rsidR="000359CA" w:rsidRPr="00F019CE">
        <w:rPr>
          <w:rFonts w:ascii="Consolas" w:hAnsi="Consolas"/>
          <w:color w:val="080808"/>
          <w:sz w:val="20"/>
        </w:rPr>
        <w:t>&lt;</w:t>
      </w:r>
      <w:r w:rsidR="000359CA" w:rsidRPr="00F019CE">
        <w:rPr>
          <w:rFonts w:ascii="Consolas" w:hAnsi="Consolas"/>
          <w:color w:val="871094"/>
          <w:sz w:val="20"/>
          <w:lang w:eastAsia="en-GB"/>
        </w:rPr>
        <w:t>ns2</w:t>
      </w:r>
      <w:r w:rsidR="000359CA" w:rsidRPr="00F019CE">
        <w:rPr>
          <w:rFonts w:ascii="Consolas" w:hAnsi="Consolas"/>
          <w:color w:val="0033B3"/>
          <w:sz w:val="20"/>
        </w:rPr>
        <w:t>:APERAK</w:t>
      </w:r>
      <w:r w:rsidR="000359CA" w:rsidRPr="00F019CE">
        <w:rPr>
          <w:rFonts w:ascii="Consolas" w:hAnsi="Consolas"/>
          <w:color w:val="080808"/>
          <w:sz w:val="20"/>
        </w:rPr>
        <w:t>&gt;</w:t>
      </w:r>
      <w:r w:rsidR="000359CA" w:rsidRPr="00F019CE">
        <w:rPr>
          <w:rFonts w:ascii="Consolas" w:hAnsi="Consolas"/>
          <w:color w:val="080808"/>
          <w:sz w:val="20"/>
        </w:rPr>
        <w:br/>
        <w:t xml:space="preserve">            </w:t>
      </w:r>
      <w:r w:rsidR="003058B0" w:rsidRPr="00F019CE">
        <w:rPr>
          <w:rFonts w:ascii="Consolas" w:hAnsi="Consolas"/>
          <w:color w:val="080808"/>
          <w:sz w:val="20"/>
        </w:rPr>
        <w:t xml:space="preserve">    </w:t>
      </w:r>
      <w:r w:rsidR="00C907D8" w:rsidRPr="00F019CE">
        <w:rPr>
          <w:rFonts w:ascii="Consolas" w:hAnsi="Consolas"/>
          <w:color w:val="080808"/>
          <w:sz w:val="20"/>
        </w:rPr>
        <w:t>...</w:t>
      </w:r>
      <w:r w:rsidR="000359CA" w:rsidRPr="00F019CE">
        <w:rPr>
          <w:rFonts w:ascii="Consolas" w:hAnsi="Consolas"/>
          <w:color w:val="080808"/>
          <w:sz w:val="20"/>
        </w:rPr>
        <w:br/>
        <w:t xml:space="preserve">        </w:t>
      </w:r>
      <w:r w:rsidR="003058B0" w:rsidRPr="00F019CE">
        <w:rPr>
          <w:rFonts w:ascii="Consolas" w:hAnsi="Consolas"/>
          <w:color w:val="080808"/>
          <w:sz w:val="20"/>
        </w:rPr>
        <w:t xml:space="preserve">    </w:t>
      </w:r>
      <w:r w:rsidR="000359CA" w:rsidRPr="00F019CE">
        <w:rPr>
          <w:rFonts w:ascii="Consolas" w:hAnsi="Consolas"/>
          <w:color w:val="080808"/>
          <w:sz w:val="20"/>
        </w:rPr>
        <w:t>&lt;/</w:t>
      </w:r>
      <w:r w:rsidR="000359CA" w:rsidRPr="00F019CE">
        <w:rPr>
          <w:rFonts w:ascii="Consolas" w:hAnsi="Consolas"/>
          <w:color w:val="871094"/>
          <w:sz w:val="20"/>
        </w:rPr>
        <w:t>ns2</w:t>
      </w:r>
      <w:r w:rsidR="000359CA" w:rsidRPr="00F019CE">
        <w:rPr>
          <w:rFonts w:ascii="Consolas" w:hAnsi="Consolas"/>
          <w:color w:val="0033B3"/>
          <w:sz w:val="20"/>
        </w:rPr>
        <w:t>:APERAK</w:t>
      </w:r>
      <w:r w:rsidR="000359CA" w:rsidRPr="00F019CE">
        <w:rPr>
          <w:rFonts w:ascii="Consolas" w:hAnsi="Consolas"/>
          <w:color w:val="080808"/>
          <w:sz w:val="20"/>
        </w:rPr>
        <w:t>&gt;</w:t>
      </w:r>
      <w:r w:rsidR="000359CA" w:rsidRPr="00F019CE">
        <w:rPr>
          <w:rFonts w:ascii="Consolas" w:hAnsi="Consolas"/>
          <w:color w:val="080808"/>
        </w:rPr>
        <w:t xml:space="preserve">   </w:t>
      </w:r>
    </w:p>
    <w:p w14:paraId="393BD475" w14:textId="6FEA6AFD" w:rsidR="00194EFB" w:rsidRPr="00F019CE" w:rsidRDefault="00194EFB" w:rsidP="009F780C">
      <w:pPr>
        <w:widowControl/>
        <w:shd w:val="clear" w:color="auto" w:fill="D0E7FA" w:themeFill="accent3" w:themeFillTint="33"/>
        <w:autoSpaceDE/>
        <w:autoSpaceDN/>
        <w:adjustRightInd/>
        <w:spacing w:line="240" w:lineRule="auto"/>
        <w:rPr>
          <w:rFonts w:ascii="Consolas" w:hAnsi="Consolas"/>
          <w:color w:val="080808"/>
          <w:sz w:val="20"/>
          <w:lang w:eastAsia="en-GB"/>
        </w:rPr>
      </w:pPr>
      <w:r w:rsidRPr="00F019CE">
        <w:rPr>
          <w:rFonts w:ascii="Consolas" w:hAnsi="Consolas"/>
          <w:i/>
          <w:iCs/>
          <w:color w:val="8C8C8C"/>
          <w:sz w:val="20"/>
          <w:lang w:eastAsia="en-GB"/>
        </w:rPr>
        <w:t xml:space="preserve">        </w:t>
      </w:r>
      <w:r w:rsidRPr="00F019CE">
        <w:rPr>
          <w:rFonts w:ascii="Consolas" w:hAnsi="Consolas"/>
          <w:color w:val="080808"/>
          <w:sz w:val="20"/>
          <w:lang w:eastAsia="en-GB"/>
        </w:rPr>
        <w:t>&lt;/</w:t>
      </w:r>
      <w:r w:rsidRPr="00F019CE">
        <w:rPr>
          <w:rFonts w:ascii="Consolas" w:hAnsi="Consolas"/>
          <w:color w:val="871094"/>
          <w:sz w:val="20"/>
          <w:lang w:eastAsia="en-GB"/>
        </w:rPr>
        <w:t>ns2</w:t>
      </w:r>
      <w:r w:rsidRPr="00F019CE">
        <w:rPr>
          <w:rFonts w:ascii="Consolas" w:hAnsi="Consolas"/>
          <w:color w:val="0033B3"/>
          <w:sz w:val="20"/>
          <w:lang w:eastAsia="en-GB"/>
        </w:rPr>
        <w:t>:Upload</w:t>
      </w:r>
      <w:r w:rsidR="00F24DBD" w:rsidRPr="00F019CE">
        <w:rPr>
          <w:rFonts w:ascii="Consolas" w:hAnsi="Consolas"/>
          <w:color w:val="0033B3"/>
          <w:sz w:val="20"/>
          <w:lang w:eastAsia="en-GB"/>
        </w:rPr>
        <w:t>Request</w:t>
      </w:r>
      <w:r w:rsidRPr="00F019CE">
        <w:rPr>
          <w:rFonts w:ascii="Consolas" w:hAnsi="Consolas"/>
          <w:color w:val="080808"/>
          <w:sz w:val="20"/>
          <w:lang w:eastAsia="en-GB"/>
        </w:rPr>
        <w:t>&gt;</w:t>
      </w:r>
      <w:r w:rsidRPr="00F019CE">
        <w:rPr>
          <w:rFonts w:ascii="Consolas" w:hAnsi="Consolas"/>
          <w:color w:val="080808"/>
          <w:sz w:val="20"/>
          <w:lang w:eastAsia="en-GB"/>
        </w:rPr>
        <w:br/>
        <w:t xml:space="preserve">    &lt;/</w:t>
      </w:r>
      <w:proofErr w:type="spellStart"/>
      <w:r w:rsidRPr="00F019CE">
        <w:rPr>
          <w:rFonts w:ascii="Consolas" w:hAnsi="Consolas"/>
          <w:color w:val="871094"/>
          <w:sz w:val="20"/>
          <w:lang w:eastAsia="en-GB"/>
        </w:rPr>
        <w:t>soap</w:t>
      </w:r>
      <w:r w:rsidRPr="00F019CE">
        <w:rPr>
          <w:rFonts w:ascii="Consolas" w:hAnsi="Consolas"/>
          <w:color w:val="0033B3"/>
          <w:sz w:val="20"/>
          <w:lang w:eastAsia="en-GB"/>
        </w:rPr>
        <w:t>:Body</w:t>
      </w:r>
      <w:proofErr w:type="spellEnd"/>
      <w:r w:rsidRPr="00F019CE">
        <w:rPr>
          <w:rFonts w:ascii="Consolas" w:hAnsi="Consolas"/>
          <w:color w:val="080808"/>
          <w:sz w:val="20"/>
          <w:lang w:eastAsia="en-GB"/>
        </w:rPr>
        <w:t>&gt;</w:t>
      </w:r>
      <w:r w:rsidRPr="00F019CE">
        <w:rPr>
          <w:rFonts w:ascii="Consolas" w:hAnsi="Consolas"/>
          <w:color w:val="080808"/>
          <w:sz w:val="20"/>
          <w:lang w:eastAsia="en-GB"/>
        </w:rPr>
        <w:br/>
        <w:t>&lt;/</w:t>
      </w:r>
      <w:proofErr w:type="spellStart"/>
      <w:r w:rsidRPr="00F019CE">
        <w:rPr>
          <w:rFonts w:ascii="Consolas" w:hAnsi="Consolas"/>
          <w:color w:val="871094"/>
          <w:sz w:val="20"/>
          <w:lang w:eastAsia="en-GB"/>
        </w:rPr>
        <w:t>soap</w:t>
      </w:r>
      <w:r w:rsidRPr="00F019CE">
        <w:rPr>
          <w:rFonts w:ascii="Consolas" w:hAnsi="Consolas"/>
          <w:color w:val="0033B3"/>
          <w:sz w:val="20"/>
          <w:lang w:eastAsia="en-GB"/>
        </w:rPr>
        <w:t>:Envelope</w:t>
      </w:r>
      <w:proofErr w:type="spellEnd"/>
      <w:r w:rsidRPr="00F019CE">
        <w:rPr>
          <w:rFonts w:ascii="Consolas" w:hAnsi="Consolas"/>
          <w:color w:val="080808"/>
          <w:sz w:val="20"/>
          <w:lang w:eastAsia="en-GB"/>
        </w:rPr>
        <w:t>&gt;</w:t>
      </w:r>
    </w:p>
    <w:p w14:paraId="47525A21" w14:textId="77777777" w:rsidR="00194EFB" w:rsidRPr="00F019CE" w:rsidRDefault="00194EFB" w:rsidP="00194EFB">
      <w:pPr>
        <w:widowControl/>
        <w:shd w:val="clear" w:color="auto" w:fill="FFFFFF"/>
        <w:autoSpaceDE/>
        <w:autoSpaceDN/>
        <w:adjustRightInd/>
        <w:spacing w:line="240" w:lineRule="auto"/>
        <w:rPr>
          <w:rFonts w:ascii="Consolas" w:hAnsi="Consolas"/>
          <w:color w:val="080808"/>
          <w:szCs w:val="24"/>
          <w:lang w:eastAsia="en-GB"/>
        </w:rPr>
      </w:pPr>
    </w:p>
    <w:p w14:paraId="19AD5F8E" w14:textId="77777777" w:rsidR="00524B8B" w:rsidRPr="00F019CE" w:rsidRDefault="00524B8B">
      <w:pPr>
        <w:widowControl/>
        <w:autoSpaceDE/>
        <w:autoSpaceDN/>
        <w:adjustRightInd/>
        <w:spacing w:line="240" w:lineRule="auto"/>
        <w:rPr>
          <w:kern w:val="12"/>
          <w:sz w:val="28"/>
          <w:szCs w:val="24"/>
        </w:rPr>
      </w:pPr>
      <w:r w:rsidRPr="00F019CE">
        <w:br w:type="page"/>
      </w:r>
    </w:p>
    <w:p w14:paraId="5D1BB418" w14:textId="2F137CF4" w:rsidR="00F8584B" w:rsidRPr="00F019CE" w:rsidRDefault="00F8584B" w:rsidP="00F8584B">
      <w:pPr>
        <w:pStyle w:val="EYHeading2"/>
      </w:pPr>
      <w:bookmarkStart w:id="114" w:name="_Toc209543379"/>
      <w:r w:rsidRPr="00F019CE">
        <w:t>Lokality webových služieb</w:t>
      </w:r>
      <w:bookmarkEnd w:id="114"/>
    </w:p>
    <w:p w14:paraId="0AD8E4CD" w14:textId="7C725F38" w:rsidR="00F8584B" w:rsidRPr="00F019CE" w:rsidRDefault="00F8584B" w:rsidP="00F8584B">
      <w:pPr>
        <w:pStyle w:val="EYNormal"/>
      </w:pPr>
      <w:r w:rsidRPr="00F019CE">
        <w:t>Opis webových</w:t>
      </w:r>
      <w:r w:rsidR="006836F2" w:rsidRPr="00F019CE">
        <w:t xml:space="preserve"> </w:t>
      </w:r>
      <w:r w:rsidRPr="00F019CE">
        <w:t>služieb</w:t>
      </w:r>
      <w:r w:rsidR="006836F2" w:rsidRPr="00F019CE">
        <w:t xml:space="preserve"> </w:t>
      </w:r>
      <w:r w:rsidRPr="00F019CE">
        <w:t>informačného</w:t>
      </w:r>
      <w:r w:rsidR="006836F2" w:rsidRPr="00F019CE">
        <w:t xml:space="preserve"> </w:t>
      </w:r>
      <w:r w:rsidRPr="00F019CE">
        <w:t xml:space="preserve">systému </w:t>
      </w:r>
      <w:r w:rsidR="00E5679E" w:rsidRPr="00F019CE">
        <w:t>ISFU</w:t>
      </w:r>
      <w:r w:rsidRPr="00F019CE">
        <w:t xml:space="preserve"> je</w:t>
      </w:r>
      <w:r w:rsidR="006836F2" w:rsidRPr="00F019CE">
        <w:t xml:space="preserve"> </w:t>
      </w:r>
      <w:r w:rsidRPr="00F019CE">
        <w:t>daný</w:t>
      </w:r>
      <w:r w:rsidR="006836F2" w:rsidRPr="00F019CE">
        <w:t xml:space="preserve"> </w:t>
      </w:r>
      <w:r w:rsidRPr="00F019CE">
        <w:t>vo</w:t>
      </w:r>
      <w:r w:rsidR="006836F2" w:rsidRPr="00F019CE">
        <w:t xml:space="preserve"> </w:t>
      </w:r>
      <w:r w:rsidRPr="00F019CE">
        <w:t>forme</w:t>
      </w:r>
      <w:r w:rsidR="006836F2" w:rsidRPr="00F019CE">
        <w:t xml:space="preserve"> </w:t>
      </w:r>
      <w:r w:rsidRPr="00F019CE">
        <w:t>WSDL</w:t>
      </w:r>
      <w:r w:rsidR="006836F2" w:rsidRPr="00F019CE">
        <w:t xml:space="preserve"> </w:t>
      </w:r>
      <w:r w:rsidRPr="00F019CE">
        <w:t>(http://www.w3.org/TR/wsdl)</w:t>
      </w:r>
      <w:r w:rsidR="006836F2" w:rsidRPr="00F019CE">
        <w:t xml:space="preserve"> </w:t>
      </w:r>
      <w:r w:rsidRPr="00F019CE">
        <w:t>dokumentov</w:t>
      </w:r>
      <w:r w:rsidR="006836F2" w:rsidRPr="00F019CE">
        <w:t xml:space="preserve"> </w:t>
      </w:r>
      <w:r w:rsidRPr="00F019CE">
        <w:t>na nasledovných adresách.</w:t>
      </w:r>
    </w:p>
    <w:p w14:paraId="3DCE3C0D" w14:textId="77777777" w:rsidR="00F8584B" w:rsidRPr="00F019CE" w:rsidRDefault="00F8584B" w:rsidP="00F8584B">
      <w:pPr>
        <w:pStyle w:val="EYNormal"/>
      </w:pPr>
    </w:p>
    <w:p w14:paraId="2BE2A5AD" w14:textId="77777777" w:rsidR="00F8584B" w:rsidRPr="00F019CE" w:rsidRDefault="00F8584B" w:rsidP="00F8584B">
      <w:pPr>
        <w:pStyle w:val="EYHeading3"/>
      </w:pPr>
      <w:bookmarkStart w:id="115" w:name="_Toc209543380"/>
      <w:r w:rsidRPr="00F019CE">
        <w:t>Produkčné prostredie</w:t>
      </w:r>
      <w:bookmarkEnd w:id="115"/>
    </w:p>
    <w:p w14:paraId="00719B53" w14:textId="47EEB6A4" w:rsidR="00A034FE" w:rsidRPr="00F019CE" w:rsidRDefault="00A034FE" w:rsidP="00FE491A">
      <w:pPr>
        <w:pStyle w:val="Popis"/>
        <w:keepNext/>
      </w:pPr>
    </w:p>
    <w:p w14:paraId="1BDB381F" w14:textId="67ABBF5F" w:rsidR="00A52D50" w:rsidRPr="00F019CE" w:rsidRDefault="00A52D50" w:rsidP="00FE491A">
      <w:pPr>
        <w:pStyle w:val="Popis"/>
        <w:keepNext/>
        <w:jc w:val="center"/>
      </w:pPr>
      <w:bookmarkStart w:id="116" w:name="_Toc208910719"/>
      <w:r w:rsidRPr="00F019CE">
        <w:t xml:space="preserve">Tabuľka </w:t>
      </w:r>
      <w:r w:rsidRPr="00F019CE">
        <w:fldChar w:fldCharType="begin"/>
      </w:r>
      <w:r w:rsidRPr="00F019CE">
        <w:instrText xml:space="preserve"> SEQ Tabuľka \* ARABIC </w:instrText>
      </w:r>
      <w:r w:rsidRPr="00F019CE">
        <w:fldChar w:fldCharType="separate"/>
      </w:r>
      <w:r w:rsidR="00C61FCE" w:rsidRPr="00F019CE">
        <w:t>4</w:t>
      </w:r>
      <w:r w:rsidRPr="00F019CE">
        <w:fldChar w:fldCharType="end"/>
      </w:r>
      <w:r w:rsidRPr="00F019CE">
        <w:t xml:space="preserve"> Lokality webových služieb ISFU - produkčné prostredie</w:t>
      </w:r>
      <w:bookmarkEnd w:id="116"/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60"/>
        <w:gridCol w:w="6049"/>
      </w:tblGrid>
      <w:tr w:rsidR="004D7ED3" w:rsidRPr="00F019CE" w14:paraId="33B248D6" w14:textId="77777777" w:rsidTr="00FE491A">
        <w:trPr>
          <w:trHeight w:val="394"/>
        </w:trPr>
        <w:tc>
          <w:tcPr>
            <w:tcW w:w="1643" w:type="pct"/>
            <w:tcBorders>
              <w:top w:val="single" w:sz="8" w:space="0" w:color="265787"/>
              <w:left w:val="single" w:sz="8" w:space="0" w:color="265787"/>
              <w:bottom w:val="single" w:sz="4" w:space="0" w:color="auto"/>
              <w:right w:val="single" w:sz="8" w:space="0" w:color="265787"/>
            </w:tcBorders>
            <w:shd w:val="clear" w:color="auto" w:fill="265787"/>
            <w:vAlign w:val="center"/>
          </w:tcPr>
          <w:p w14:paraId="0A9F504D" w14:textId="77777777" w:rsidR="00E7351C" w:rsidRPr="00F019CE" w:rsidRDefault="00E7351C" w:rsidP="0015579F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Názov webovej služby</w:t>
            </w:r>
          </w:p>
        </w:tc>
        <w:tc>
          <w:tcPr>
            <w:tcW w:w="3357" w:type="pct"/>
            <w:tcBorders>
              <w:top w:val="single" w:sz="8" w:space="0" w:color="265787"/>
              <w:left w:val="single" w:sz="8" w:space="0" w:color="265787"/>
              <w:bottom w:val="single" w:sz="4" w:space="0" w:color="auto"/>
              <w:right w:val="single" w:sz="8" w:space="0" w:color="265787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CD85E9C" w14:textId="77777777" w:rsidR="00E7351C" w:rsidRPr="00F019CE" w:rsidRDefault="00E7351C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Adresa služby/WSDL dokumentu</w:t>
            </w:r>
          </w:p>
        </w:tc>
      </w:tr>
      <w:tr w:rsidR="004D7ED3" w:rsidRPr="00F019CE" w14:paraId="362EEBD9" w14:textId="77777777" w:rsidTr="00FE491A">
        <w:trPr>
          <w:trHeight w:val="769"/>
        </w:trPr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1BB1CD" w14:textId="425F015D" w:rsidR="004D7ED3" w:rsidRPr="00F019CE" w:rsidRDefault="00B21DB4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proofErr w:type="spellStart"/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UploadMessage</w:t>
            </w:r>
            <w:proofErr w:type="spellEnd"/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</w:t>
            </w:r>
          </w:p>
          <w:p w14:paraId="59A0FC21" w14:textId="6C91A2B4" w:rsidR="00E7351C" w:rsidRPr="00F019CE" w:rsidRDefault="00B21DB4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(MSG_WS_RECV)</w:t>
            </w:r>
          </w:p>
        </w:tc>
        <w:tc>
          <w:tcPr>
            <w:tcW w:w="3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FF55548" w14:textId="3007F5B7" w:rsidR="00E7351C" w:rsidRPr="00F019CE" w:rsidRDefault="00E8410C">
            <w:pPr>
              <w:spacing w:line="280" w:lineRule="exact"/>
              <w:textAlignment w:val="baseline"/>
              <w:rPr>
                <w:rStyle w:val="Hypertextovprepojenie"/>
                <w:rFonts w:cstheme="minorHAnsi"/>
                <w:kern w:val="24"/>
                <w:sz w:val="16"/>
                <w:szCs w:val="16"/>
                <w:lang w:eastAsia="cs-CZ"/>
              </w:rPr>
            </w:pPr>
            <w:r w:rsidRPr="00F019CE">
              <w:rPr>
                <w:rFonts w:cstheme="minorHAnsi"/>
                <w:kern w:val="24"/>
                <w:sz w:val="16"/>
                <w:szCs w:val="16"/>
                <w:lang w:eastAsia="cs-CZ"/>
              </w:rPr>
              <w:fldChar w:fldCharType="begin"/>
            </w:r>
            <w:r w:rsidRPr="00F019CE">
              <w:rPr>
                <w:rFonts w:cstheme="minorHAnsi"/>
                <w:kern w:val="24"/>
                <w:sz w:val="16"/>
                <w:szCs w:val="16"/>
                <w:lang w:eastAsia="cs-CZ"/>
              </w:rPr>
              <w:instrText>HYPERLINK "https://isfu.okte.sk/interfaces/UploadMessage"</w:instrText>
            </w:r>
            <w:r w:rsidRPr="00F019CE">
              <w:rPr>
                <w:rFonts w:cstheme="minorHAnsi"/>
                <w:kern w:val="24"/>
                <w:sz w:val="16"/>
                <w:szCs w:val="16"/>
                <w:lang w:eastAsia="cs-CZ"/>
              </w:rPr>
            </w:r>
            <w:r w:rsidRPr="00F019CE">
              <w:rPr>
                <w:rFonts w:cstheme="minorHAnsi"/>
                <w:kern w:val="24"/>
                <w:sz w:val="16"/>
                <w:szCs w:val="16"/>
                <w:lang w:eastAsia="cs-CZ"/>
              </w:rPr>
              <w:fldChar w:fldCharType="separate"/>
            </w:r>
            <w:r w:rsidR="004D7ED3" w:rsidRPr="00F019CE">
              <w:rPr>
                <w:rStyle w:val="Hypertextovprepojenie"/>
                <w:rFonts w:cstheme="minorHAnsi"/>
                <w:kern w:val="24"/>
                <w:sz w:val="16"/>
                <w:szCs w:val="16"/>
                <w:lang w:eastAsia="cs-CZ"/>
              </w:rPr>
              <w:t xml:space="preserve">https://isfu.okte.sk/interfaces/UploadMessage </w:t>
            </w:r>
          </w:p>
          <w:p w14:paraId="051FF60C" w14:textId="54A381EF" w:rsidR="00E7351C" w:rsidRPr="00F019CE" w:rsidRDefault="00E8410C">
            <w:pPr>
              <w:spacing w:line="280" w:lineRule="exact"/>
              <w:textAlignment w:val="baseline"/>
              <w:rPr>
                <w:sz w:val="16"/>
                <w:szCs w:val="16"/>
              </w:rPr>
            </w:pPr>
            <w:r w:rsidRPr="00F019CE">
              <w:rPr>
                <w:rFonts w:cstheme="minorHAnsi"/>
                <w:kern w:val="24"/>
                <w:sz w:val="16"/>
                <w:szCs w:val="16"/>
                <w:lang w:eastAsia="cs-CZ"/>
              </w:rPr>
              <w:fldChar w:fldCharType="end"/>
            </w:r>
            <w:hyperlink r:id="rId30" w:history="1">
              <w:r w:rsidR="004D7ED3" w:rsidRPr="00F019CE">
                <w:rPr>
                  <w:rStyle w:val="Hypertextovprepojenie"/>
                  <w:rFonts w:cstheme="minorHAnsi"/>
                  <w:kern w:val="24"/>
                  <w:sz w:val="16"/>
                  <w:szCs w:val="16"/>
                  <w:lang w:eastAsia="cs-CZ"/>
                </w:rPr>
                <w:t>https://isfu.okte.sk/interfaces/UploadMessage?wsdl</w:t>
              </w:r>
            </w:hyperlink>
          </w:p>
        </w:tc>
      </w:tr>
      <w:tr w:rsidR="004D7ED3" w:rsidRPr="00F019CE" w14:paraId="54A5BD19" w14:textId="77777777" w:rsidTr="004D7ED3">
        <w:trPr>
          <w:trHeight w:val="769"/>
        </w:trPr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CC575D" w14:textId="77777777" w:rsidR="004D7ED3" w:rsidRPr="00F019CE" w:rsidRDefault="004D7ED3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DownloadMessage</w:t>
            </w:r>
          </w:p>
          <w:p w14:paraId="3DAB966E" w14:textId="3718115B" w:rsidR="004D7ED3" w:rsidRPr="00F019CE" w:rsidDel="00B21DB4" w:rsidRDefault="004D7ED3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(MSG_WS_</w:t>
            </w:r>
            <w:r w:rsidR="00982281"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PULL</w:t>
            </w: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)</w:t>
            </w:r>
          </w:p>
        </w:tc>
        <w:tc>
          <w:tcPr>
            <w:tcW w:w="3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2D8A96D" w14:textId="1FFDA74D" w:rsidR="00982281" w:rsidRPr="00F019CE" w:rsidRDefault="00E8410C" w:rsidP="00982281">
            <w:pPr>
              <w:spacing w:line="280" w:lineRule="exact"/>
              <w:textAlignment w:val="baseline"/>
              <w:rPr>
                <w:rStyle w:val="Hypertextovprepojenie"/>
                <w:rFonts w:cstheme="minorHAnsi"/>
                <w:kern w:val="24"/>
                <w:sz w:val="16"/>
                <w:szCs w:val="16"/>
                <w:lang w:eastAsia="cs-CZ"/>
              </w:rPr>
            </w:pPr>
            <w:r w:rsidRPr="00F019CE">
              <w:rPr>
                <w:rFonts w:cstheme="minorHAnsi"/>
                <w:kern w:val="24"/>
                <w:sz w:val="16"/>
                <w:szCs w:val="16"/>
                <w:lang w:eastAsia="cs-CZ"/>
              </w:rPr>
              <w:fldChar w:fldCharType="begin"/>
            </w:r>
            <w:r w:rsidRPr="00F019CE">
              <w:rPr>
                <w:rFonts w:cstheme="minorHAnsi"/>
                <w:kern w:val="24"/>
                <w:sz w:val="16"/>
                <w:szCs w:val="16"/>
                <w:lang w:eastAsia="cs-CZ"/>
              </w:rPr>
              <w:instrText>HYPERLINK "https://isfu.okte.sk/interfaces/DownloadMessage"</w:instrText>
            </w:r>
            <w:r w:rsidRPr="00F019CE">
              <w:rPr>
                <w:rFonts w:cstheme="minorHAnsi"/>
                <w:kern w:val="24"/>
                <w:sz w:val="16"/>
                <w:szCs w:val="16"/>
                <w:lang w:eastAsia="cs-CZ"/>
              </w:rPr>
            </w:r>
            <w:r w:rsidRPr="00F019CE">
              <w:rPr>
                <w:rFonts w:cstheme="minorHAnsi"/>
                <w:kern w:val="24"/>
                <w:sz w:val="16"/>
                <w:szCs w:val="16"/>
                <w:lang w:eastAsia="cs-CZ"/>
              </w:rPr>
              <w:fldChar w:fldCharType="separate"/>
            </w:r>
            <w:r w:rsidR="00982281" w:rsidRPr="00F019CE">
              <w:rPr>
                <w:rStyle w:val="Hypertextovprepojenie"/>
                <w:rFonts w:cstheme="minorHAnsi"/>
                <w:kern w:val="24"/>
                <w:sz w:val="16"/>
                <w:szCs w:val="16"/>
                <w:lang w:eastAsia="cs-CZ"/>
              </w:rPr>
              <w:t>https://isfu.okte.sk/interfaces/D</w:t>
            </w:r>
            <w:r w:rsidR="00982281" w:rsidRPr="00F019CE">
              <w:rPr>
                <w:rStyle w:val="Hypertextovprepojenie"/>
                <w:sz w:val="16"/>
                <w:szCs w:val="16"/>
              </w:rPr>
              <w:t>ownload</w:t>
            </w:r>
            <w:r w:rsidR="00982281" w:rsidRPr="00F019CE">
              <w:rPr>
                <w:rStyle w:val="Hypertextovprepojenie"/>
                <w:rFonts w:cstheme="minorHAnsi"/>
                <w:kern w:val="24"/>
                <w:sz w:val="16"/>
                <w:szCs w:val="16"/>
                <w:lang w:eastAsia="cs-CZ"/>
              </w:rPr>
              <w:t xml:space="preserve">Message </w:t>
            </w:r>
          </w:p>
          <w:p w14:paraId="7AB6DF69" w14:textId="09D759A6" w:rsidR="004D7ED3" w:rsidRPr="00F019CE" w:rsidRDefault="00E8410C" w:rsidP="00982281">
            <w:pPr>
              <w:spacing w:line="280" w:lineRule="exact"/>
              <w:textAlignment w:val="baseline"/>
              <w:rPr>
                <w:rFonts w:cstheme="minorHAnsi"/>
                <w:kern w:val="24"/>
                <w:sz w:val="16"/>
                <w:szCs w:val="16"/>
                <w:lang w:eastAsia="cs-CZ"/>
              </w:rPr>
            </w:pPr>
            <w:r w:rsidRPr="00F019CE">
              <w:rPr>
                <w:rFonts w:cstheme="minorHAnsi"/>
                <w:kern w:val="24"/>
                <w:sz w:val="16"/>
                <w:szCs w:val="16"/>
                <w:lang w:eastAsia="cs-CZ"/>
              </w:rPr>
              <w:fldChar w:fldCharType="end"/>
            </w:r>
            <w:hyperlink r:id="rId31" w:history="1">
              <w:r w:rsidR="00982281" w:rsidRPr="00F019CE">
                <w:rPr>
                  <w:rStyle w:val="Hypertextovprepojenie"/>
                  <w:rFonts w:cstheme="minorHAnsi"/>
                  <w:kern w:val="24"/>
                  <w:sz w:val="16"/>
                  <w:szCs w:val="16"/>
                  <w:lang w:eastAsia="cs-CZ"/>
                </w:rPr>
                <w:t>https://isfu.okte.sk/interfaces/D</w:t>
              </w:r>
              <w:r w:rsidR="00982281" w:rsidRPr="00F019CE">
                <w:rPr>
                  <w:rStyle w:val="Hypertextovprepojenie"/>
                  <w:sz w:val="16"/>
                  <w:szCs w:val="16"/>
                </w:rPr>
                <w:t>ownload</w:t>
              </w:r>
              <w:r w:rsidR="00982281" w:rsidRPr="00F019CE">
                <w:rPr>
                  <w:rStyle w:val="Hypertextovprepojenie"/>
                  <w:rFonts w:cstheme="minorHAnsi"/>
                  <w:kern w:val="24"/>
                  <w:sz w:val="16"/>
                  <w:szCs w:val="16"/>
                  <w:lang w:eastAsia="cs-CZ"/>
                </w:rPr>
                <w:t>Message?wsdl</w:t>
              </w:r>
            </w:hyperlink>
          </w:p>
        </w:tc>
      </w:tr>
    </w:tbl>
    <w:p w14:paraId="703332D7" w14:textId="77777777" w:rsidR="00DC3CDB" w:rsidRPr="00F019CE" w:rsidRDefault="00DC3CDB" w:rsidP="00F8584B">
      <w:pPr>
        <w:pStyle w:val="EYNormal"/>
      </w:pPr>
    </w:p>
    <w:p w14:paraId="4A51944B" w14:textId="77777777" w:rsidR="00F8584B" w:rsidRPr="00F019CE" w:rsidRDefault="00F8584B" w:rsidP="00F8584B">
      <w:pPr>
        <w:pStyle w:val="EYHeading3"/>
      </w:pPr>
      <w:bookmarkStart w:id="117" w:name="_Toc209543381"/>
      <w:r w:rsidRPr="00F019CE">
        <w:t>Testovacie prostredie</w:t>
      </w:r>
      <w:bookmarkEnd w:id="117"/>
    </w:p>
    <w:p w14:paraId="0BF8E9AC" w14:textId="03032F67" w:rsidR="0027185A" w:rsidRPr="00F019CE" w:rsidRDefault="0027185A" w:rsidP="00FE491A">
      <w:pPr>
        <w:pStyle w:val="Popis"/>
        <w:keepNext/>
      </w:pPr>
    </w:p>
    <w:p w14:paraId="0474EBF3" w14:textId="7F6ECC5A" w:rsidR="00BA49DB" w:rsidRPr="00F019CE" w:rsidRDefault="00BA49DB" w:rsidP="00FE491A">
      <w:pPr>
        <w:pStyle w:val="Popis"/>
        <w:keepNext/>
        <w:jc w:val="center"/>
      </w:pPr>
      <w:bookmarkStart w:id="118" w:name="_Toc208910720"/>
      <w:r w:rsidRPr="00F019CE">
        <w:t xml:space="preserve">Tabuľka </w:t>
      </w:r>
      <w:r w:rsidRPr="00F019CE">
        <w:fldChar w:fldCharType="begin"/>
      </w:r>
      <w:r w:rsidRPr="00F019CE">
        <w:instrText xml:space="preserve"> SEQ Tabuľka \* ARABIC </w:instrText>
      </w:r>
      <w:r w:rsidRPr="00F019CE">
        <w:fldChar w:fldCharType="separate"/>
      </w:r>
      <w:r w:rsidR="00C61FCE" w:rsidRPr="00F019CE">
        <w:t>5</w:t>
      </w:r>
      <w:r w:rsidRPr="00F019CE">
        <w:fldChar w:fldCharType="end"/>
      </w:r>
      <w:r w:rsidRPr="00F019CE">
        <w:t xml:space="preserve"> Lokality webových služieb ISFU - testovacie prostredie</w:t>
      </w:r>
      <w:bookmarkEnd w:id="118"/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60"/>
        <w:gridCol w:w="6049"/>
      </w:tblGrid>
      <w:tr w:rsidR="00982281" w:rsidRPr="00F019CE" w14:paraId="65E98C97" w14:textId="77777777" w:rsidTr="00175C92">
        <w:trPr>
          <w:trHeight w:val="394"/>
        </w:trPr>
        <w:tc>
          <w:tcPr>
            <w:tcW w:w="1643" w:type="pct"/>
            <w:tcBorders>
              <w:top w:val="single" w:sz="8" w:space="0" w:color="265787"/>
              <w:left w:val="single" w:sz="8" w:space="0" w:color="265787"/>
              <w:bottom w:val="single" w:sz="4" w:space="0" w:color="auto"/>
              <w:right w:val="single" w:sz="8" w:space="0" w:color="265787"/>
            </w:tcBorders>
            <w:shd w:val="clear" w:color="auto" w:fill="265787"/>
            <w:vAlign w:val="center"/>
          </w:tcPr>
          <w:p w14:paraId="67ABB3D7" w14:textId="77777777" w:rsidR="00982281" w:rsidRPr="00F019CE" w:rsidRDefault="00982281" w:rsidP="00175C92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Názov webovej služby</w:t>
            </w:r>
          </w:p>
        </w:tc>
        <w:tc>
          <w:tcPr>
            <w:tcW w:w="3357" w:type="pct"/>
            <w:tcBorders>
              <w:top w:val="single" w:sz="8" w:space="0" w:color="265787"/>
              <w:left w:val="single" w:sz="8" w:space="0" w:color="265787"/>
              <w:bottom w:val="single" w:sz="4" w:space="0" w:color="auto"/>
              <w:right w:val="single" w:sz="8" w:space="0" w:color="265787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11F3964" w14:textId="77777777" w:rsidR="00982281" w:rsidRPr="00F019CE" w:rsidRDefault="00982281" w:rsidP="00175C92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Adresa služby/WSDL dokumentu</w:t>
            </w:r>
          </w:p>
        </w:tc>
      </w:tr>
      <w:tr w:rsidR="00982281" w:rsidRPr="00F019CE" w14:paraId="1A96570A" w14:textId="77777777" w:rsidTr="00175C92">
        <w:trPr>
          <w:trHeight w:val="769"/>
        </w:trPr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C35FD6" w14:textId="77777777" w:rsidR="00982281" w:rsidRPr="00F019CE" w:rsidRDefault="00982281" w:rsidP="00175C9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proofErr w:type="spellStart"/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UploadMessage</w:t>
            </w:r>
            <w:proofErr w:type="spellEnd"/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</w:t>
            </w:r>
          </w:p>
          <w:p w14:paraId="21406C8F" w14:textId="77777777" w:rsidR="00982281" w:rsidRPr="00F019CE" w:rsidRDefault="00982281" w:rsidP="00175C9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(MSG_WS_RECV)</w:t>
            </w:r>
          </w:p>
        </w:tc>
        <w:tc>
          <w:tcPr>
            <w:tcW w:w="3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F917F4B" w14:textId="6EFBF64E" w:rsidR="00982281" w:rsidRPr="00F019CE" w:rsidRDefault="00E8410C" w:rsidP="00175C92">
            <w:pPr>
              <w:spacing w:line="280" w:lineRule="exact"/>
              <w:textAlignment w:val="baseline"/>
              <w:rPr>
                <w:rStyle w:val="Hypertextovprepojenie"/>
                <w:rFonts w:cstheme="minorHAnsi"/>
                <w:kern w:val="24"/>
                <w:sz w:val="16"/>
                <w:szCs w:val="16"/>
                <w:lang w:eastAsia="cs-CZ"/>
              </w:rPr>
            </w:pPr>
            <w:r w:rsidRPr="00F019CE">
              <w:rPr>
                <w:rFonts w:cstheme="minorHAnsi"/>
                <w:kern w:val="24"/>
                <w:sz w:val="16"/>
                <w:szCs w:val="16"/>
                <w:lang w:eastAsia="cs-CZ"/>
              </w:rPr>
              <w:fldChar w:fldCharType="begin"/>
            </w:r>
            <w:r w:rsidRPr="00F019CE">
              <w:rPr>
                <w:rFonts w:cstheme="minorHAnsi"/>
                <w:kern w:val="24"/>
                <w:sz w:val="16"/>
                <w:szCs w:val="16"/>
                <w:lang w:eastAsia="cs-CZ"/>
              </w:rPr>
              <w:instrText>HYPERLINK "https://uat-isfu.okte.sk/interfaces/UploadMessage"</w:instrText>
            </w:r>
            <w:r w:rsidRPr="00F019CE">
              <w:rPr>
                <w:rFonts w:cstheme="minorHAnsi"/>
                <w:kern w:val="24"/>
                <w:sz w:val="16"/>
                <w:szCs w:val="16"/>
                <w:lang w:eastAsia="cs-CZ"/>
              </w:rPr>
            </w:r>
            <w:r w:rsidRPr="00F019CE">
              <w:rPr>
                <w:rFonts w:cstheme="minorHAnsi"/>
                <w:kern w:val="24"/>
                <w:sz w:val="16"/>
                <w:szCs w:val="16"/>
                <w:lang w:eastAsia="cs-CZ"/>
              </w:rPr>
              <w:fldChar w:fldCharType="separate"/>
            </w:r>
            <w:r w:rsidR="00956BD8" w:rsidRPr="00F019CE">
              <w:rPr>
                <w:rStyle w:val="Hypertextovprepojenie"/>
                <w:rFonts w:cstheme="minorHAnsi"/>
                <w:kern w:val="24"/>
                <w:sz w:val="16"/>
                <w:szCs w:val="16"/>
                <w:lang w:eastAsia="cs-CZ"/>
              </w:rPr>
              <w:t>https://u</w:t>
            </w:r>
            <w:r w:rsidR="00956BD8" w:rsidRPr="00F019CE">
              <w:rPr>
                <w:rStyle w:val="Hypertextovprepojenie"/>
                <w:sz w:val="16"/>
                <w:szCs w:val="16"/>
              </w:rPr>
              <w:t>at-</w:t>
            </w:r>
            <w:r w:rsidR="00956BD8" w:rsidRPr="00F019CE">
              <w:rPr>
                <w:rStyle w:val="Hypertextovprepojenie"/>
                <w:rFonts w:cstheme="minorHAnsi"/>
                <w:kern w:val="24"/>
                <w:sz w:val="16"/>
                <w:szCs w:val="16"/>
                <w:lang w:eastAsia="cs-CZ"/>
              </w:rPr>
              <w:t xml:space="preserve">isfu.okte.sk/interfaces/UploadMessage </w:t>
            </w:r>
          </w:p>
          <w:p w14:paraId="4BCD35D0" w14:textId="4CC8D731" w:rsidR="00982281" w:rsidRPr="00F019CE" w:rsidRDefault="00E8410C" w:rsidP="00175C92">
            <w:pPr>
              <w:spacing w:line="280" w:lineRule="exact"/>
              <w:textAlignment w:val="baseline"/>
              <w:rPr>
                <w:sz w:val="16"/>
                <w:szCs w:val="16"/>
              </w:rPr>
            </w:pPr>
            <w:r w:rsidRPr="00F019CE">
              <w:rPr>
                <w:rFonts w:cstheme="minorHAnsi"/>
                <w:kern w:val="24"/>
                <w:sz w:val="16"/>
                <w:szCs w:val="16"/>
                <w:lang w:eastAsia="cs-CZ"/>
              </w:rPr>
              <w:fldChar w:fldCharType="end"/>
            </w:r>
            <w:hyperlink r:id="rId32" w:history="1">
              <w:r w:rsidR="00956BD8" w:rsidRPr="00F019CE">
                <w:rPr>
                  <w:rStyle w:val="Hypertextovprepojenie"/>
                  <w:rFonts w:cstheme="minorHAnsi"/>
                  <w:kern w:val="24"/>
                  <w:sz w:val="16"/>
                  <w:szCs w:val="16"/>
                  <w:lang w:eastAsia="cs-CZ"/>
                </w:rPr>
                <w:t>https://uat-isfu.okte.sk/interfaces/UploadMessage?wsdl</w:t>
              </w:r>
            </w:hyperlink>
          </w:p>
        </w:tc>
      </w:tr>
      <w:tr w:rsidR="00982281" w:rsidRPr="00F019CE" w14:paraId="1FDECBAB" w14:textId="77777777">
        <w:trPr>
          <w:trHeight w:val="769"/>
        </w:trPr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95D262" w14:textId="77777777" w:rsidR="00982281" w:rsidRPr="00F019CE" w:rsidRDefault="00982281" w:rsidP="00175C9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DownloadMessage</w:t>
            </w:r>
          </w:p>
          <w:p w14:paraId="52B4B279" w14:textId="77777777" w:rsidR="00982281" w:rsidRPr="00F019CE" w:rsidDel="00B21DB4" w:rsidRDefault="00982281" w:rsidP="00175C9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(MSG_WS_PULL)</w:t>
            </w:r>
          </w:p>
        </w:tc>
        <w:tc>
          <w:tcPr>
            <w:tcW w:w="3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92FA09F" w14:textId="69F0A3F7" w:rsidR="00982281" w:rsidRPr="00F019CE" w:rsidRDefault="00E8410C" w:rsidP="00175C92">
            <w:pPr>
              <w:spacing w:line="280" w:lineRule="exact"/>
              <w:textAlignment w:val="baseline"/>
              <w:rPr>
                <w:rStyle w:val="Hypertextovprepojenie"/>
                <w:rFonts w:cstheme="minorHAnsi"/>
                <w:kern w:val="24"/>
                <w:sz w:val="16"/>
                <w:szCs w:val="16"/>
                <w:lang w:eastAsia="cs-CZ"/>
              </w:rPr>
            </w:pPr>
            <w:r w:rsidRPr="00F019CE">
              <w:rPr>
                <w:rFonts w:cstheme="minorHAnsi"/>
                <w:kern w:val="24"/>
                <w:sz w:val="16"/>
                <w:szCs w:val="16"/>
                <w:lang w:eastAsia="cs-CZ"/>
              </w:rPr>
              <w:fldChar w:fldCharType="begin"/>
            </w:r>
            <w:r w:rsidRPr="00F019CE">
              <w:rPr>
                <w:rFonts w:cstheme="minorHAnsi"/>
                <w:kern w:val="24"/>
                <w:sz w:val="16"/>
                <w:szCs w:val="16"/>
                <w:lang w:eastAsia="cs-CZ"/>
              </w:rPr>
              <w:instrText>HYPERLINK "https://uat-isfu.okte.sk/interfaces/DownloadMessage"</w:instrText>
            </w:r>
            <w:r w:rsidRPr="00F019CE">
              <w:rPr>
                <w:rFonts w:cstheme="minorHAnsi"/>
                <w:kern w:val="24"/>
                <w:sz w:val="16"/>
                <w:szCs w:val="16"/>
                <w:lang w:eastAsia="cs-CZ"/>
              </w:rPr>
            </w:r>
            <w:r w:rsidRPr="00F019CE">
              <w:rPr>
                <w:rFonts w:cstheme="minorHAnsi"/>
                <w:kern w:val="24"/>
                <w:sz w:val="16"/>
                <w:szCs w:val="16"/>
                <w:lang w:eastAsia="cs-CZ"/>
              </w:rPr>
              <w:fldChar w:fldCharType="separate"/>
            </w:r>
            <w:r w:rsidR="00956BD8" w:rsidRPr="00F019CE">
              <w:rPr>
                <w:rStyle w:val="Hypertextovprepojenie"/>
                <w:rFonts w:cstheme="minorHAnsi"/>
                <w:kern w:val="24"/>
                <w:sz w:val="16"/>
                <w:szCs w:val="16"/>
                <w:lang w:eastAsia="cs-CZ"/>
              </w:rPr>
              <w:t>https://uat-isfu.okte.sk/interfaces/D</w:t>
            </w:r>
            <w:r w:rsidR="00956BD8" w:rsidRPr="00F019CE">
              <w:rPr>
                <w:rStyle w:val="Hypertextovprepojenie"/>
                <w:sz w:val="16"/>
                <w:szCs w:val="16"/>
              </w:rPr>
              <w:t>ownload</w:t>
            </w:r>
            <w:r w:rsidR="00956BD8" w:rsidRPr="00F019CE">
              <w:rPr>
                <w:rStyle w:val="Hypertextovprepojenie"/>
                <w:rFonts w:cstheme="minorHAnsi"/>
                <w:kern w:val="24"/>
                <w:sz w:val="16"/>
                <w:szCs w:val="16"/>
                <w:lang w:eastAsia="cs-CZ"/>
              </w:rPr>
              <w:t xml:space="preserve">Message </w:t>
            </w:r>
          </w:p>
          <w:p w14:paraId="3331FDB5" w14:textId="57BC468B" w:rsidR="00982281" w:rsidRPr="00F019CE" w:rsidRDefault="00E8410C" w:rsidP="00175C92">
            <w:pPr>
              <w:spacing w:line="280" w:lineRule="exact"/>
              <w:textAlignment w:val="baseline"/>
              <w:rPr>
                <w:rFonts w:cstheme="minorHAnsi"/>
                <w:kern w:val="24"/>
                <w:sz w:val="16"/>
                <w:szCs w:val="16"/>
                <w:lang w:eastAsia="cs-CZ"/>
              </w:rPr>
            </w:pPr>
            <w:r w:rsidRPr="00F019CE">
              <w:rPr>
                <w:rFonts w:cstheme="minorHAnsi"/>
                <w:kern w:val="24"/>
                <w:sz w:val="16"/>
                <w:szCs w:val="16"/>
                <w:lang w:eastAsia="cs-CZ"/>
              </w:rPr>
              <w:fldChar w:fldCharType="end"/>
            </w:r>
            <w:hyperlink r:id="rId33" w:history="1">
              <w:r w:rsidR="00956BD8" w:rsidRPr="00F019CE">
                <w:rPr>
                  <w:rStyle w:val="Hypertextovprepojenie"/>
                  <w:rFonts w:cstheme="minorHAnsi"/>
                  <w:kern w:val="24"/>
                  <w:sz w:val="16"/>
                  <w:szCs w:val="16"/>
                  <w:lang w:eastAsia="cs-CZ"/>
                </w:rPr>
                <w:t>https://uat-isfu.okte.sk/interfaces/D</w:t>
              </w:r>
              <w:r w:rsidR="00956BD8" w:rsidRPr="00F019CE">
                <w:rPr>
                  <w:rStyle w:val="Hypertextovprepojenie"/>
                  <w:sz w:val="16"/>
                  <w:szCs w:val="16"/>
                </w:rPr>
                <w:t>ownload</w:t>
              </w:r>
              <w:r w:rsidR="00956BD8" w:rsidRPr="00F019CE">
                <w:rPr>
                  <w:rStyle w:val="Hypertextovprepojenie"/>
                  <w:rFonts w:cstheme="minorHAnsi"/>
                  <w:kern w:val="24"/>
                  <w:sz w:val="16"/>
                  <w:szCs w:val="16"/>
                  <w:lang w:eastAsia="cs-CZ"/>
                </w:rPr>
                <w:t>Message?wsdl</w:t>
              </w:r>
            </w:hyperlink>
          </w:p>
        </w:tc>
      </w:tr>
    </w:tbl>
    <w:p w14:paraId="0C19CFE9" w14:textId="2BB86213" w:rsidR="00524B8B" w:rsidRPr="00F019CE" w:rsidRDefault="00EF1C41">
      <w:pPr>
        <w:widowControl/>
        <w:autoSpaceDE/>
        <w:autoSpaceDN/>
        <w:adjustRightInd/>
        <w:spacing w:line="240" w:lineRule="auto"/>
        <w:rPr>
          <w:kern w:val="12"/>
          <w:sz w:val="28"/>
          <w:szCs w:val="24"/>
        </w:rPr>
      </w:pPr>
      <w:r w:rsidRPr="00F019CE" w:rsidDel="00EF1C41">
        <w:br w:type="page"/>
      </w:r>
    </w:p>
    <w:p w14:paraId="761CD001" w14:textId="1A6218B3" w:rsidR="00C919AB" w:rsidRPr="00F019CE" w:rsidRDefault="00484A5E" w:rsidP="00C919AB">
      <w:pPr>
        <w:pStyle w:val="EYHeading2"/>
      </w:pPr>
      <w:bookmarkStart w:id="119" w:name="_Ref205989180"/>
      <w:bookmarkStart w:id="120" w:name="_Ref205989191"/>
      <w:bookmarkStart w:id="121" w:name="_Ref206585580"/>
      <w:bookmarkStart w:id="122" w:name="_Ref206585591"/>
      <w:bookmarkStart w:id="123" w:name="_Ref206585634"/>
      <w:bookmarkStart w:id="124" w:name="_Ref206585636"/>
      <w:bookmarkStart w:id="125" w:name="_Ref206585639"/>
      <w:bookmarkStart w:id="126" w:name="_Ref206585642"/>
      <w:bookmarkStart w:id="127" w:name="_Toc209543382"/>
      <w:r w:rsidRPr="00F019CE">
        <w:t>Komunikácia prostredníctvom emailov</w:t>
      </w:r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r w:rsidR="003463D5" w:rsidRPr="00F019CE">
        <w:t xml:space="preserve"> </w:t>
      </w:r>
    </w:p>
    <w:p w14:paraId="23499752" w14:textId="4FCC26E8" w:rsidR="003463D5" w:rsidRPr="00F019CE" w:rsidRDefault="00D679AA" w:rsidP="003463D5">
      <w:pPr>
        <w:pStyle w:val="EYNormal"/>
      </w:pPr>
      <w:r w:rsidRPr="00F019CE">
        <w:t>Na komunikáciu</w:t>
      </w:r>
      <w:r w:rsidR="00147296" w:rsidRPr="00F019CE">
        <w:t xml:space="preserve"> prostredníctvom emailov slúži emailová správa. </w:t>
      </w:r>
      <w:r w:rsidR="003463D5" w:rsidRPr="00F019CE">
        <w:t>E-mailová správa je v súlade so štandardom S/MIME s prílohou, ktorú tvorí XML alebo XML dokument komprimovaný vo formáte ZIP obsahujúci kompletnú informáciu o požadovanej alebo vykonanej akcii.</w:t>
      </w:r>
    </w:p>
    <w:p w14:paraId="593EF376" w14:textId="77777777" w:rsidR="003463D5" w:rsidRPr="00F019CE" w:rsidRDefault="003463D5" w:rsidP="003463D5">
      <w:pPr>
        <w:pStyle w:val="EYNormal"/>
      </w:pPr>
      <w:r w:rsidRPr="00F019CE">
        <w:t>Každá prijatá správa obsahuje údaje len pre jedno odberné/odovzdávacie miesto identifikované EIC kódom.</w:t>
      </w:r>
    </w:p>
    <w:p w14:paraId="5F0EEB6E" w14:textId="77777777" w:rsidR="003463D5" w:rsidRPr="00F019CE" w:rsidRDefault="003463D5" w:rsidP="003463D5">
      <w:pPr>
        <w:pStyle w:val="EYNormal"/>
      </w:pPr>
      <w:r w:rsidRPr="00F019CE">
        <w:t xml:space="preserve">EIC kód je jednoznačným identifikátorom odberného/odovzdávacieho miesta, ktorý musí byť pre účely výmeny dát definovanej v tejto TŠVD správny a úplný. </w:t>
      </w:r>
    </w:p>
    <w:p w14:paraId="5A6AB493" w14:textId="77777777" w:rsidR="003463D5" w:rsidRPr="00F019CE" w:rsidRDefault="003463D5" w:rsidP="003463D5">
      <w:pPr>
        <w:pStyle w:val="EYNormal"/>
      </w:pPr>
      <w:r w:rsidRPr="00F019CE">
        <w:t xml:space="preserve">Správy musia spĺňať podmienky uvedené v tejto TŠVD. </w:t>
      </w:r>
    </w:p>
    <w:p w14:paraId="4A9E4E88" w14:textId="77777777" w:rsidR="003463D5" w:rsidRPr="00F019CE" w:rsidRDefault="003463D5" w:rsidP="003463D5">
      <w:pPr>
        <w:pStyle w:val="EYNormal"/>
      </w:pPr>
    </w:p>
    <w:p w14:paraId="36379D29" w14:textId="77777777" w:rsidR="003463D5" w:rsidRPr="00F019CE" w:rsidRDefault="003463D5" w:rsidP="003463D5">
      <w:pPr>
        <w:pStyle w:val="EYNormal"/>
      </w:pPr>
      <w:r w:rsidRPr="00F019CE">
        <w:t>Proces komunikácie je nasledovný:</w:t>
      </w:r>
    </w:p>
    <w:p w14:paraId="0E94FB00" w14:textId="77777777" w:rsidR="003463D5" w:rsidRPr="00F019CE" w:rsidRDefault="003463D5" w:rsidP="003463D5">
      <w:pPr>
        <w:pStyle w:val="EYNormal"/>
        <w:numPr>
          <w:ilvl w:val="0"/>
          <w:numId w:val="28"/>
        </w:numPr>
      </w:pPr>
      <w:r w:rsidRPr="00F019CE">
        <w:t xml:space="preserve">Odosielateľ správy pripraví dátový súbor pre jednotlivé odberné/odovzdávacie miesto podľa TŠVD. </w:t>
      </w:r>
    </w:p>
    <w:p w14:paraId="046DDEF5" w14:textId="7FB7A1E4" w:rsidR="003463D5" w:rsidRPr="00F019CE" w:rsidRDefault="003463D5" w:rsidP="003463D5">
      <w:pPr>
        <w:pStyle w:val="EYNormal"/>
        <w:ind w:left="720"/>
      </w:pPr>
      <w:r w:rsidRPr="00F019CE">
        <w:t>Názov dátového súboru je v tvare EIC-</w:t>
      </w:r>
      <w:proofErr w:type="spellStart"/>
      <w:r w:rsidRPr="00F019CE">
        <w:t>REFERENCENUMBER.</w:t>
      </w:r>
      <w:r w:rsidR="004F4BE0" w:rsidRPr="00F019CE">
        <w:t>prípona</w:t>
      </w:r>
      <w:proofErr w:type="spellEnd"/>
      <w:r w:rsidRPr="00F019CE">
        <w:t xml:space="preserve">, kde: </w:t>
      </w:r>
    </w:p>
    <w:p w14:paraId="060F1A13" w14:textId="42CAB405" w:rsidR="003463D5" w:rsidRPr="00F019CE" w:rsidRDefault="003463D5" w:rsidP="003463D5">
      <w:pPr>
        <w:pStyle w:val="EYNormal"/>
        <w:numPr>
          <w:ilvl w:val="0"/>
          <w:numId w:val="29"/>
        </w:numPr>
      </w:pPr>
      <w:r w:rsidRPr="00F019CE">
        <w:t xml:space="preserve">EIC je EIC kód príslušného OOM – 16 znakov </w:t>
      </w:r>
    </w:p>
    <w:p w14:paraId="0C67FFCE" w14:textId="77777777" w:rsidR="003463D5" w:rsidRPr="00F019CE" w:rsidRDefault="003463D5" w:rsidP="003463D5">
      <w:pPr>
        <w:pStyle w:val="EYNormal"/>
        <w:numPr>
          <w:ilvl w:val="0"/>
          <w:numId w:val="29"/>
        </w:numPr>
      </w:pPr>
      <w:r w:rsidRPr="00F019CE">
        <w:t xml:space="preserve">Pomlčka “-“ je oddeľovač </w:t>
      </w:r>
    </w:p>
    <w:p w14:paraId="0CCD3E75" w14:textId="77777777" w:rsidR="003463D5" w:rsidRPr="00F019CE" w:rsidRDefault="003463D5" w:rsidP="003463D5">
      <w:pPr>
        <w:pStyle w:val="EYNormal"/>
        <w:numPr>
          <w:ilvl w:val="0"/>
          <w:numId w:val="29"/>
        </w:numPr>
      </w:pPr>
      <w:r w:rsidRPr="00F019CE">
        <w:t xml:space="preserve">REFERENCENUMBER je obsah poľa REFERENCENUMBER v segmente UNH v samotnom XML súbore – maximálne 14 znakov </w:t>
      </w:r>
    </w:p>
    <w:p w14:paraId="7AAD3114" w14:textId="131BC1D0" w:rsidR="00E43846" w:rsidRPr="00F019CE" w:rsidRDefault="00E43846" w:rsidP="00E43846">
      <w:pPr>
        <w:pStyle w:val="EYNormal"/>
        <w:numPr>
          <w:ilvl w:val="0"/>
          <w:numId w:val="29"/>
        </w:numPr>
      </w:pPr>
      <w:r w:rsidRPr="00F019CE">
        <w:t xml:space="preserve">prípona je prípona súboru typu ZIP alebo XML </w:t>
      </w:r>
    </w:p>
    <w:p w14:paraId="478DEF59" w14:textId="77777777" w:rsidR="003463D5" w:rsidRPr="00F019CE" w:rsidRDefault="003463D5" w:rsidP="003463D5">
      <w:pPr>
        <w:pStyle w:val="EYNormal"/>
        <w:numPr>
          <w:ilvl w:val="0"/>
          <w:numId w:val="28"/>
        </w:numPr>
      </w:pPr>
      <w:r w:rsidRPr="00F019CE">
        <w:t xml:space="preserve">Ku každému takto vytvorenému súboru bude následne vygenerovaná emailová správa v nasledujúcej štruktúre: </w:t>
      </w:r>
    </w:p>
    <w:p w14:paraId="2B23FEE7" w14:textId="56FD7188" w:rsidR="003463D5" w:rsidRPr="00F019CE" w:rsidRDefault="003463D5" w:rsidP="003463D5">
      <w:pPr>
        <w:pStyle w:val="EYNormal"/>
        <w:numPr>
          <w:ilvl w:val="0"/>
          <w:numId w:val="30"/>
        </w:numPr>
      </w:pPr>
      <w:r w:rsidRPr="00F019CE">
        <w:t>Predmet e-mailu bude obsahovať</w:t>
      </w:r>
      <w:r w:rsidR="00EB07CF" w:rsidRPr="00F019CE">
        <w:t xml:space="preserve"> (</w:t>
      </w:r>
      <w:r w:rsidR="00FF1DE2" w:rsidRPr="00F019CE">
        <w:t>body označené * sú povinné</w:t>
      </w:r>
      <w:r w:rsidR="00EB07CF" w:rsidRPr="00F019CE">
        <w:t>):</w:t>
      </w:r>
      <w:r w:rsidRPr="00F019CE">
        <w:t xml:space="preserve"> </w:t>
      </w:r>
    </w:p>
    <w:p w14:paraId="1EF6A808" w14:textId="2415F688" w:rsidR="003463D5" w:rsidRPr="00F019CE" w:rsidRDefault="00EB07CF" w:rsidP="003463D5">
      <w:pPr>
        <w:pStyle w:val="EYNormal"/>
        <w:numPr>
          <w:ilvl w:val="1"/>
          <w:numId w:val="30"/>
        </w:numPr>
        <w:rPr>
          <w:b/>
          <w:bCs/>
        </w:rPr>
      </w:pPr>
      <w:r w:rsidRPr="00F019CE">
        <w:rPr>
          <w:b/>
          <w:bCs/>
        </w:rPr>
        <w:t>*</w:t>
      </w:r>
      <w:r w:rsidR="003463D5" w:rsidRPr="00F019CE">
        <w:rPr>
          <w:b/>
          <w:bCs/>
        </w:rPr>
        <w:t xml:space="preserve">Kód transakcie – 3 znaky </w:t>
      </w:r>
    </w:p>
    <w:p w14:paraId="7798F2A6" w14:textId="0D48F881" w:rsidR="003463D5" w:rsidRPr="00F019CE" w:rsidRDefault="00EB07CF" w:rsidP="003463D5">
      <w:pPr>
        <w:pStyle w:val="EYNormal"/>
        <w:numPr>
          <w:ilvl w:val="1"/>
          <w:numId w:val="30"/>
        </w:numPr>
        <w:rPr>
          <w:b/>
          <w:bCs/>
        </w:rPr>
      </w:pPr>
      <w:r w:rsidRPr="00F019CE">
        <w:rPr>
          <w:b/>
          <w:bCs/>
        </w:rPr>
        <w:t>*</w:t>
      </w:r>
      <w:r w:rsidR="003463D5" w:rsidRPr="00F019CE">
        <w:rPr>
          <w:b/>
          <w:bCs/>
        </w:rPr>
        <w:t xml:space="preserve">Oddeľovač – “-“ pomlčka </w:t>
      </w:r>
    </w:p>
    <w:p w14:paraId="41A1CFE7" w14:textId="1E3B6037" w:rsidR="003463D5" w:rsidRPr="00F019CE" w:rsidRDefault="00EB07CF" w:rsidP="003463D5">
      <w:pPr>
        <w:pStyle w:val="EYNormal"/>
        <w:numPr>
          <w:ilvl w:val="1"/>
          <w:numId w:val="30"/>
        </w:numPr>
        <w:rPr>
          <w:b/>
          <w:bCs/>
        </w:rPr>
      </w:pPr>
      <w:r w:rsidRPr="00F019CE">
        <w:rPr>
          <w:b/>
          <w:bCs/>
        </w:rPr>
        <w:t>*</w:t>
      </w:r>
      <w:r w:rsidR="003463D5" w:rsidRPr="00F019CE">
        <w:rPr>
          <w:b/>
          <w:bCs/>
        </w:rPr>
        <w:t>EIC kód O</w:t>
      </w:r>
      <w:r w:rsidR="00C05291" w:rsidRPr="00F019CE">
        <w:rPr>
          <w:b/>
          <w:bCs/>
        </w:rPr>
        <w:t>O</w:t>
      </w:r>
      <w:r w:rsidR="003463D5" w:rsidRPr="00F019CE">
        <w:rPr>
          <w:b/>
          <w:bCs/>
        </w:rPr>
        <w:t xml:space="preserve">M – 16 znakov </w:t>
      </w:r>
    </w:p>
    <w:p w14:paraId="77B1A5A9" w14:textId="46F3891B" w:rsidR="003463D5" w:rsidRPr="00F019CE" w:rsidRDefault="003463D5" w:rsidP="003463D5">
      <w:pPr>
        <w:pStyle w:val="EYNormal"/>
        <w:numPr>
          <w:ilvl w:val="1"/>
          <w:numId w:val="30"/>
        </w:numPr>
      </w:pPr>
      <w:r w:rsidRPr="00F019CE">
        <w:t>Oddeľovač – “-“  (</w:t>
      </w:r>
      <w:r w:rsidR="003B6DC5" w:rsidRPr="00F019CE">
        <w:t>pomlčka</w:t>
      </w:r>
      <w:r w:rsidRPr="00F019CE">
        <w:t xml:space="preserve">) </w:t>
      </w:r>
    </w:p>
    <w:p w14:paraId="752D2EF1" w14:textId="77777777" w:rsidR="003463D5" w:rsidRPr="00F019CE" w:rsidRDefault="003463D5" w:rsidP="003463D5">
      <w:pPr>
        <w:pStyle w:val="EYNormal"/>
        <w:numPr>
          <w:ilvl w:val="1"/>
          <w:numId w:val="30"/>
        </w:numPr>
      </w:pPr>
      <w:r w:rsidRPr="00F019CE">
        <w:t xml:space="preserve">voľný text - voľný text definovaný odosielateľom </w:t>
      </w:r>
    </w:p>
    <w:p w14:paraId="616EB8C7" w14:textId="66E6E097" w:rsidR="003463D5" w:rsidRPr="00F019CE" w:rsidRDefault="003463D5" w:rsidP="003463D5">
      <w:pPr>
        <w:pStyle w:val="EYNormal"/>
        <w:numPr>
          <w:ilvl w:val="0"/>
          <w:numId w:val="30"/>
        </w:numPr>
      </w:pPr>
      <w:r w:rsidRPr="00F019CE">
        <w:t xml:space="preserve">Prílohou je práve jeden dátový súbor s informáciami o danom OOM </w:t>
      </w:r>
    </w:p>
    <w:p w14:paraId="6FB3936A" w14:textId="77777777" w:rsidR="003463D5" w:rsidRPr="00F019CE" w:rsidRDefault="003463D5" w:rsidP="003463D5">
      <w:pPr>
        <w:pStyle w:val="EYNormal"/>
        <w:numPr>
          <w:ilvl w:val="0"/>
          <w:numId w:val="30"/>
        </w:numPr>
      </w:pPr>
      <w:r w:rsidRPr="00F019CE">
        <w:t xml:space="preserve">Dátový súbor je komprimovaný vo formáte ZIP alebo priamo XML </w:t>
      </w:r>
    </w:p>
    <w:p w14:paraId="572B43A4" w14:textId="77777777" w:rsidR="003463D5" w:rsidRPr="00F019CE" w:rsidRDefault="003463D5" w:rsidP="003463D5">
      <w:pPr>
        <w:pStyle w:val="EYNormal"/>
        <w:numPr>
          <w:ilvl w:val="1"/>
          <w:numId w:val="30"/>
        </w:numPr>
      </w:pPr>
      <w:r w:rsidRPr="00F019CE">
        <w:t xml:space="preserve">Príklad 1: EIC-REFERENCENUMBER.xml </w:t>
      </w:r>
    </w:p>
    <w:p w14:paraId="31CEC76A" w14:textId="77777777" w:rsidR="003463D5" w:rsidRPr="00F019CE" w:rsidRDefault="003463D5" w:rsidP="003463D5">
      <w:pPr>
        <w:pStyle w:val="EYNormal"/>
        <w:numPr>
          <w:ilvl w:val="1"/>
          <w:numId w:val="30"/>
        </w:numPr>
      </w:pPr>
      <w:r w:rsidRPr="00F019CE">
        <w:t xml:space="preserve">Príklad 2: EIC-REFERENCENUMBER.zip </w:t>
      </w:r>
    </w:p>
    <w:p w14:paraId="64C5095E" w14:textId="77777777" w:rsidR="003463D5" w:rsidRPr="00F019CE" w:rsidRDefault="003463D5" w:rsidP="003463D5">
      <w:pPr>
        <w:pStyle w:val="EYNormal"/>
        <w:numPr>
          <w:ilvl w:val="0"/>
          <w:numId w:val="30"/>
        </w:numPr>
      </w:pPr>
      <w:r w:rsidRPr="00F019CE">
        <w:t xml:space="preserve">Telo správy nie je predmetom spracovania a akékoľvek informácie v ňom uvedené budú ignorované. </w:t>
      </w:r>
    </w:p>
    <w:p w14:paraId="76054F82" w14:textId="77777777" w:rsidR="003463D5" w:rsidRPr="00F019CE" w:rsidRDefault="003463D5" w:rsidP="003463D5">
      <w:pPr>
        <w:pStyle w:val="EYNormal"/>
        <w:numPr>
          <w:ilvl w:val="0"/>
          <w:numId w:val="28"/>
        </w:numPr>
      </w:pPr>
      <w:r w:rsidRPr="00F019CE">
        <w:t xml:space="preserve">Emailová správa je podpísaná certifikátom odosielateľa. </w:t>
      </w:r>
    </w:p>
    <w:p w14:paraId="44C831CD" w14:textId="4242ED0D" w:rsidR="003463D5" w:rsidRPr="00F019CE" w:rsidRDefault="003463D5" w:rsidP="003463D5">
      <w:pPr>
        <w:pStyle w:val="EYNormal"/>
        <w:numPr>
          <w:ilvl w:val="0"/>
          <w:numId w:val="28"/>
        </w:numPr>
      </w:pPr>
      <w:r w:rsidRPr="00F019CE">
        <w:t xml:space="preserve">Emailová správa </w:t>
      </w:r>
      <w:r w:rsidR="004040E3" w:rsidRPr="00F019CE">
        <w:t xml:space="preserve">je </w:t>
      </w:r>
      <w:r w:rsidRPr="00F019CE">
        <w:t>zašifrovaná certifikátom príjemcu.</w:t>
      </w:r>
      <w:r w:rsidR="00FF0088" w:rsidRPr="00F019CE">
        <w:t xml:space="preserve"> </w:t>
      </w:r>
    </w:p>
    <w:p w14:paraId="75F55B7F" w14:textId="70BED259" w:rsidR="00FF0088" w:rsidRPr="00F019CE" w:rsidRDefault="00FF0088" w:rsidP="00FF0088">
      <w:pPr>
        <w:pStyle w:val="EYNormal"/>
        <w:numPr>
          <w:ilvl w:val="0"/>
          <w:numId w:val="28"/>
        </w:numPr>
      </w:pPr>
      <w:r w:rsidRPr="00F019CE">
        <w:t xml:space="preserve">Emailová správa je odoslaná z komunikačnej adresy, ktorá bola obojstranne dohodnutá medzi PDS (RDS, MDS) a OKTE. </w:t>
      </w:r>
    </w:p>
    <w:p w14:paraId="49E82758" w14:textId="77777777" w:rsidR="003463D5" w:rsidRPr="00F019CE" w:rsidRDefault="003463D5">
      <w:pPr>
        <w:pStyle w:val="EYNormal"/>
      </w:pPr>
    </w:p>
    <w:p w14:paraId="46DD5BBE" w14:textId="6BDF2DF3" w:rsidR="007A7A5C" w:rsidRPr="00F019CE" w:rsidRDefault="007A7A5C" w:rsidP="007A7A5C">
      <w:pPr>
        <w:pStyle w:val="EYHeading2"/>
      </w:pPr>
      <w:bookmarkStart w:id="128" w:name="_Toc209543383"/>
      <w:r w:rsidRPr="00F019CE">
        <w:t xml:space="preserve">Zabezpečenie komunikácie </w:t>
      </w:r>
      <w:r w:rsidR="003977CF" w:rsidRPr="00F019CE">
        <w:t>emailových</w:t>
      </w:r>
      <w:r w:rsidRPr="00F019CE">
        <w:t xml:space="preserve"> služieb</w:t>
      </w:r>
      <w:bookmarkEnd w:id="128"/>
    </w:p>
    <w:p w14:paraId="57E4BFC6" w14:textId="3E29B42E" w:rsidR="008C381C" w:rsidRPr="00F019CE" w:rsidRDefault="007A7A5C" w:rsidP="007A7A5C">
      <w:pPr>
        <w:pStyle w:val="EYNormal"/>
      </w:pPr>
      <w:r w:rsidRPr="00F019CE">
        <w:t xml:space="preserve">Posielanie správ prostredníctvom emailov je zabezpečené šifrovaním a podpisovaním posielanej prílohy </w:t>
      </w:r>
      <w:r w:rsidR="006D7E53" w:rsidRPr="00F019CE">
        <w:t xml:space="preserve">prostredníctvom štandardu </w:t>
      </w:r>
      <w:r w:rsidR="000554CE" w:rsidRPr="00F019CE">
        <w:t>S/MIME</w:t>
      </w:r>
      <w:r w:rsidR="00B343A3" w:rsidRPr="00F019CE">
        <w:t xml:space="preserve"> nasledovne:</w:t>
      </w:r>
    </w:p>
    <w:p w14:paraId="63AEECEC" w14:textId="77777777" w:rsidR="0000403B" w:rsidRPr="00F019CE" w:rsidRDefault="0000403B" w:rsidP="007A7A5C">
      <w:pPr>
        <w:pStyle w:val="EYNormal"/>
      </w:pPr>
    </w:p>
    <w:p w14:paraId="3FC15EAF" w14:textId="1BE98A52" w:rsidR="007A7A5C" w:rsidRPr="00F019CE" w:rsidRDefault="0087374F" w:rsidP="00B343A3">
      <w:pPr>
        <w:pStyle w:val="EYNormal"/>
        <w:numPr>
          <w:ilvl w:val="0"/>
          <w:numId w:val="35"/>
        </w:numPr>
        <w:rPr>
          <w:iCs/>
        </w:rPr>
      </w:pPr>
      <w:r w:rsidRPr="00F019CE">
        <w:rPr>
          <w:iCs/>
        </w:rPr>
        <w:t>Emailová správa</w:t>
      </w:r>
      <w:r w:rsidR="0095771A" w:rsidRPr="00F019CE">
        <w:rPr>
          <w:iCs/>
        </w:rPr>
        <w:t xml:space="preserve"> musí byť podpísaná privátnou časťou </w:t>
      </w:r>
      <w:r w:rsidR="0095771A" w:rsidRPr="00F019CE">
        <w:t xml:space="preserve">S/MIME </w:t>
      </w:r>
      <w:r w:rsidR="0095771A" w:rsidRPr="00F019CE">
        <w:rPr>
          <w:iCs/>
        </w:rPr>
        <w:t>certifikátu odosielateľa správy.</w:t>
      </w:r>
      <w:r w:rsidR="0095771A" w:rsidRPr="00F019CE">
        <w:t xml:space="preserve"> Certifikát musí byť podpísaný dôveryhodnou certifikačnou autoritou.</w:t>
      </w:r>
    </w:p>
    <w:p w14:paraId="2071C644" w14:textId="77777777" w:rsidR="0000403B" w:rsidRPr="00F019CE" w:rsidRDefault="0000403B" w:rsidP="00FE491A">
      <w:pPr>
        <w:pStyle w:val="EYNormal"/>
        <w:ind w:left="720"/>
        <w:rPr>
          <w:iCs/>
        </w:rPr>
      </w:pPr>
    </w:p>
    <w:p w14:paraId="51ABC9D2" w14:textId="56CCBF3F" w:rsidR="00B343A3" w:rsidRPr="00F019CE" w:rsidRDefault="006B7F56" w:rsidP="00B343A3">
      <w:pPr>
        <w:pStyle w:val="EYNormal"/>
        <w:numPr>
          <w:ilvl w:val="0"/>
          <w:numId w:val="35"/>
        </w:numPr>
        <w:rPr>
          <w:iCs/>
        </w:rPr>
      </w:pPr>
      <w:r w:rsidRPr="00F019CE">
        <w:rPr>
          <w:iCs/>
        </w:rPr>
        <w:t xml:space="preserve">Emailová správa </w:t>
      </w:r>
      <w:r w:rsidR="0095771A" w:rsidRPr="00F019CE">
        <w:t xml:space="preserve">musí byť zašifrovaná verejnou časťou S/MIME certifikátu prijímateľa správy. Certifikát musí byť podpísaný dôveryhodnou certifikačnou autoritou. </w:t>
      </w:r>
    </w:p>
    <w:p w14:paraId="61090D98" w14:textId="77777777" w:rsidR="0000403B" w:rsidRPr="00F019CE" w:rsidRDefault="0000403B" w:rsidP="00FE491A">
      <w:pPr>
        <w:pStyle w:val="Odsekzoznamu"/>
        <w:rPr>
          <w:iCs/>
          <w:lang w:val="sk-SK"/>
        </w:rPr>
      </w:pPr>
    </w:p>
    <w:p w14:paraId="43A9B81D" w14:textId="15E3DBCD" w:rsidR="0000403B" w:rsidRPr="00F019CE" w:rsidRDefault="0000403B" w:rsidP="0000403B">
      <w:pPr>
        <w:pStyle w:val="EYNormal"/>
        <w:rPr>
          <w:iCs/>
        </w:rPr>
      </w:pPr>
      <w:r w:rsidRPr="00F019CE">
        <w:rPr>
          <w:iCs/>
        </w:rPr>
        <w:t xml:space="preserve">Špecifikácia certifikátov je uvedená </w:t>
      </w:r>
      <w:r w:rsidR="00444E14" w:rsidRPr="00F019CE">
        <w:rPr>
          <w:iCs/>
        </w:rPr>
        <w:t xml:space="preserve">aj </w:t>
      </w:r>
      <w:r w:rsidRPr="00F019CE">
        <w:rPr>
          <w:iCs/>
        </w:rPr>
        <w:t xml:space="preserve">na stránke OKTE v časti </w:t>
      </w:r>
      <w:hyperlink r:id="rId34" w:history="1">
        <w:r w:rsidRPr="00F019CE">
          <w:rPr>
            <w:rStyle w:val="Hypertextovprepojenie"/>
            <w:iCs/>
          </w:rPr>
          <w:t>fakturačné údaje/certifikáty</w:t>
        </w:r>
      </w:hyperlink>
      <w:r w:rsidRPr="00F019CE">
        <w:rPr>
          <w:iCs/>
        </w:rPr>
        <w:t>.</w:t>
      </w:r>
    </w:p>
    <w:p w14:paraId="2AD20DF2" w14:textId="77777777" w:rsidR="007A7A5C" w:rsidRPr="00F019CE" w:rsidRDefault="007A7A5C" w:rsidP="00FE491A">
      <w:pPr>
        <w:pStyle w:val="EYNormal"/>
      </w:pPr>
    </w:p>
    <w:p w14:paraId="06E9A0AB" w14:textId="5DD4BE27" w:rsidR="005F7DA5" w:rsidRPr="00F019CE" w:rsidRDefault="00A6450A" w:rsidP="005F7DA5">
      <w:pPr>
        <w:pStyle w:val="EYHeading2"/>
      </w:pPr>
      <w:bookmarkStart w:id="129" w:name="_Toc209543384"/>
      <w:r w:rsidRPr="00F019CE">
        <w:t>Zoznam komunikačných emailových adries</w:t>
      </w:r>
      <w:bookmarkEnd w:id="129"/>
    </w:p>
    <w:p w14:paraId="6412D7F3" w14:textId="77777777" w:rsidR="005F7DA5" w:rsidRPr="00F019CE" w:rsidRDefault="005F7DA5" w:rsidP="00FE491A">
      <w:pPr>
        <w:pStyle w:val="EYNormal"/>
      </w:pPr>
    </w:p>
    <w:p w14:paraId="2CD35250" w14:textId="77777777" w:rsidR="007B18B4" w:rsidRPr="00F019CE" w:rsidRDefault="007B18B4" w:rsidP="007B18B4">
      <w:pPr>
        <w:pStyle w:val="EYHeading3"/>
      </w:pPr>
      <w:bookmarkStart w:id="130" w:name="_Toc209543385"/>
      <w:r w:rsidRPr="00F019CE">
        <w:t>Produkčné prostredie</w:t>
      </w:r>
      <w:bookmarkEnd w:id="130"/>
    </w:p>
    <w:p w14:paraId="0C109B77" w14:textId="677C141A" w:rsidR="00AD2278" w:rsidRPr="00F019CE" w:rsidRDefault="00AD2278" w:rsidP="00FE491A">
      <w:pPr>
        <w:pStyle w:val="Popis"/>
        <w:keepNext/>
      </w:pPr>
    </w:p>
    <w:p w14:paraId="52615F12" w14:textId="2239AAFA" w:rsidR="009B5871" w:rsidRPr="00F019CE" w:rsidRDefault="009B5871" w:rsidP="00FE491A">
      <w:pPr>
        <w:pStyle w:val="Popis"/>
        <w:keepNext/>
        <w:jc w:val="center"/>
      </w:pPr>
      <w:bookmarkStart w:id="131" w:name="_Toc208910721"/>
      <w:r w:rsidRPr="00F019CE">
        <w:t xml:space="preserve">Tabuľka </w:t>
      </w:r>
      <w:r w:rsidRPr="00F019CE">
        <w:fldChar w:fldCharType="begin"/>
      </w:r>
      <w:r w:rsidRPr="00F019CE">
        <w:instrText xml:space="preserve"> SEQ Tabuľka \* ARABIC </w:instrText>
      </w:r>
      <w:r w:rsidRPr="00F019CE">
        <w:fldChar w:fldCharType="separate"/>
      </w:r>
      <w:r w:rsidR="00C61FCE" w:rsidRPr="00F019CE">
        <w:t>6</w:t>
      </w:r>
      <w:r w:rsidRPr="00F019CE">
        <w:fldChar w:fldCharType="end"/>
      </w:r>
      <w:r w:rsidRPr="00F019CE">
        <w:t xml:space="preserve"> Komunikačné emailové adresy - produkčné prostredie</w:t>
      </w:r>
      <w:bookmarkEnd w:id="131"/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60"/>
        <w:gridCol w:w="6049"/>
      </w:tblGrid>
      <w:tr w:rsidR="007B18B4" w:rsidRPr="00F019CE" w14:paraId="06071135" w14:textId="77777777" w:rsidTr="00175C92">
        <w:trPr>
          <w:trHeight w:val="394"/>
        </w:trPr>
        <w:tc>
          <w:tcPr>
            <w:tcW w:w="1643" w:type="pct"/>
            <w:tcBorders>
              <w:top w:val="single" w:sz="8" w:space="0" w:color="265787"/>
              <w:left w:val="single" w:sz="8" w:space="0" w:color="265787"/>
              <w:bottom w:val="single" w:sz="4" w:space="0" w:color="auto"/>
              <w:right w:val="single" w:sz="8" w:space="0" w:color="265787"/>
            </w:tcBorders>
            <w:shd w:val="clear" w:color="auto" w:fill="265787"/>
            <w:vAlign w:val="center"/>
          </w:tcPr>
          <w:p w14:paraId="319DCF0D" w14:textId="2ED85BE6" w:rsidR="007B18B4" w:rsidRPr="00F019CE" w:rsidRDefault="00210E60" w:rsidP="00175C92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Typ komunikácie</w:t>
            </w:r>
          </w:p>
        </w:tc>
        <w:tc>
          <w:tcPr>
            <w:tcW w:w="3357" w:type="pct"/>
            <w:tcBorders>
              <w:top w:val="single" w:sz="8" w:space="0" w:color="265787"/>
              <w:left w:val="single" w:sz="8" w:space="0" w:color="265787"/>
              <w:bottom w:val="single" w:sz="4" w:space="0" w:color="auto"/>
              <w:right w:val="single" w:sz="8" w:space="0" w:color="265787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E1CE843" w14:textId="55052D84" w:rsidR="007B18B4" w:rsidRPr="00F019CE" w:rsidRDefault="006E3E02" w:rsidP="00175C92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Domé</w:t>
            </w:r>
            <w:r w:rsidR="006B4E5A" w:rsidRPr="00F019CE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na</w:t>
            </w:r>
          </w:p>
        </w:tc>
      </w:tr>
      <w:tr w:rsidR="007B18B4" w:rsidRPr="00F019CE" w14:paraId="1BE78D59" w14:textId="77777777" w:rsidTr="00175C92">
        <w:trPr>
          <w:trHeight w:val="769"/>
        </w:trPr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614A5B" w14:textId="614081FD" w:rsidR="007B18B4" w:rsidRPr="00F019CE" w:rsidRDefault="003B348C" w:rsidP="00175C9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Odosielanie správ</w:t>
            </w:r>
          </w:p>
        </w:tc>
        <w:tc>
          <w:tcPr>
            <w:tcW w:w="3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987056B" w14:textId="750B4794" w:rsidR="007B18B4" w:rsidRPr="00F019CE" w:rsidRDefault="003756DF" w:rsidP="00175C92">
            <w:pPr>
              <w:spacing w:line="280" w:lineRule="exact"/>
              <w:textAlignment w:val="baseline"/>
              <w:rPr>
                <w:sz w:val="16"/>
                <w:szCs w:val="16"/>
              </w:rPr>
            </w:pPr>
            <w:r w:rsidRPr="00F019CE">
              <w:rPr>
                <w:sz w:val="16"/>
                <w:szCs w:val="16"/>
              </w:rPr>
              <w:t>@in.okte.sk</w:t>
            </w:r>
          </w:p>
        </w:tc>
      </w:tr>
      <w:tr w:rsidR="003756DF" w:rsidRPr="00F019CE" w14:paraId="6A052C79" w14:textId="77777777">
        <w:trPr>
          <w:trHeight w:val="769"/>
        </w:trPr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643CC0" w14:textId="00AD8E97" w:rsidR="003756DF" w:rsidRPr="00F019CE" w:rsidDel="00B21DB4" w:rsidRDefault="003756DF" w:rsidP="003756DF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Prijímanie správ</w:t>
            </w:r>
          </w:p>
        </w:tc>
        <w:tc>
          <w:tcPr>
            <w:tcW w:w="3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1DD835C" w14:textId="3E50FEE0" w:rsidR="003756DF" w:rsidRPr="00F019CE" w:rsidRDefault="003756DF" w:rsidP="003756DF">
            <w:pPr>
              <w:spacing w:line="280" w:lineRule="exact"/>
              <w:textAlignment w:val="baseline"/>
              <w:rPr>
                <w:rFonts w:cstheme="minorHAnsi"/>
                <w:kern w:val="24"/>
                <w:sz w:val="16"/>
                <w:szCs w:val="16"/>
                <w:lang w:eastAsia="cs-CZ"/>
              </w:rPr>
            </w:pPr>
            <w:r w:rsidRPr="00F019CE">
              <w:rPr>
                <w:sz w:val="16"/>
                <w:szCs w:val="16"/>
              </w:rPr>
              <w:t>@in.okte.sk</w:t>
            </w:r>
          </w:p>
        </w:tc>
      </w:tr>
    </w:tbl>
    <w:p w14:paraId="638805CE" w14:textId="77777777" w:rsidR="007B18B4" w:rsidRPr="00F019CE" w:rsidRDefault="007B18B4" w:rsidP="007B18B4">
      <w:pPr>
        <w:pStyle w:val="EYNormal"/>
      </w:pPr>
    </w:p>
    <w:p w14:paraId="7453A698" w14:textId="77777777" w:rsidR="007B18B4" w:rsidRPr="00F019CE" w:rsidRDefault="007B18B4" w:rsidP="007B18B4">
      <w:pPr>
        <w:pStyle w:val="EYHeading3"/>
      </w:pPr>
      <w:bookmarkStart w:id="132" w:name="_Toc209543386"/>
      <w:r w:rsidRPr="00F019CE">
        <w:t>Testovacie prostredie</w:t>
      </w:r>
      <w:bookmarkEnd w:id="132"/>
    </w:p>
    <w:p w14:paraId="560C09FB" w14:textId="6DE509D6" w:rsidR="00B651E8" w:rsidRPr="00F019CE" w:rsidRDefault="00B651E8" w:rsidP="00FE491A">
      <w:pPr>
        <w:pStyle w:val="Popis"/>
        <w:keepNext/>
      </w:pPr>
    </w:p>
    <w:p w14:paraId="33D769B2" w14:textId="126A2409" w:rsidR="00C36DC4" w:rsidRPr="00F019CE" w:rsidRDefault="00C36DC4" w:rsidP="00FE491A">
      <w:pPr>
        <w:pStyle w:val="Popis"/>
        <w:keepNext/>
        <w:jc w:val="center"/>
      </w:pPr>
      <w:bookmarkStart w:id="133" w:name="_Toc208910722"/>
      <w:r w:rsidRPr="00F019CE">
        <w:t xml:space="preserve">Tabuľka </w:t>
      </w:r>
      <w:r w:rsidRPr="00F019CE">
        <w:fldChar w:fldCharType="begin"/>
      </w:r>
      <w:r w:rsidRPr="00F019CE">
        <w:instrText xml:space="preserve"> SEQ Tabuľka \* ARABIC </w:instrText>
      </w:r>
      <w:r w:rsidRPr="00F019CE">
        <w:fldChar w:fldCharType="separate"/>
      </w:r>
      <w:r w:rsidR="00C61FCE" w:rsidRPr="00F019CE">
        <w:t>7</w:t>
      </w:r>
      <w:r w:rsidRPr="00F019CE">
        <w:fldChar w:fldCharType="end"/>
      </w:r>
      <w:r w:rsidRPr="00F019CE">
        <w:t xml:space="preserve"> Komunikačné emailové adresy - testovacie prostredie</w:t>
      </w:r>
      <w:bookmarkEnd w:id="133"/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60"/>
        <w:gridCol w:w="6049"/>
      </w:tblGrid>
      <w:tr w:rsidR="00B651E8" w:rsidRPr="00F019CE" w14:paraId="16AECEB9" w14:textId="77777777" w:rsidTr="007F4F28">
        <w:trPr>
          <w:trHeight w:val="394"/>
        </w:trPr>
        <w:tc>
          <w:tcPr>
            <w:tcW w:w="1643" w:type="pct"/>
            <w:tcBorders>
              <w:top w:val="single" w:sz="8" w:space="0" w:color="265787"/>
              <w:left w:val="single" w:sz="8" w:space="0" w:color="265787"/>
              <w:bottom w:val="single" w:sz="4" w:space="0" w:color="auto"/>
              <w:right w:val="single" w:sz="8" w:space="0" w:color="265787"/>
            </w:tcBorders>
            <w:shd w:val="clear" w:color="auto" w:fill="265787"/>
            <w:vAlign w:val="center"/>
          </w:tcPr>
          <w:p w14:paraId="26E7CFCE" w14:textId="77777777" w:rsidR="00B651E8" w:rsidRPr="00F019CE" w:rsidRDefault="00B651E8" w:rsidP="007F4F2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Typ komunikácie</w:t>
            </w:r>
          </w:p>
        </w:tc>
        <w:tc>
          <w:tcPr>
            <w:tcW w:w="3357" w:type="pct"/>
            <w:tcBorders>
              <w:top w:val="single" w:sz="8" w:space="0" w:color="265787"/>
              <w:left w:val="single" w:sz="8" w:space="0" w:color="265787"/>
              <w:bottom w:val="single" w:sz="4" w:space="0" w:color="auto"/>
              <w:right w:val="single" w:sz="8" w:space="0" w:color="265787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61BE1B6" w14:textId="77777777" w:rsidR="00B651E8" w:rsidRPr="00F019CE" w:rsidRDefault="00B651E8" w:rsidP="007F4F2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Doména</w:t>
            </w:r>
          </w:p>
        </w:tc>
      </w:tr>
      <w:tr w:rsidR="00B651E8" w:rsidRPr="00F019CE" w14:paraId="0B826DDD" w14:textId="77777777" w:rsidTr="007F4F28">
        <w:trPr>
          <w:trHeight w:val="769"/>
        </w:trPr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3D4D3F" w14:textId="77777777" w:rsidR="00B651E8" w:rsidRPr="00F019CE" w:rsidRDefault="00B651E8" w:rsidP="007F4F28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Odosielanie správ</w:t>
            </w:r>
          </w:p>
        </w:tc>
        <w:tc>
          <w:tcPr>
            <w:tcW w:w="3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9C95304" w14:textId="77777777" w:rsidR="00B651E8" w:rsidRPr="00F019CE" w:rsidRDefault="00B651E8" w:rsidP="007F4F28">
            <w:pPr>
              <w:spacing w:line="280" w:lineRule="exact"/>
              <w:textAlignment w:val="baseline"/>
              <w:rPr>
                <w:sz w:val="16"/>
                <w:szCs w:val="16"/>
              </w:rPr>
            </w:pPr>
            <w:r w:rsidRPr="00F019CE">
              <w:rPr>
                <w:sz w:val="16"/>
                <w:szCs w:val="16"/>
              </w:rPr>
              <w:t>@uat.in.okte.sk</w:t>
            </w:r>
          </w:p>
        </w:tc>
      </w:tr>
      <w:tr w:rsidR="00B651E8" w:rsidRPr="00F019CE" w14:paraId="24500ED4" w14:textId="77777777" w:rsidTr="007F4F28">
        <w:trPr>
          <w:trHeight w:val="769"/>
        </w:trPr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BD6D9C" w14:textId="77777777" w:rsidR="00B651E8" w:rsidRPr="00F019CE" w:rsidDel="00B21DB4" w:rsidRDefault="00B651E8" w:rsidP="007F4F28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Prijímanie správ</w:t>
            </w:r>
          </w:p>
        </w:tc>
        <w:tc>
          <w:tcPr>
            <w:tcW w:w="3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F22C798" w14:textId="77777777" w:rsidR="00B651E8" w:rsidRPr="00F019CE" w:rsidRDefault="00B651E8" w:rsidP="007F4F28">
            <w:pPr>
              <w:spacing w:line="280" w:lineRule="exact"/>
              <w:textAlignment w:val="baseline"/>
              <w:rPr>
                <w:rFonts w:cstheme="minorHAnsi"/>
                <w:kern w:val="24"/>
                <w:sz w:val="16"/>
                <w:szCs w:val="16"/>
                <w:lang w:eastAsia="cs-CZ"/>
              </w:rPr>
            </w:pPr>
            <w:r w:rsidRPr="00F019CE">
              <w:rPr>
                <w:sz w:val="16"/>
                <w:szCs w:val="16"/>
              </w:rPr>
              <w:t>@uat.in.okte.sk</w:t>
            </w:r>
          </w:p>
        </w:tc>
      </w:tr>
    </w:tbl>
    <w:p w14:paraId="25B7F37D" w14:textId="77777777" w:rsidR="00B651E8" w:rsidRPr="00F019CE" w:rsidRDefault="00B651E8" w:rsidP="007B18B4">
      <w:pPr>
        <w:pStyle w:val="EYNormal"/>
      </w:pPr>
    </w:p>
    <w:p w14:paraId="4C24286C" w14:textId="69852D95" w:rsidR="00CE20F4" w:rsidRPr="00F019CE" w:rsidRDefault="00CE20F4" w:rsidP="00423F6D">
      <w:pPr>
        <w:pStyle w:val="EYHeading1"/>
      </w:pPr>
      <w:bookmarkStart w:id="134" w:name="_Toc205884464"/>
      <w:bookmarkStart w:id="135" w:name="_Toc205884785"/>
      <w:bookmarkStart w:id="136" w:name="_Toc205826431"/>
      <w:bookmarkStart w:id="137" w:name="_Toc205884465"/>
      <w:bookmarkStart w:id="138" w:name="_Toc205884786"/>
      <w:bookmarkStart w:id="139" w:name="_Toc205826432"/>
      <w:bookmarkStart w:id="140" w:name="_Toc205884466"/>
      <w:bookmarkStart w:id="141" w:name="_Toc205884787"/>
      <w:bookmarkStart w:id="142" w:name="_Toc205826433"/>
      <w:bookmarkStart w:id="143" w:name="_Toc205884467"/>
      <w:bookmarkStart w:id="144" w:name="_Toc205884788"/>
      <w:bookmarkStart w:id="145" w:name="_Toc205826448"/>
      <w:bookmarkStart w:id="146" w:name="_Toc205884482"/>
      <w:bookmarkStart w:id="147" w:name="_Toc205884803"/>
      <w:bookmarkStart w:id="148" w:name="_Toc205826449"/>
      <w:bookmarkStart w:id="149" w:name="_Toc205884483"/>
      <w:bookmarkStart w:id="150" w:name="_Toc205884804"/>
      <w:bookmarkStart w:id="151" w:name="_Toc205826450"/>
      <w:bookmarkStart w:id="152" w:name="_Toc205884484"/>
      <w:bookmarkStart w:id="153" w:name="_Toc205884805"/>
      <w:bookmarkStart w:id="154" w:name="_Toc205826451"/>
      <w:bookmarkStart w:id="155" w:name="_Toc205884485"/>
      <w:bookmarkStart w:id="156" w:name="_Toc205884806"/>
      <w:bookmarkStart w:id="157" w:name="_Toc205826452"/>
      <w:bookmarkStart w:id="158" w:name="_Toc205884486"/>
      <w:bookmarkStart w:id="159" w:name="_Toc205884807"/>
      <w:bookmarkStart w:id="160" w:name="_Toc205826453"/>
      <w:bookmarkStart w:id="161" w:name="_Toc205884487"/>
      <w:bookmarkStart w:id="162" w:name="_Toc205884808"/>
      <w:bookmarkStart w:id="163" w:name="_Toc205826454"/>
      <w:bookmarkStart w:id="164" w:name="_Toc205884488"/>
      <w:bookmarkStart w:id="165" w:name="_Toc205884809"/>
      <w:bookmarkStart w:id="166" w:name="_Toc205826455"/>
      <w:bookmarkStart w:id="167" w:name="_Toc205884489"/>
      <w:bookmarkStart w:id="168" w:name="_Toc205884810"/>
      <w:bookmarkStart w:id="169" w:name="_Toc205826494"/>
      <w:bookmarkStart w:id="170" w:name="_Toc205884528"/>
      <w:bookmarkStart w:id="171" w:name="_Toc205884849"/>
      <w:bookmarkStart w:id="172" w:name="_Toc205826495"/>
      <w:bookmarkStart w:id="173" w:name="_Toc205884529"/>
      <w:bookmarkStart w:id="174" w:name="_Toc205884850"/>
      <w:bookmarkStart w:id="175" w:name="_Toc205826496"/>
      <w:bookmarkStart w:id="176" w:name="_Toc205884530"/>
      <w:bookmarkStart w:id="177" w:name="_Toc205884851"/>
      <w:bookmarkStart w:id="178" w:name="_Toc205826497"/>
      <w:bookmarkStart w:id="179" w:name="_Toc205884531"/>
      <w:bookmarkStart w:id="180" w:name="_Toc205884852"/>
      <w:bookmarkStart w:id="181" w:name="_Toc205826498"/>
      <w:bookmarkStart w:id="182" w:name="_Toc205884532"/>
      <w:bookmarkStart w:id="183" w:name="_Toc205884853"/>
      <w:bookmarkStart w:id="184" w:name="_Toc205826499"/>
      <w:bookmarkStart w:id="185" w:name="_Toc205884533"/>
      <w:bookmarkStart w:id="186" w:name="_Toc205884854"/>
      <w:bookmarkStart w:id="187" w:name="_Toc205826500"/>
      <w:bookmarkStart w:id="188" w:name="_Toc205884534"/>
      <w:bookmarkStart w:id="189" w:name="_Toc205884855"/>
      <w:bookmarkStart w:id="190" w:name="_Toc205826501"/>
      <w:bookmarkStart w:id="191" w:name="_Toc205884535"/>
      <w:bookmarkStart w:id="192" w:name="_Toc205884856"/>
      <w:bookmarkStart w:id="193" w:name="_Toc205826502"/>
      <w:bookmarkStart w:id="194" w:name="_Toc205884536"/>
      <w:bookmarkStart w:id="195" w:name="_Toc205884857"/>
      <w:bookmarkStart w:id="196" w:name="_Toc205826503"/>
      <w:bookmarkStart w:id="197" w:name="_Toc205884537"/>
      <w:bookmarkStart w:id="198" w:name="_Toc205884858"/>
      <w:bookmarkStart w:id="199" w:name="_Toc205826504"/>
      <w:bookmarkStart w:id="200" w:name="_Toc205884538"/>
      <w:bookmarkStart w:id="201" w:name="_Toc205884859"/>
      <w:bookmarkStart w:id="202" w:name="_Toc205826505"/>
      <w:bookmarkStart w:id="203" w:name="_Toc205884539"/>
      <w:bookmarkStart w:id="204" w:name="_Toc205884860"/>
      <w:bookmarkStart w:id="205" w:name="_Toc205826506"/>
      <w:bookmarkStart w:id="206" w:name="_Toc205884540"/>
      <w:bookmarkStart w:id="207" w:name="_Toc205884861"/>
      <w:bookmarkStart w:id="208" w:name="_Toc205826507"/>
      <w:bookmarkStart w:id="209" w:name="_Toc205884541"/>
      <w:bookmarkStart w:id="210" w:name="_Toc205884862"/>
      <w:bookmarkStart w:id="211" w:name="_Toc169186517"/>
      <w:bookmarkStart w:id="212" w:name="_Toc169187248"/>
      <w:bookmarkStart w:id="213" w:name="_Toc205826508"/>
      <w:bookmarkStart w:id="214" w:name="_Toc205884542"/>
      <w:bookmarkStart w:id="215" w:name="_Toc205884863"/>
      <w:bookmarkStart w:id="216" w:name="_Toc205826509"/>
      <w:bookmarkStart w:id="217" w:name="_Toc205884543"/>
      <w:bookmarkStart w:id="218" w:name="_Toc205884864"/>
      <w:bookmarkStart w:id="219" w:name="_Toc205826510"/>
      <w:bookmarkStart w:id="220" w:name="_Toc205884544"/>
      <w:bookmarkStart w:id="221" w:name="_Toc205884865"/>
      <w:bookmarkStart w:id="222" w:name="_Toc205826511"/>
      <w:bookmarkStart w:id="223" w:name="_Toc205884545"/>
      <w:bookmarkStart w:id="224" w:name="_Toc205884866"/>
      <w:bookmarkStart w:id="225" w:name="_Toc205826512"/>
      <w:bookmarkStart w:id="226" w:name="_Toc205884546"/>
      <w:bookmarkStart w:id="227" w:name="_Toc205884867"/>
      <w:bookmarkStart w:id="228" w:name="_Toc205826513"/>
      <w:bookmarkStart w:id="229" w:name="_Toc205884547"/>
      <w:bookmarkStart w:id="230" w:name="_Toc205884868"/>
      <w:bookmarkStart w:id="231" w:name="_Toc205826514"/>
      <w:bookmarkStart w:id="232" w:name="_Toc205884548"/>
      <w:bookmarkStart w:id="233" w:name="_Toc205884869"/>
      <w:bookmarkStart w:id="234" w:name="_Toc205826515"/>
      <w:bookmarkStart w:id="235" w:name="_Toc205884549"/>
      <w:bookmarkStart w:id="236" w:name="_Toc205884870"/>
      <w:bookmarkStart w:id="237" w:name="_Toc205826516"/>
      <w:bookmarkStart w:id="238" w:name="_Toc205884550"/>
      <w:bookmarkStart w:id="239" w:name="_Toc205884871"/>
      <w:bookmarkStart w:id="240" w:name="_Toc205826517"/>
      <w:bookmarkStart w:id="241" w:name="_Toc205884551"/>
      <w:bookmarkStart w:id="242" w:name="_Toc205884872"/>
      <w:bookmarkStart w:id="243" w:name="_Toc205826518"/>
      <w:bookmarkStart w:id="244" w:name="_Toc205884552"/>
      <w:bookmarkStart w:id="245" w:name="_Toc205884873"/>
      <w:bookmarkStart w:id="246" w:name="_Toc205826519"/>
      <w:bookmarkStart w:id="247" w:name="_Toc205884553"/>
      <w:bookmarkStart w:id="248" w:name="_Toc205884874"/>
      <w:bookmarkStart w:id="249" w:name="_Toc205826520"/>
      <w:bookmarkStart w:id="250" w:name="_Toc205884554"/>
      <w:bookmarkStart w:id="251" w:name="_Toc205884875"/>
      <w:bookmarkStart w:id="252" w:name="_Toc205826521"/>
      <w:bookmarkStart w:id="253" w:name="_Toc205884555"/>
      <w:bookmarkStart w:id="254" w:name="_Toc205884876"/>
      <w:bookmarkStart w:id="255" w:name="_Toc205826522"/>
      <w:bookmarkStart w:id="256" w:name="_Toc205884556"/>
      <w:bookmarkStart w:id="257" w:name="_Toc205884877"/>
      <w:bookmarkStart w:id="258" w:name="_Toc205826523"/>
      <w:bookmarkStart w:id="259" w:name="_Toc205884557"/>
      <w:bookmarkStart w:id="260" w:name="_Toc205884878"/>
      <w:bookmarkStart w:id="261" w:name="_Toc205826524"/>
      <w:bookmarkStart w:id="262" w:name="_Toc205884558"/>
      <w:bookmarkStart w:id="263" w:name="_Toc205884879"/>
      <w:bookmarkStart w:id="264" w:name="_Toc205826525"/>
      <w:bookmarkStart w:id="265" w:name="_Toc205884559"/>
      <w:bookmarkStart w:id="266" w:name="_Toc205884880"/>
      <w:bookmarkStart w:id="267" w:name="_Toc205826526"/>
      <w:bookmarkStart w:id="268" w:name="_Toc205884560"/>
      <w:bookmarkStart w:id="269" w:name="_Toc205884881"/>
      <w:bookmarkStart w:id="270" w:name="_Toc205826527"/>
      <w:bookmarkStart w:id="271" w:name="_Toc205884561"/>
      <w:bookmarkStart w:id="272" w:name="_Toc205884882"/>
      <w:bookmarkStart w:id="273" w:name="_Toc205826528"/>
      <w:bookmarkStart w:id="274" w:name="_Toc205884562"/>
      <w:bookmarkStart w:id="275" w:name="_Toc205884883"/>
      <w:bookmarkStart w:id="276" w:name="_Toc205826529"/>
      <w:bookmarkStart w:id="277" w:name="_Toc205884563"/>
      <w:bookmarkStart w:id="278" w:name="_Toc205884884"/>
      <w:bookmarkStart w:id="279" w:name="_Toc205826530"/>
      <w:bookmarkStart w:id="280" w:name="_Toc205884564"/>
      <w:bookmarkStart w:id="281" w:name="_Toc205884885"/>
      <w:bookmarkStart w:id="282" w:name="_Toc205826531"/>
      <w:bookmarkStart w:id="283" w:name="_Toc205884565"/>
      <w:bookmarkStart w:id="284" w:name="_Toc205884886"/>
      <w:bookmarkStart w:id="285" w:name="_Toc205826532"/>
      <w:bookmarkStart w:id="286" w:name="_Toc205884566"/>
      <w:bookmarkStart w:id="287" w:name="_Toc205884887"/>
      <w:bookmarkStart w:id="288" w:name="_Toc205826533"/>
      <w:bookmarkStart w:id="289" w:name="_Toc205884567"/>
      <w:bookmarkStart w:id="290" w:name="_Toc205884888"/>
      <w:bookmarkStart w:id="291" w:name="_Toc205826534"/>
      <w:bookmarkStart w:id="292" w:name="_Toc205884568"/>
      <w:bookmarkStart w:id="293" w:name="_Toc205884889"/>
      <w:bookmarkStart w:id="294" w:name="_Toc205826535"/>
      <w:bookmarkStart w:id="295" w:name="_Toc205884569"/>
      <w:bookmarkStart w:id="296" w:name="_Toc205884890"/>
      <w:bookmarkStart w:id="297" w:name="_Toc205826536"/>
      <w:bookmarkStart w:id="298" w:name="_Toc205884570"/>
      <w:bookmarkStart w:id="299" w:name="_Toc205884891"/>
      <w:bookmarkStart w:id="300" w:name="_Toc205826537"/>
      <w:bookmarkStart w:id="301" w:name="_Toc205884571"/>
      <w:bookmarkStart w:id="302" w:name="_Toc205884892"/>
      <w:bookmarkStart w:id="303" w:name="_Toc205826538"/>
      <w:bookmarkStart w:id="304" w:name="_Toc205884572"/>
      <w:bookmarkStart w:id="305" w:name="_Toc205884893"/>
      <w:bookmarkStart w:id="306" w:name="_Toc205826539"/>
      <w:bookmarkStart w:id="307" w:name="_Toc205884573"/>
      <w:bookmarkStart w:id="308" w:name="_Toc205884894"/>
      <w:bookmarkStart w:id="309" w:name="_Toc205826540"/>
      <w:bookmarkStart w:id="310" w:name="_Toc205884574"/>
      <w:bookmarkStart w:id="311" w:name="_Toc205884895"/>
      <w:bookmarkStart w:id="312" w:name="_Toc205826541"/>
      <w:bookmarkStart w:id="313" w:name="_Toc205884575"/>
      <w:bookmarkStart w:id="314" w:name="_Toc205884896"/>
      <w:bookmarkStart w:id="315" w:name="_Toc205826542"/>
      <w:bookmarkStart w:id="316" w:name="_Toc205884576"/>
      <w:bookmarkStart w:id="317" w:name="_Toc205884897"/>
      <w:bookmarkStart w:id="318" w:name="_Toc169186520"/>
      <w:bookmarkStart w:id="319" w:name="_Toc169187251"/>
      <w:bookmarkStart w:id="320" w:name="_Toc205826543"/>
      <w:bookmarkStart w:id="321" w:name="_Toc205884577"/>
      <w:bookmarkStart w:id="322" w:name="_Toc205884898"/>
      <w:bookmarkStart w:id="323" w:name="_Toc205826544"/>
      <w:bookmarkStart w:id="324" w:name="_Toc205884578"/>
      <w:bookmarkStart w:id="325" w:name="_Toc205884899"/>
      <w:bookmarkStart w:id="326" w:name="_Toc205826545"/>
      <w:bookmarkStart w:id="327" w:name="_Toc205884579"/>
      <w:bookmarkStart w:id="328" w:name="_Toc205884900"/>
      <w:bookmarkStart w:id="329" w:name="_Toc205826546"/>
      <w:bookmarkStart w:id="330" w:name="_Toc205884580"/>
      <w:bookmarkStart w:id="331" w:name="_Toc205884901"/>
      <w:bookmarkStart w:id="332" w:name="_Toc205826547"/>
      <w:bookmarkStart w:id="333" w:name="_Toc205884581"/>
      <w:bookmarkStart w:id="334" w:name="_Toc205884902"/>
      <w:bookmarkStart w:id="335" w:name="_Toc205826548"/>
      <w:bookmarkStart w:id="336" w:name="_Toc205884582"/>
      <w:bookmarkStart w:id="337" w:name="_Toc205884903"/>
      <w:bookmarkStart w:id="338" w:name="_Toc205826549"/>
      <w:bookmarkStart w:id="339" w:name="_Toc205884583"/>
      <w:bookmarkStart w:id="340" w:name="_Toc205884904"/>
      <w:bookmarkStart w:id="341" w:name="_Toc205826550"/>
      <w:bookmarkStart w:id="342" w:name="_Toc205884584"/>
      <w:bookmarkStart w:id="343" w:name="_Toc205884905"/>
      <w:bookmarkStart w:id="344" w:name="_Toc205826551"/>
      <w:bookmarkStart w:id="345" w:name="_Toc205884585"/>
      <w:bookmarkStart w:id="346" w:name="_Toc205884906"/>
      <w:bookmarkStart w:id="347" w:name="_Toc205826552"/>
      <w:bookmarkStart w:id="348" w:name="_Toc205884586"/>
      <w:bookmarkStart w:id="349" w:name="_Toc205884907"/>
      <w:bookmarkStart w:id="350" w:name="_Toc205826553"/>
      <w:bookmarkStart w:id="351" w:name="_Toc205884587"/>
      <w:bookmarkStart w:id="352" w:name="_Toc205884908"/>
      <w:bookmarkStart w:id="353" w:name="_Toc205826554"/>
      <w:bookmarkStart w:id="354" w:name="_Toc205884588"/>
      <w:bookmarkStart w:id="355" w:name="_Toc205884909"/>
      <w:bookmarkStart w:id="356" w:name="_Toc205826555"/>
      <w:bookmarkStart w:id="357" w:name="_Toc205884589"/>
      <w:bookmarkStart w:id="358" w:name="_Toc205884910"/>
      <w:bookmarkStart w:id="359" w:name="_Toc169186523"/>
      <w:bookmarkStart w:id="360" w:name="_Toc169187254"/>
      <w:bookmarkStart w:id="361" w:name="_Toc205826556"/>
      <w:bookmarkStart w:id="362" w:name="_Toc205884590"/>
      <w:bookmarkStart w:id="363" w:name="_Toc205884911"/>
      <w:bookmarkStart w:id="364" w:name="_Toc205826557"/>
      <w:bookmarkStart w:id="365" w:name="_Toc205884591"/>
      <w:bookmarkStart w:id="366" w:name="_Toc205884912"/>
      <w:bookmarkStart w:id="367" w:name="_Toc205826558"/>
      <w:bookmarkStart w:id="368" w:name="_Toc205884592"/>
      <w:bookmarkStart w:id="369" w:name="_Toc205884913"/>
      <w:bookmarkStart w:id="370" w:name="_Toc205826559"/>
      <w:bookmarkStart w:id="371" w:name="_Toc205884593"/>
      <w:bookmarkStart w:id="372" w:name="_Toc205884914"/>
      <w:bookmarkStart w:id="373" w:name="_Toc205826560"/>
      <w:bookmarkStart w:id="374" w:name="_Toc205884594"/>
      <w:bookmarkStart w:id="375" w:name="_Toc205884915"/>
      <w:bookmarkStart w:id="376" w:name="_Toc205826561"/>
      <w:bookmarkStart w:id="377" w:name="_Toc205884595"/>
      <w:bookmarkStart w:id="378" w:name="_Toc205884916"/>
      <w:bookmarkStart w:id="379" w:name="_Toc205826562"/>
      <w:bookmarkStart w:id="380" w:name="_Toc205884596"/>
      <w:bookmarkStart w:id="381" w:name="_Toc205884917"/>
      <w:bookmarkStart w:id="382" w:name="_Toc205826563"/>
      <w:bookmarkStart w:id="383" w:name="_Toc205884597"/>
      <w:bookmarkStart w:id="384" w:name="_Toc205884918"/>
      <w:bookmarkStart w:id="385" w:name="_Toc205826564"/>
      <w:bookmarkStart w:id="386" w:name="_Toc205884598"/>
      <w:bookmarkStart w:id="387" w:name="_Toc205884919"/>
      <w:bookmarkStart w:id="388" w:name="_Toc205826565"/>
      <w:bookmarkStart w:id="389" w:name="_Toc205884599"/>
      <w:bookmarkStart w:id="390" w:name="_Toc205884920"/>
      <w:bookmarkStart w:id="391" w:name="_Toc205826566"/>
      <w:bookmarkStart w:id="392" w:name="_Toc205884600"/>
      <w:bookmarkStart w:id="393" w:name="_Toc205884921"/>
      <w:bookmarkStart w:id="394" w:name="_Toc205826567"/>
      <w:bookmarkStart w:id="395" w:name="_Toc205884601"/>
      <w:bookmarkStart w:id="396" w:name="_Toc205884922"/>
      <w:bookmarkStart w:id="397" w:name="_Toc205826568"/>
      <w:bookmarkStart w:id="398" w:name="_Toc205884602"/>
      <w:bookmarkStart w:id="399" w:name="_Toc205884923"/>
      <w:bookmarkStart w:id="400" w:name="_Toc205826569"/>
      <w:bookmarkStart w:id="401" w:name="_Toc205884603"/>
      <w:bookmarkStart w:id="402" w:name="_Toc205884924"/>
      <w:bookmarkStart w:id="403" w:name="_Toc205826570"/>
      <w:bookmarkStart w:id="404" w:name="_Toc205884604"/>
      <w:bookmarkStart w:id="405" w:name="_Toc205884925"/>
      <w:bookmarkStart w:id="406" w:name="_Toc205826571"/>
      <w:bookmarkStart w:id="407" w:name="_Toc205884605"/>
      <w:bookmarkStart w:id="408" w:name="_Toc205884926"/>
      <w:bookmarkStart w:id="409" w:name="_Toc164939644"/>
      <w:bookmarkStart w:id="410" w:name="_Toc209543387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r w:rsidRPr="00F019CE">
        <w:t>Komunikačné rozhrania</w:t>
      </w:r>
      <w:bookmarkEnd w:id="410"/>
      <w:r w:rsidR="0001285D" w:rsidRPr="00F019CE">
        <w:t xml:space="preserve"> </w:t>
      </w:r>
    </w:p>
    <w:p w14:paraId="60AC73BE" w14:textId="45B84DEF" w:rsidR="004F49B6" w:rsidRPr="00F019CE" w:rsidRDefault="0001285D" w:rsidP="0001285D">
      <w:pPr>
        <w:pStyle w:val="EYNormal"/>
      </w:pPr>
      <w:r w:rsidRPr="00F019CE">
        <w:t>Táto kapitola popisuje jednotlivé komunikačné rozhrania, prostredníctvom ktorých prebieha výmena dát medzi systémami</w:t>
      </w:r>
      <w:r w:rsidR="00B43009" w:rsidRPr="00F019CE">
        <w:t xml:space="preserve"> PDS</w:t>
      </w:r>
      <w:r w:rsidR="00457298" w:rsidRPr="00F019CE">
        <w:t xml:space="preserve"> (RDS,</w:t>
      </w:r>
      <w:r w:rsidR="00171074" w:rsidRPr="00F019CE">
        <w:t xml:space="preserve"> </w:t>
      </w:r>
      <w:r w:rsidR="00457298" w:rsidRPr="00F019CE">
        <w:t>MDS)</w:t>
      </w:r>
      <w:r w:rsidR="00B22942" w:rsidRPr="00F019CE">
        <w:t>,</w:t>
      </w:r>
      <w:r w:rsidR="00B43009" w:rsidRPr="00F019CE">
        <w:t>OKTE ISFU a Dodávateľom</w:t>
      </w:r>
      <w:r w:rsidR="00AB0F71" w:rsidRPr="00F019CE">
        <w:t xml:space="preserve">. </w:t>
      </w:r>
    </w:p>
    <w:p w14:paraId="3A5432E4" w14:textId="77777777" w:rsidR="007D7305" w:rsidRPr="00F019CE" w:rsidRDefault="00ED1DDA" w:rsidP="0045472F">
      <w:pPr>
        <w:pStyle w:val="EYNormal"/>
      </w:pPr>
      <w:r w:rsidRPr="00F019CE">
        <w:t>Primárnym spôsobom komunikácie je SOAP WS API využívajúce univerzálne API rozhrania. Sekundárnym komunikačným kanálom je email</w:t>
      </w:r>
      <w:r w:rsidR="007D7305" w:rsidRPr="00F019CE">
        <w:t xml:space="preserve">. </w:t>
      </w:r>
    </w:p>
    <w:p w14:paraId="533AB738" w14:textId="0638158C" w:rsidR="007D7305" w:rsidRPr="00F019CE" w:rsidRDefault="00880F7A" w:rsidP="0045472F">
      <w:pPr>
        <w:pStyle w:val="EYNormal"/>
      </w:pPr>
      <w:r w:rsidRPr="00F019CE">
        <w:t xml:space="preserve">Posielanie </w:t>
      </w:r>
      <w:r w:rsidR="007D7305" w:rsidRPr="00F019CE">
        <w:t xml:space="preserve">správ </w:t>
      </w:r>
      <w:r w:rsidR="005C1752" w:rsidRPr="00F019CE">
        <w:t>prostredníctvom webových slu</w:t>
      </w:r>
      <w:r w:rsidR="00606C94" w:rsidRPr="00F019CE">
        <w:t>ž</w:t>
      </w:r>
      <w:r w:rsidR="005C1752" w:rsidRPr="00F019CE">
        <w:t>ieb</w:t>
      </w:r>
      <w:r w:rsidR="00606C94" w:rsidRPr="00F019CE">
        <w:t xml:space="preserve"> </w:t>
      </w:r>
      <w:r w:rsidRPr="00F019CE">
        <w:t xml:space="preserve">zo systému </w:t>
      </w:r>
      <w:r w:rsidR="00B22942" w:rsidRPr="00F019CE">
        <w:t>PDS (RDS,</w:t>
      </w:r>
      <w:r w:rsidR="00171074" w:rsidRPr="00F019CE">
        <w:t xml:space="preserve"> </w:t>
      </w:r>
      <w:r w:rsidR="00B22942" w:rsidRPr="00F019CE">
        <w:t>MDS)</w:t>
      </w:r>
      <w:r w:rsidR="00804DC2" w:rsidRPr="00F019CE">
        <w:t xml:space="preserve"> </w:t>
      </w:r>
      <w:r w:rsidRPr="00F019CE">
        <w:t xml:space="preserve">do systému </w:t>
      </w:r>
      <w:r w:rsidR="00804DC2" w:rsidRPr="00F019CE">
        <w:t>OKTE ISFU a následne potvrdenie spracovania</w:t>
      </w:r>
      <w:r w:rsidR="00CB7D7D" w:rsidRPr="00F019CE">
        <w:t xml:space="preserve"> správy </w:t>
      </w:r>
      <w:r w:rsidR="00804DC2" w:rsidRPr="00F019CE">
        <w:t>je navrhnuté ako asynchrónny proces</w:t>
      </w:r>
      <w:r w:rsidRPr="00F019CE">
        <w:t>. Iniciátor volania</w:t>
      </w:r>
      <w:r w:rsidR="00CB7D7D" w:rsidRPr="00F019CE">
        <w:t> </w:t>
      </w:r>
      <w:r w:rsidRPr="00F019CE">
        <w:t xml:space="preserve">je systém </w:t>
      </w:r>
      <w:r w:rsidR="00B22942" w:rsidRPr="00F019CE">
        <w:t>PDS (RDS,</w:t>
      </w:r>
      <w:r w:rsidR="00171074" w:rsidRPr="00F019CE">
        <w:t xml:space="preserve"> </w:t>
      </w:r>
      <w:r w:rsidR="00B22942" w:rsidRPr="00F019CE">
        <w:t>MDS)</w:t>
      </w:r>
      <w:r w:rsidR="00150DE0" w:rsidRPr="00F019CE">
        <w:t xml:space="preserve"> </w:t>
      </w:r>
      <w:r w:rsidR="00CB7D7D" w:rsidRPr="00F019CE">
        <w:t xml:space="preserve">(MSG_WS_RECV), </w:t>
      </w:r>
      <w:r w:rsidR="00150DE0" w:rsidRPr="00F019CE">
        <w:t xml:space="preserve">kde odpoveďou je </w:t>
      </w:r>
      <w:r w:rsidR="00BC665D" w:rsidRPr="00F019CE">
        <w:t xml:space="preserve">technické potvrdenie doručenia správy. Po spracovaní správy na strane ISFU je </w:t>
      </w:r>
      <w:r w:rsidR="001301E1" w:rsidRPr="00F019CE">
        <w:t xml:space="preserve">systém </w:t>
      </w:r>
      <w:r w:rsidR="00B22942" w:rsidRPr="00F019CE">
        <w:t>PDS (RDS,</w:t>
      </w:r>
      <w:r w:rsidR="00171074" w:rsidRPr="00F019CE">
        <w:t xml:space="preserve"> </w:t>
      </w:r>
      <w:r w:rsidR="00B22942" w:rsidRPr="00F019CE">
        <w:t>MDS)</w:t>
      </w:r>
      <w:r w:rsidR="00BC665D" w:rsidRPr="00F019CE">
        <w:t xml:space="preserve"> asynchrónne</w:t>
      </w:r>
      <w:r w:rsidR="001301E1" w:rsidRPr="00F019CE">
        <w:t xml:space="preserve"> notifikovaný o spracovaní správy (ACK_WS_PUSH). </w:t>
      </w:r>
    </w:p>
    <w:p w14:paraId="25B1AB57" w14:textId="77777777" w:rsidR="00AB0F71" w:rsidRPr="00F019CE" w:rsidRDefault="00AB0F71" w:rsidP="0001285D">
      <w:pPr>
        <w:pStyle w:val="EYNormal"/>
      </w:pPr>
    </w:p>
    <w:p w14:paraId="07159D27" w14:textId="4D7D6AD4" w:rsidR="00AB0F71" w:rsidRPr="00F019CE" w:rsidRDefault="00AB0F71" w:rsidP="00AB0F71">
      <w:pPr>
        <w:pStyle w:val="EYHeading2"/>
      </w:pPr>
      <w:bookmarkStart w:id="411" w:name="_Toc209543388"/>
      <w:r w:rsidRPr="00F019CE">
        <w:t xml:space="preserve">Komunikačné rozhrania pre </w:t>
      </w:r>
      <w:r w:rsidR="00B22942" w:rsidRPr="00F019CE">
        <w:t>PDS (RDS,</w:t>
      </w:r>
      <w:r w:rsidR="00171074" w:rsidRPr="00F019CE">
        <w:t xml:space="preserve"> </w:t>
      </w:r>
      <w:r w:rsidR="00B22942" w:rsidRPr="00F019CE">
        <w:t>MDS)</w:t>
      </w:r>
      <w:bookmarkEnd w:id="411"/>
      <w:r w:rsidR="00954F2C" w:rsidRPr="00F019CE">
        <w:t xml:space="preserve"> </w:t>
      </w:r>
    </w:p>
    <w:p w14:paraId="0C9D950E" w14:textId="5F782B31" w:rsidR="00C9545D" w:rsidRPr="00F019CE" w:rsidRDefault="009641C1" w:rsidP="009641C1">
      <w:pPr>
        <w:pStyle w:val="EYNormal"/>
      </w:pPr>
      <w:bookmarkStart w:id="412" w:name="_Hlk205384181"/>
      <w:r w:rsidRPr="00F019CE">
        <w:t xml:space="preserve">Táto podkapitola popisuje komunikáciu medzi systémom </w:t>
      </w:r>
      <w:r w:rsidR="00B22942" w:rsidRPr="00F019CE">
        <w:t>PDS (RDS,</w:t>
      </w:r>
      <w:r w:rsidR="00171074" w:rsidRPr="00F019CE">
        <w:t xml:space="preserve"> </w:t>
      </w:r>
      <w:r w:rsidR="00B22942" w:rsidRPr="00F019CE">
        <w:t>MDS)</w:t>
      </w:r>
      <w:r w:rsidRPr="00F019CE">
        <w:t xml:space="preserve"> a systémom OKTE ISFU prostredníctvom webových služieb a</w:t>
      </w:r>
      <w:r w:rsidR="00C9545D" w:rsidRPr="00F019CE">
        <w:t> </w:t>
      </w:r>
      <w:r w:rsidRPr="00F019CE">
        <w:t>email</w:t>
      </w:r>
      <w:r w:rsidR="00C9545D" w:rsidRPr="00F019CE">
        <w:t xml:space="preserve">u. </w:t>
      </w:r>
    </w:p>
    <w:bookmarkEnd w:id="412"/>
    <w:p w14:paraId="503D7859" w14:textId="77777777" w:rsidR="00C9545D" w:rsidRPr="00F019CE" w:rsidRDefault="00C9545D" w:rsidP="009641C1">
      <w:pPr>
        <w:pStyle w:val="EYNormal"/>
      </w:pPr>
    </w:p>
    <w:p w14:paraId="06CC1CBB" w14:textId="67A308DE" w:rsidR="00954F2C" w:rsidRPr="00F019CE" w:rsidRDefault="00AF4A4F" w:rsidP="00E35EBC">
      <w:pPr>
        <w:pStyle w:val="EYHeading3"/>
      </w:pPr>
      <w:bookmarkStart w:id="413" w:name="_Hlk205548090"/>
      <w:bookmarkStart w:id="414" w:name="_Toc209543389"/>
      <w:r w:rsidRPr="00F019CE">
        <w:t>Rozhranie MSG_WS_RECV</w:t>
      </w:r>
      <w:bookmarkEnd w:id="414"/>
      <w:r w:rsidR="00F8004A" w:rsidRPr="00F019CE">
        <w:t xml:space="preserve"> </w:t>
      </w:r>
    </w:p>
    <w:bookmarkEnd w:id="413"/>
    <w:p w14:paraId="6FCFDFAD" w14:textId="7B5FF787" w:rsidR="00497854" w:rsidRPr="00F019CE" w:rsidRDefault="00E35EBC" w:rsidP="00E35EBC">
      <w:pPr>
        <w:pStyle w:val="EYNormal"/>
      </w:pPr>
      <w:r w:rsidRPr="00F019CE">
        <w:t xml:space="preserve">Systém OKTE ISFU poskytuje </w:t>
      </w:r>
      <w:r w:rsidR="004C5E74" w:rsidRPr="00F019CE">
        <w:t>webovú službu</w:t>
      </w:r>
      <w:r w:rsidR="00E428D4" w:rsidRPr="00F019CE">
        <w:t xml:space="preserve"> </w:t>
      </w:r>
      <w:proofErr w:type="spellStart"/>
      <w:r w:rsidR="00E428D4" w:rsidRPr="00F019CE">
        <w:t>UploadMessage</w:t>
      </w:r>
      <w:proofErr w:type="spellEnd"/>
      <w:r w:rsidR="00E428D4" w:rsidRPr="00F019CE">
        <w:t xml:space="preserve"> </w:t>
      </w:r>
      <w:r w:rsidRPr="00F019CE">
        <w:t xml:space="preserve">pre prijímanie správ od </w:t>
      </w:r>
      <w:r w:rsidR="00B22942" w:rsidRPr="00F019CE">
        <w:t>PDS (RDS,</w:t>
      </w:r>
      <w:r w:rsidR="00171074" w:rsidRPr="00F019CE">
        <w:t xml:space="preserve"> </w:t>
      </w:r>
      <w:r w:rsidR="00B22942" w:rsidRPr="00F019CE">
        <w:t>MDS)</w:t>
      </w:r>
      <w:r w:rsidRPr="00F019CE">
        <w:t xml:space="preserve">, ktoré sú </w:t>
      </w:r>
      <w:r w:rsidR="00845256" w:rsidRPr="00F019CE">
        <w:t xml:space="preserve">následne </w:t>
      </w:r>
      <w:r w:rsidR="00FD6B7B" w:rsidRPr="00F019CE">
        <w:t xml:space="preserve">spracované </w:t>
      </w:r>
      <w:r w:rsidR="00845256" w:rsidRPr="00F019CE">
        <w:t xml:space="preserve">systémom OKTE ISFU </w:t>
      </w:r>
      <w:r w:rsidR="00FD6B7B" w:rsidRPr="00F019CE">
        <w:t xml:space="preserve">a </w:t>
      </w:r>
      <w:r w:rsidRPr="00F019CE">
        <w:t xml:space="preserve">preposielané na dodávateľa. </w:t>
      </w:r>
      <w:r w:rsidR="002725E5" w:rsidRPr="00F019CE">
        <w:t xml:space="preserve">Technický popis </w:t>
      </w:r>
      <w:r w:rsidR="008121F2" w:rsidRPr="00F019CE">
        <w:t>webovej služby</w:t>
      </w:r>
      <w:r w:rsidR="002725E5" w:rsidRPr="00F019CE">
        <w:t xml:space="preserve"> je uvedený v</w:t>
      </w:r>
      <w:r w:rsidR="00497854" w:rsidRPr="00F019CE">
        <w:t> </w:t>
      </w:r>
      <w:r w:rsidR="002725E5" w:rsidRPr="00F019CE">
        <w:t>kapitole</w:t>
      </w:r>
      <w:r w:rsidR="00497854" w:rsidRPr="00F019CE">
        <w:t>:</w:t>
      </w:r>
      <w:r w:rsidR="002725E5" w:rsidRPr="00F019CE">
        <w:t xml:space="preserve"> </w:t>
      </w:r>
      <w:r w:rsidR="002725E5" w:rsidRPr="00F019CE">
        <w:fldChar w:fldCharType="begin"/>
      </w:r>
      <w:r w:rsidR="002725E5" w:rsidRPr="00F019CE">
        <w:instrText xml:space="preserve"> REF _Ref205988314 \r \h </w:instrText>
      </w:r>
      <w:r w:rsidR="002725E5" w:rsidRPr="00F019CE">
        <w:fldChar w:fldCharType="separate"/>
      </w:r>
      <w:r w:rsidR="00C61FCE" w:rsidRPr="00F019CE">
        <w:t>3.3.2</w:t>
      </w:r>
      <w:r w:rsidR="002725E5" w:rsidRPr="00F019CE">
        <w:fldChar w:fldCharType="end"/>
      </w:r>
      <w:r w:rsidR="002725E5" w:rsidRPr="00F019CE">
        <w:t xml:space="preserve"> </w:t>
      </w:r>
      <w:r w:rsidR="002725E5" w:rsidRPr="00F019CE">
        <w:fldChar w:fldCharType="begin"/>
      </w:r>
      <w:r w:rsidR="002725E5" w:rsidRPr="00F019CE">
        <w:instrText xml:space="preserve"> REF _Ref205988320 \h </w:instrText>
      </w:r>
      <w:r w:rsidR="002725E5" w:rsidRPr="00F019CE">
        <w:fldChar w:fldCharType="separate"/>
      </w:r>
      <w:r w:rsidR="00C61FCE" w:rsidRPr="00F019CE">
        <w:t xml:space="preserve">Webová služba </w:t>
      </w:r>
      <w:proofErr w:type="spellStart"/>
      <w:r w:rsidR="00C61FCE" w:rsidRPr="00F019CE">
        <w:t>UploadMessage</w:t>
      </w:r>
      <w:proofErr w:type="spellEnd"/>
      <w:r w:rsidR="002725E5" w:rsidRPr="00F019CE">
        <w:fldChar w:fldCharType="end"/>
      </w:r>
      <w:r w:rsidR="002725E5" w:rsidRPr="00F019CE">
        <w:t>.</w:t>
      </w:r>
      <w:r w:rsidRPr="00F019CE">
        <w:t xml:space="preserve"> </w:t>
      </w:r>
    </w:p>
    <w:p w14:paraId="277BF3A1" w14:textId="78E5ED35" w:rsidR="00787EFA" w:rsidRPr="00F019CE" w:rsidRDefault="00E35EBC" w:rsidP="00E35EBC">
      <w:pPr>
        <w:pStyle w:val="EYNormal"/>
      </w:pPr>
      <w:r w:rsidRPr="00F019CE">
        <w:t xml:space="preserve">Samotné spracovanie obsahu </w:t>
      </w:r>
      <w:r w:rsidR="00DC24AC" w:rsidRPr="00F019CE">
        <w:t xml:space="preserve">priloženej </w:t>
      </w:r>
      <w:r w:rsidRPr="00F019CE">
        <w:t xml:space="preserve">správy sa realizuje </w:t>
      </w:r>
      <w:r w:rsidR="00DC24AC" w:rsidRPr="00F019CE">
        <w:t xml:space="preserve">asynchrónne </w:t>
      </w:r>
      <w:r w:rsidRPr="00F019CE">
        <w:t xml:space="preserve">a o výsledku spracovania je systém </w:t>
      </w:r>
      <w:r w:rsidR="00B22942" w:rsidRPr="00F019CE">
        <w:t>PDS (RDS,</w:t>
      </w:r>
      <w:r w:rsidR="00171074" w:rsidRPr="00F019CE">
        <w:t xml:space="preserve"> </w:t>
      </w:r>
      <w:r w:rsidR="00B22942" w:rsidRPr="00F019CE">
        <w:t>MDS)</w:t>
      </w:r>
      <w:r w:rsidRPr="00F019CE">
        <w:t xml:space="preserve"> informovaný </w:t>
      </w:r>
      <w:r w:rsidR="00DC24AC" w:rsidRPr="00F019CE">
        <w:t>prostredníctvom rozhrania ACK_WS_PUSH.</w:t>
      </w:r>
      <w:r w:rsidRPr="00F019CE">
        <w:t xml:space="preserve"> </w:t>
      </w:r>
    </w:p>
    <w:p w14:paraId="15CD6A07" w14:textId="77777777" w:rsidR="00770D45" w:rsidRPr="00F019CE" w:rsidRDefault="00770D45" w:rsidP="00770D45">
      <w:pPr>
        <w:pStyle w:val="EYNormal"/>
      </w:pPr>
    </w:p>
    <w:p w14:paraId="31D6826F" w14:textId="77777777" w:rsidR="000B188D" w:rsidRPr="00F019CE" w:rsidRDefault="00770D45" w:rsidP="000B188D">
      <w:pPr>
        <w:pStyle w:val="EYNormal"/>
        <w:keepNext/>
        <w:jc w:val="center"/>
      </w:pPr>
      <w:r w:rsidRPr="00F019CE">
        <w:drawing>
          <wp:inline distT="0" distB="0" distL="0" distR="0" wp14:anchorId="2423A072" wp14:editId="094368E2">
            <wp:extent cx="3718627" cy="1111394"/>
            <wp:effectExtent l="0" t="0" r="0" b="0"/>
            <wp:docPr id="79270857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708579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627" cy="1111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0DFC0" w14:textId="0968EDCD" w:rsidR="00770D45" w:rsidRPr="00F019CE" w:rsidRDefault="000B188D" w:rsidP="00FE491A">
      <w:pPr>
        <w:pStyle w:val="Popis"/>
        <w:jc w:val="center"/>
      </w:pPr>
      <w:bookmarkStart w:id="415" w:name="_Toc208910710"/>
      <w:r w:rsidRPr="00F019CE">
        <w:t xml:space="preserve">Obrázok </w:t>
      </w:r>
      <w:r w:rsidRPr="00F019CE">
        <w:fldChar w:fldCharType="begin"/>
      </w:r>
      <w:r w:rsidRPr="00F019CE">
        <w:instrText xml:space="preserve"> SEQ Obrázok \* ARABIC </w:instrText>
      </w:r>
      <w:r w:rsidRPr="00F019CE">
        <w:fldChar w:fldCharType="separate"/>
      </w:r>
      <w:r w:rsidR="00C61FCE" w:rsidRPr="00F019CE">
        <w:t>2</w:t>
      </w:r>
      <w:r w:rsidRPr="00F019CE">
        <w:fldChar w:fldCharType="end"/>
      </w:r>
      <w:r w:rsidRPr="00F019CE">
        <w:t xml:space="preserve"> Rozhranie MSG_WS_RECV</w:t>
      </w:r>
      <w:bookmarkEnd w:id="415"/>
    </w:p>
    <w:p w14:paraId="2BE7EFAE" w14:textId="77777777" w:rsidR="00E35EBC" w:rsidRPr="00F019CE" w:rsidRDefault="00E35EBC" w:rsidP="00E35EBC">
      <w:pPr>
        <w:pStyle w:val="EYNormal"/>
      </w:pPr>
    </w:p>
    <w:p w14:paraId="52EA1E9C" w14:textId="7637888A" w:rsidR="00E35EBC" w:rsidRPr="00F019CE" w:rsidRDefault="00E35EBC" w:rsidP="00E35EBC">
      <w:pPr>
        <w:pStyle w:val="EYHeading3"/>
      </w:pPr>
      <w:bookmarkStart w:id="416" w:name="_Toc209543390"/>
      <w:r w:rsidRPr="00F019CE">
        <w:t xml:space="preserve">Rozhranie </w:t>
      </w:r>
      <w:r w:rsidR="00B12E8C" w:rsidRPr="00F019CE">
        <w:t>ACK_</w:t>
      </w:r>
      <w:r w:rsidRPr="00F019CE">
        <w:t>WS_</w:t>
      </w:r>
      <w:r w:rsidR="00B12E8C" w:rsidRPr="00F019CE">
        <w:t>PUSH</w:t>
      </w:r>
      <w:bookmarkEnd w:id="416"/>
      <w:r w:rsidRPr="00F019CE">
        <w:t xml:space="preserve"> </w:t>
      </w:r>
    </w:p>
    <w:p w14:paraId="20F859B7" w14:textId="2580149D" w:rsidR="00E35EBC" w:rsidRPr="00F019CE" w:rsidRDefault="00E35EBC" w:rsidP="00E35EBC">
      <w:pPr>
        <w:pStyle w:val="EYNormal"/>
      </w:pPr>
      <w:r w:rsidRPr="00F019CE">
        <w:t xml:space="preserve">Systém </w:t>
      </w:r>
      <w:r w:rsidR="00B22942" w:rsidRPr="00F019CE">
        <w:t>PDS (RDS,</w:t>
      </w:r>
      <w:r w:rsidR="00171074" w:rsidRPr="00F019CE">
        <w:t xml:space="preserve"> </w:t>
      </w:r>
      <w:r w:rsidR="00B22942" w:rsidRPr="00F019CE">
        <w:t>MDS)</w:t>
      </w:r>
      <w:r w:rsidRPr="00F019CE">
        <w:t xml:space="preserve"> poskytuje </w:t>
      </w:r>
      <w:r w:rsidR="001B4109" w:rsidRPr="00F019CE">
        <w:t>webovú službu StatusResponse</w:t>
      </w:r>
      <w:r w:rsidRPr="00F019CE">
        <w:t>, ktor</w:t>
      </w:r>
      <w:r w:rsidR="001B4109" w:rsidRPr="00F019CE">
        <w:t>á</w:t>
      </w:r>
      <w:r w:rsidRPr="00F019CE">
        <w:t xml:space="preserve"> slúži na asynchrónne prijímanie potvrdení spracovania správ zo systému OKTE ISFU.</w:t>
      </w:r>
      <w:r w:rsidR="00F8004A" w:rsidRPr="00F019CE">
        <w:t xml:space="preserve"> </w:t>
      </w:r>
      <w:r w:rsidR="008121F2" w:rsidRPr="00F019CE">
        <w:t>Technický popis rozhrania je uvedený v kapitole:</w:t>
      </w:r>
      <w:r w:rsidR="002522ED" w:rsidRPr="00F019CE">
        <w:t xml:space="preserve"> </w:t>
      </w:r>
      <w:r w:rsidR="002522ED" w:rsidRPr="00F019CE">
        <w:fldChar w:fldCharType="begin"/>
      </w:r>
      <w:r w:rsidR="002522ED" w:rsidRPr="00F019CE">
        <w:instrText xml:space="preserve"> REF _Ref205826768 \r \h </w:instrText>
      </w:r>
      <w:r w:rsidR="002522ED" w:rsidRPr="00F019CE">
        <w:fldChar w:fldCharType="separate"/>
      </w:r>
      <w:r w:rsidR="00C61FCE" w:rsidRPr="00F019CE">
        <w:t>3.3.4</w:t>
      </w:r>
      <w:r w:rsidR="002522ED" w:rsidRPr="00F019CE">
        <w:fldChar w:fldCharType="end"/>
      </w:r>
      <w:r w:rsidR="002522ED" w:rsidRPr="00F019CE">
        <w:t xml:space="preserve"> </w:t>
      </w:r>
      <w:r w:rsidR="002522ED" w:rsidRPr="00F019CE">
        <w:fldChar w:fldCharType="begin"/>
      </w:r>
      <w:r w:rsidR="002522ED" w:rsidRPr="00F019CE">
        <w:instrText xml:space="preserve"> REF _Ref205826768 \h </w:instrText>
      </w:r>
      <w:r w:rsidR="002522ED" w:rsidRPr="00F019CE">
        <w:fldChar w:fldCharType="separate"/>
      </w:r>
      <w:r w:rsidR="00C61FCE" w:rsidRPr="00F019CE">
        <w:t>Webová služba StatusResponse</w:t>
      </w:r>
      <w:r w:rsidR="002522ED" w:rsidRPr="00F019CE">
        <w:fldChar w:fldCharType="end"/>
      </w:r>
      <w:r w:rsidR="002522ED" w:rsidRPr="00F019CE">
        <w:t>.</w:t>
      </w:r>
    </w:p>
    <w:p w14:paraId="794738A2" w14:textId="39CA9AF2" w:rsidR="00874222" w:rsidRPr="00F019CE" w:rsidRDefault="00C62C5A" w:rsidP="00E35EBC">
      <w:pPr>
        <w:pStyle w:val="EYNormal"/>
      </w:pPr>
      <w:r w:rsidRPr="00F019CE">
        <w:t>Správa o</w:t>
      </w:r>
      <w:r w:rsidR="000F73FC" w:rsidRPr="00F019CE">
        <w:t xml:space="preserve"> výsledku </w:t>
      </w:r>
      <w:r w:rsidRPr="00F019CE">
        <w:t xml:space="preserve">spracovania </w:t>
      </w:r>
      <w:r w:rsidR="000F73FC" w:rsidRPr="00F019CE">
        <w:t xml:space="preserve">správy </w:t>
      </w:r>
      <w:r w:rsidRPr="00F019CE">
        <w:t>je posielaná vo formáte APERAK</w:t>
      </w:r>
      <w:r w:rsidR="006C728C" w:rsidRPr="00F019CE">
        <w:t xml:space="preserve"> a je odosielaná </w:t>
      </w:r>
      <w:r w:rsidR="00874222" w:rsidRPr="00F019CE">
        <w:t xml:space="preserve">nezávisle na stave odoslania správy dodávateľovi. </w:t>
      </w:r>
    </w:p>
    <w:p w14:paraId="036DB320" w14:textId="77777777" w:rsidR="00F8004A" w:rsidRPr="00F019CE" w:rsidRDefault="00F8004A" w:rsidP="00E35EBC">
      <w:pPr>
        <w:pStyle w:val="EYNormal"/>
      </w:pPr>
    </w:p>
    <w:p w14:paraId="1AF52118" w14:textId="77777777" w:rsidR="005D339A" w:rsidRPr="00F019CE" w:rsidRDefault="00F8004A" w:rsidP="005D339A">
      <w:pPr>
        <w:pStyle w:val="EYNormal"/>
        <w:keepNext/>
        <w:jc w:val="center"/>
      </w:pPr>
      <w:r w:rsidRPr="00F019CE">
        <w:drawing>
          <wp:inline distT="0" distB="0" distL="0" distR="0" wp14:anchorId="39327CDF" wp14:editId="32611775">
            <wp:extent cx="3697174" cy="1100843"/>
            <wp:effectExtent l="0" t="0" r="0" b="4445"/>
            <wp:docPr id="181818931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189319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174" cy="1100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FF267" w14:textId="53BF44F8" w:rsidR="00F8004A" w:rsidRPr="00F019CE" w:rsidRDefault="005D339A" w:rsidP="00FE491A">
      <w:pPr>
        <w:pStyle w:val="Popis"/>
        <w:jc w:val="center"/>
      </w:pPr>
      <w:bookmarkStart w:id="417" w:name="_Toc208910711"/>
      <w:r w:rsidRPr="00F019CE">
        <w:t xml:space="preserve">Obrázok </w:t>
      </w:r>
      <w:r w:rsidRPr="00F019CE">
        <w:fldChar w:fldCharType="begin"/>
      </w:r>
      <w:r w:rsidRPr="00F019CE">
        <w:instrText xml:space="preserve"> SEQ Obrázok \* ARABIC </w:instrText>
      </w:r>
      <w:r w:rsidRPr="00F019CE">
        <w:fldChar w:fldCharType="separate"/>
      </w:r>
      <w:r w:rsidR="00C61FCE" w:rsidRPr="00F019CE">
        <w:t>3</w:t>
      </w:r>
      <w:r w:rsidRPr="00F019CE">
        <w:fldChar w:fldCharType="end"/>
      </w:r>
      <w:r w:rsidRPr="00F019CE">
        <w:t xml:space="preserve"> Rozhranie ACK_WS_PUSH</w:t>
      </w:r>
      <w:bookmarkEnd w:id="417"/>
    </w:p>
    <w:p w14:paraId="43A86F77" w14:textId="77777777" w:rsidR="00F8004A" w:rsidRPr="00F019CE" w:rsidRDefault="00F8004A" w:rsidP="00E35EBC">
      <w:pPr>
        <w:pStyle w:val="EYNormal"/>
      </w:pPr>
    </w:p>
    <w:p w14:paraId="56C3BD1E" w14:textId="77777777" w:rsidR="007B249D" w:rsidRPr="00F019CE" w:rsidRDefault="007B249D" w:rsidP="007B249D">
      <w:pPr>
        <w:pStyle w:val="EYHeading4"/>
      </w:pPr>
      <w:r w:rsidRPr="00F019CE">
        <w:t xml:space="preserve">Zoznam chybových kódov pre APERAK </w:t>
      </w:r>
    </w:p>
    <w:p w14:paraId="3F694031" w14:textId="0D349D68" w:rsidR="00F702D2" w:rsidRPr="00F019CE" w:rsidRDefault="00F702D2" w:rsidP="00FE491A">
      <w:pPr>
        <w:pStyle w:val="Popis"/>
        <w:keepNext/>
      </w:pPr>
    </w:p>
    <w:p w14:paraId="693B7EFE" w14:textId="05B5D77A" w:rsidR="003E5E5A" w:rsidRPr="00F019CE" w:rsidRDefault="003E5E5A" w:rsidP="00FE491A">
      <w:pPr>
        <w:pStyle w:val="Popis"/>
        <w:keepNext/>
        <w:jc w:val="center"/>
      </w:pPr>
      <w:bookmarkStart w:id="418" w:name="_Toc208910723"/>
      <w:r w:rsidRPr="00F019CE">
        <w:t xml:space="preserve">Tabuľka </w:t>
      </w:r>
      <w:r w:rsidRPr="00F019CE">
        <w:fldChar w:fldCharType="begin"/>
      </w:r>
      <w:r w:rsidRPr="00F019CE">
        <w:instrText xml:space="preserve"> SEQ Tabuľka \* ARABIC </w:instrText>
      </w:r>
      <w:r w:rsidRPr="00F019CE">
        <w:fldChar w:fldCharType="separate"/>
      </w:r>
      <w:r w:rsidR="00C61FCE" w:rsidRPr="00F019CE">
        <w:t>8</w:t>
      </w:r>
      <w:r w:rsidRPr="00F019CE">
        <w:fldChar w:fldCharType="end"/>
      </w:r>
      <w:r w:rsidRPr="00F019CE">
        <w:t xml:space="preserve"> Zoznam chybových kódov pre APERAK</w:t>
      </w:r>
      <w:bookmarkEnd w:id="418"/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32"/>
        <w:gridCol w:w="7177"/>
      </w:tblGrid>
      <w:tr w:rsidR="007B249D" w:rsidRPr="00F019CE" w14:paraId="6E030193" w14:textId="77777777" w:rsidTr="00D23F30">
        <w:trPr>
          <w:trHeight w:val="360"/>
        </w:trPr>
        <w:tc>
          <w:tcPr>
            <w:tcW w:w="1017" w:type="pct"/>
            <w:tcBorders>
              <w:top w:val="single" w:sz="8" w:space="0" w:color="265787"/>
              <w:left w:val="single" w:sz="8" w:space="0" w:color="265787"/>
              <w:bottom w:val="single" w:sz="4" w:space="0" w:color="auto"/>
            </w:tcBorders>
            <w:shd w:val="clear" w:color="auto" w:fill="265787"/>
            <w:vAlign w:val="center"/>
          </w:tcPr>
          <w:p w14:paraId="550CBDC4" w14:textId="77777777" w:rsidR="007B249D" w:rsidRPr="00F019CE" w:rsidRDefault="007B249D" w:rsidP="00D23F30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Kód</w:t>
            </w:r>
          </w:p>
        </w:tc>
        <w:tc>
          <w:tcPr>
            <w:tcW w:w="3983" w:type="pct"/>
            <w:tcBorders>
              <w:top w:val="single" w:sz="8" w:space="0" w:color="265787"/>
              <w:left w:val="nil"/>
              <w:bottom w:val="single" w:sz="4" w:space="0" w:color="auto"/>
              <w:right w:val="single" w:sz="8" w:space="0" w:color="265787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4D8D8D3" w14:textId="77777777" w:rsidR="007B249D" w:rsidRPr="00F019CE" w:rsidRDefault="007B249D" w:rsidP="00D23F30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Popis</w:t>
            </w:r>
          </w:p>
        </w:tc>
      </w:tr>
      <w:tr w:rsidR="007B249D" w:rsidRPr="00F019CE" w14:paraId="57F58C08" w14:textId="77777777" w:rsidTr="00D23F30">
        <w:trPr>
          <w:trHeight w:val="418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E7FA" w:themeFill="accent3" w:themeFillTint="33"/>
            <w:vAlign w:val="center"/>
          </w:tcPr>
          <w:p w14:paraId="046045F7" w14:textId="77777777" w:rsidR="007B249D" w:rsidRPr="00F019CE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  <w:t>000</w:t>
            </w: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E7FA" w:themeFill="accent3" w:themeFillTint="33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C68B505" w14:textId="77777777" w:rsidR="007B249D" w:rsidRPr="00F019CE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  <w:t>Bez chyby</w:t>
            </w:r>
          </w:p>
        </w:tc>
      </w:tr>
      <w:tr w:rsidR="007B249D" w:rsidRPr="00F019CE" w14:paraId="2F428A4A" w14:textId="77777777" w:rsidTr="00D23F30">
        <w:trPr>
          <w:trHeight w:val="418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09FBA2" w14:textId="77777777" w:rsidR="007B249D" w:rsidRPr="00F019CE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000</w:t>
            </w: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4071878" w14:textId="77777777" w:rsidR="007B249D" w:rsidRPr="00F019CE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OK – Bez chyby</w:t>
            </w:r>
          </w:p>
        </w:tc>
      </w:tr>
      <w:tr w:rsidR="007B249D" w:rsidRPr="00F019CE" w14:paraId="3B618AB0" w14:textId="77777777" w:rsidTr="00D23F30">
        <w:trPr>
          <w:trHeight w:val="418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E7FA" w:themeFill="accent3" w:themeFillTint="33"/>
            <w:vAlign w:val="center"/>
          </w:tcPr>
          <w:p w14:paraId="26C0096F" w14:textId="77777777" w:rsidR="007B249D" w:rsidRPr="00F019CE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  <w:t>001-099</w:t>
            </w: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E7FA" w:themeFill="accent3" w:themeFillTint="33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036A4EB" w14:textId="77777777" w:rsidR="007B249D" w:rsidRPr="00F019CE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  <w:t>Kontrola XML segmentov  - proces sa nespúšťa</w:t>
            </w:r>
          </w:p>
        </w:tc>
      </w:tr>
      <w:tr w:rsidR="007B249D" w:rsidRPr="00F019CE" w14:paraId="6C22BDE0" w14:textId="77777777" w:rsidTr="00D23F30">
        <w:trPr>
          <w:trHeight w:val="418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124812" w14:textId="77777777" w:rsidR="007B249D" w:rsidRPr="00F019CE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001</w:t>
            </w: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063B4FA" w14:textId="77777777" w:rsidR="007B249D" w:rsidRPr="00F019CE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V segmente &amp;1 je chybná hodnota: &amp;2 - &amp;3</w:t>
            </w:r>
          </w:p>
        </w:tc>
      </w:tr>
      <w:tr w:rsidR="007B249D" w:rsidRPr="00F019CE" w14:paraId="78F733B5" w14:textId="77777777" w:rsidTr="00D23F30">
        <w:trPr>
          <w:trHeight w:val="418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DB192A" w14:textId="77777777" w:rsidR="007B249D" w:rsidRPr="00F019CE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002</w:t>
            </w: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F610B30" w14:textId="77777777" w:rsidR="007B249D" w:rsidRPr="00F019CE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Zaslaná správa nie je vo formáte XML</w:t>
            </w:r>
          </w:p>
        </w:tc>
      </w:tr>
      <w:tr w:rsidR="007B249D" w:rsidRPr="00F019CE" w14:paraId="1F6906FD" w14:textId="77777777" w:rsidTr="00D23F30">
        <w:trPr>
          <w:trHeight w:val="418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87AFF3" w14:textId="77777777" w:rsidR="007B249D" w:rsidRPr="00F019CE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003</w:t>
            </w: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675C73B" w14:textId="77777777" w:rsidR="007B249D" w:rsidRPr="00F019CE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Zaslaná správa má nesprávny formát</w:t>
            </w:r>
          </w:p>
        </w:tc>
      </w:tr>
      <w:tr w:rsidR="007B249D" w:rsidRPr="00F019CE" w14:paraId="623079BE" w14:textId="77777777" w:rsidTr="00D23F30">
        <w:trPr>
          <w:trHeight w:val="418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3DE8C3" w14:textId="77777777" w:rsidR="007B249D" w:rsidRPr="00F019CE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004</w:t>
            </w: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11733F1" w14:textId="77777777" w:rsidR="007B249D" w:rsidRPr="00F019CE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Formát správy &amp;</w:t>
            </w:r>
            <w:proofErr w:type="spellStart"/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format</w:t>
            </w:r>
            <w:proofErr w:type="spellEnd"/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&amp; nezodpovedá číslu transakcie &amp;transakcia&amp;</w:t>
            </w:r>
          </w:p>
        </w:tc>
      </w:tr>
      <w:tr w:rsidR="007B249D" w:rsidRPr="00F019CE" w14:paraId="33CE670F" w14:textId="77777777" w:rsidTr="00D23F30">
        <w:trPr>
          <w:trHeight w:val="418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BB5C04" w14:textId="77777777" w:rsidR="007B249D" w:rsidRPr="00F019CE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006</w:t>
            </w: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6C5F82B" w14:textId="77777777" w:rsidR="007B249D" w:rsidRPr="00F019CE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Správa neobsahuje predpísaný počet príloh</w:t>
            </w:r>
          </w:p>
        </w:tc>
      </w:tr>
      <w:tr w:rsidR="007B249D" w:rsidRPr="00F019CE" w14:paraId="377A66A3" w14:textId="77777777" w:rsidTr="00D23F30">
        <w:trPr>
          <w:trHeight w:val="418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547156" w14:textId="77777777" w:rsidR="007B249D" w:rsidRPr="00F019CE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007</w:t>
            </w: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28C9D47" w14:textId="77777777" w:rsidR="007B249D" w:rsidRPr="00F019CE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Správa neobsahuje prílohy predpísaného typu</w:t>
            </w:r>
          </w:p>
        </w:tc>
      </w:tr>
      <w:tr w:rsidR="007B249D" w:rsidRPr="00F019CE" w14:paraId="33FCA655" w14:textId="77777777" w:rsidTr="00D23F30">
        <w:trPr>
          <w:trHeight w:val="418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C05DBE" w14:textId="77777777" w:rsidR="007B249D" w:rsidRPr="00F019CE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008</w:t>
            </w: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7D93CC2" w14:textId="77777777" w:rsidR="007B249D" w:rsidRPr="00F019CE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Príloha správy nebola správne komprimovaná</w:t>
            </w:r>
          </w:p>
        </w:tc>
      </w:tr>
      <w:tr w:rsidR="007B249D" w:rsidRPr="00F019CE" w14:paraId="6953EC97" w14:textId="77777777" w:rsidTr="00D23F30">
        <w:trPr>
          <w:trHeight w:val="418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85EC22" w14:textId="77777777" w:rsidR="007B249D" w:rsidRPr="00F019CE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010</w:t>
            </w: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2C0CBB6" w14:textId="77777777" w:rsidR="007B249D" w:rsidRPr="00F019CE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Štruktúra správy nezodpovedá predpisu XSD</w:t>
            </w:r>
          </w:p>
        </w:tc>
      </w:tr>
      <w:tr w:rsidR="007B249D" w:rsidRPr="00F019CE" w14:paraId="71766D2D" w14:textId="77777777" w:rsidTr="00D23F30">
        <w:trPr>
          <w:trHeight w:val="418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E7FA" w:themeFill="accent3" w:themeFillTint="33"/>
            <w:vAlign w:val="center"/>
          </w:tcPr>
          <w:p w14:paraId="53A85736" w14:textId="77777777" w:rsidR="007B249D" w:rsidRPr="00F019CE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  <w:t>100-199</w:t>
            </w: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E7FA" w:themeFill="accent3" w:themeFillTint="33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C26A435" w14:textId="77777777" w:rsidR="007B249D" w:rsidRPr="00F019CE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  <w:t>Kontrola vyplnenia procesných poli + kontrola paralelnosti</w:t>
            </w:r>
          </w:p>
        </w:tc>
      </w:tr>
      <w:tr w:rsidR="007B249D" w:rsidRPr="00F019CE" w14:paraId="62E406F3" w14:textId="77777777" w:rsidTr="00D23F30">
        <w:trPr>
          <w:trHeight w:val="418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475526" w14:textId="77777777" w:rsidR="007B249D" w:rsidRPr="00F019CE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100</w:t>
            </w: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69A921C" w14:textId="77777777" w:rsidR="007B249D" w:rsidRPr="00F019CE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Chybná hodnota v poli &amp;1</w:t>
            </w:r>
          </w:p>
        </w:tc>
      </w:tr>
      <w:tr w:rsidR="007B249D" w:rsidRPr="00F019CE" w14:paraId="276208E8" w14:textId="77777777" w:rsidTr="00D23F30">
        <w:trPr>
          <w:trHeight w:val="418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EB7CC1" w14:textId="77777777" w:rsidR="007B249D" w:rsidRPr="00F019CE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102</w:t>
            </w: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51DE835" w14:textId="77777777" w:rsidR="007B249D" w:rsidRPr="00F019CE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V správe nie je obsiahnutý povinný segment &amp;segment&amp;</w:t>
            </w:r>
          </w:p>
        </w:tc>
      </w:tr>
      <w:tr w:rsidR="007B249D" w:rsidRPr="00F019CE" w14:paraId="563FBF91" w14:textId="77777777" w:rsidTr="00D23F30">
        <w:trPr>
          <w:trHeight w:val="418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FC62FA" w14:textId="77777777" w:rsidR="007B249D" w:rsidRPr="00F019CE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107</w:t>
            </w: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B6E0196" w14:textId="77777777" w:rsidR="007B249D" w:rsidRPr="00F019CE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Segment &amp;segment&amp; neobsahuje povinné pole &amp;pole&amp; </w:t>
            </w:r>
          </w:p>
        </w:tc>
      </w:tr>
      <w:tr w:rsidR="007B249D" w:rsidRPr="00F019CE" w14:paraId="5FA8A0C9" w14:textId="77777777" w:rsidTr="00D23F30">
        <w:trPr>
          <w:trHeight w:val="418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A502FA" w14:textId="77777777" w:rsidR="007B249D" w:rsidRPr="00F019CE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116</w:t>
            </w: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37020D6" w14:textId="77777777" w:rsidR="007B249D" w:rsidRPr="00F019CE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Neplatný dátum &amp;</w:t>
            </w:r>
            <w:proofErr w:type="spellStart"/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datum</w:t>
            </w:r>
            <w:proofErr w:type="spellEnd"/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&amp; v segmente &amp;segment&amp;</w:t>
            </w:r>
          </w:p>
        </w:tc>
      </w:tr>
      <w:tr w:rsidR="007B249D" w:rsidRPr="00F019CE" w14:paraId="0EB006E6" w14:textId="77777777" w:rsidTr="00D23F30">
        <w:trPr>
          <w:trHeight w:val="418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2D2033" w14:textId="77777777" w:rsidR="007B249D" w:rsidRPr="00F019CE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117</w:t>
            </w: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53934EB" w14:textId="77777777" w:rsidR="007B249D" w:rsidRPr="00F019CE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Formát segmentu &amp;segment&amp; nezodpovedá definícii</w:t>
            </w:r>
          </w:p>
        </w:tc>
      </w:tr>
      <w:tr w:rsidR="007B249D" w:rsidRPr="00F019CE" w14:paraId="450B2582" w14:textId="77777777" w:rsidTr="00D23F30">
        <w:trPr>
          <w:trHeight w:val="418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054BC5" w14:textId="77777777" w:rsidR="007B249D" w:rsidRPr="00F019CE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118</w:t>
            </w: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0389077" w14:textId="77777777" w:rsidR="007B249D" w:rsidRPr="00F019CE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Počet opakovaní segmentu &amp;segment&amp; je príliš veľký</w:t>
            </w:r>
          </w:p>
        </w:tc>
      </w:tr>
      <w:tr w:rsidR="007C4DCE" w:rsidRPr="00F019CE" w14:paraId="267B577C" w14:textId="77777777" w:rsidTr="00FE491A">
        <w:trPr>
          <w:trHeight w:val="418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E7FA" w:themeFill="accent3" w:themeFillTint="33"/>
            <w:vAlign w:val="center"/>
          </w:tcPr>
          <w:p w14:paraId="620496E0" w14:textId="42F920D2" w:rsidR="007C4DCE" w:rsidRPr="00F019CE" w:rsidRDefault="007C4DCE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  <w:t>300-399</w:t>
            </w: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E7FA" w:themeFill="accent3" w:themeFillTint="33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51D0CA7" w14:textId="22410C8F" w:rsidR="007C4DCE" w:rsidRPr="00F019CE" w:rsidRDefault="007C4DCE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  <w:t>Validácia metadát</w:t>
            </w:r>
          </w:p>
        </w:tc>
      </w:tr>
      <w:tr w:rsidR="00BD5612" w:rsidRPr="00F019CE" w14:paraId="1F98D730" w14:textId="77777777" w:rsidTr="00BD5612">
        <w:trPr>
          <w:trHeight w:val="418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1EB77A" w14:textId="77777777" w:rsidR="00BD5612" w:rsidRPr="00F019CE" w:rsidRDefault="00BD5612" w:rsidP="00BD561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303</w:t>
            </w: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B71961F" w14:textId="77777777" w:rsidR="00BD5612" w:rsidRPr="00F019CE" w:rsidRDefault="00BD5612" w:rsidP="00BD561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EIC kód účastníka trhu nie je evidovaný v systéme</w:t>
            </w:r>
          </w:p>
        </w:tc>
      </w:tr>
      <w:tr w:rsidR="00BD5612" w:rsidRPr="00F019CE" w14:paraId="497DF682" w14:textId="77777777" w:rsidTr="00BD5612">
        <w:trPr>
          <w:trHeight w:val="418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84218E" w14:textId="77777777" w:rsidR="00BD5612" w:rsidRPr="00F019CE" w:rsidRDefault="00BD5612" w:rsidP="00BD561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304</w:t>
            </w: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9082B9C" w14:textId="77777777" w:rsidR="00BD5612" w:rsidRPr="00F019CE" w:rsidRDefault="00BD5612" w:rsidP="00BD561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Užívateľ nemá právo pre daného účastníka trhu</w:t>
            </w:r>
          </w:p>
        </w:tc>
      </w:tr>
      <w:tr w:rsidR="00BD5612" w:rsidRPr="00F019CE" w14:paraId="5B73E569" w14:textId="77777777" w:rsidTr="00BD5612">
        <w:trPr>
          <w:trHeight w:val="418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66B65E" w14:textId="77777777" w:rsidR="00BD5612" w:rsidRPr="00F019CE" w:rsidRDefault="00BD5612" w:rsidP="00BD561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305</w:t>
            </w: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F6EDF27" w14:textId="77777777" w:rsidR="00BD5612" w:rsidRPr="00F019CE" w:rsidRDefault="00BD5612" w:rsidP="00BD561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Odosielateľ správy nemá konfiguráciu pre odosielanie správ</w:t>
            </w:r>
          </w:p>
        </w:tc>
      </w:tr>
      <w:tr w:rsidR="00BD5612" w:rsidRPr="00F019CE" w14:paraId="43278C86" w14:textId="77777777" w:rsidTr="00BD5612">
        <w:trPr>
          <w:trHeight w:val="418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34DA52" w14:textId="77777777" w:rsidR="00BD5612" w:rsidRPr="00F019CE" w:rsidRDefault="00BD5612" w:rsidP="00BD561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306</w:t>
            </w: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EA821DA" w14:textId="77777777" w:rsidR="00BD5612" w:rsidRPr="00F019CE" w:rsidRDefault="00BD5612" w:rsidP="00BD561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Chýbajúca príloha ZIP súboru</w:t>
            </w:r>
          </w:p>
        </w:tc>
      </w:tr>
      <w:tr w:rsidR="00BD5612" w:rsidRPr="00F019CE" w14:paraId="58F7140D" w14:textId="77777777" w:rsidTr="00BD5612">
        <w:trPr>
          <w:trHeight w:val="418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46D2E9" w14:textId="77777777" w:rsidR="00BD5612" w:rsidRPr="00F019CE" w:rsidRDefault="00BD5612" w:rsidP="00BD561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307</w:t>
            </w: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B161381" w14:textId="77777777" w:rsidR="00BD5612" w:rsidRPr="00F019CE" w:rsidRDefault="00BD5612" w:rsidP="00BD561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Neplatný EIC kód</w:t>
            </w:r>
          </w:p>
        </w:tc>
      </w:tr>
      <w:tr w:rsidR="00BD5612" w:rsidRPr="00F019CE" w14:paraId="26C263A8" w14:textId="77777777" w:rsidTr="00BD5612">
        <w:trPr>
          <w:trHeight w:val="418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C92EE9" w14:textId="77777777" w:rsidR="00BD5612" w:rsidRPr="00F019CE" w:rsidRDefault="00BD5612" w:rsidP="00BD561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308</w:t>
            </w: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619619B" w14:textId="77777777" w:rsidR="00BD5612" w:rsidRPr="00F019CE" w:rsidRDefault="00BD5612" w:rsidP="00BD561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Neplatné referenčné číslo správy</w:t>
            </w:r>
          </w:p>
        </w:tc>
      </w:tr>
      <w:tr w:rsidR="00BD5612" w:rsidRPr="00F019CE" w14:paraId="4051E36D" w14:textId="77777777" w:rsidTr="00BD5612">
        <w:trPr>
          <w:trHeight w:val="418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75F089" w14:textId="77777777" w:rsidR="00BD5612" w:rsidRPr="00F019CE" w:rsidRDefault="00BD5612" w:rsidP="00BD561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309</w:t>
            </w: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9997CB4" w14:textId="77777777" w:rsidR="00BD5612" w:rsidRPr="00F019CE" w:rsidRDefault="00BD5612" w:rsidP="00BD561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Neplatný kód transakcie</w:t>
            </w:r>
          </w:p>
        </w:tc>
      </w:tr>
      <w:tr w:rsidR="00BD5612" w:rsidRPr="00F019CE" w14:paraId="087F3B1C" w14:textId="77777777" w:rsidTr="00BD5612">
        <w:trPr>
          <w:trHeight w:val="418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8EA4DE" w14:textId="77777777" w:rsidR="00BD5612" w:rsidRPr="00F019CE" w:rsidRDefault="00BD5612" w:rsidP="00BD561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310</w:t>
            </w: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B578B14" w14:textId="77777777" w:rsidR="00BD5612" w:rsidRPr="00F019CE" w:rsidRDefault="00BD5612" w:rsidP="00BD561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Neplatný názov súboru</w:t>
            </w:r>
          </w:p>
        </w:tc>
      </w:tr>
      <w:tr w:rsidR="00BD5612" w:rsidRPr="00F019CE" w14:paraId="40DBEEAE" w14:textId="77777777" w:rsidTr="00BD5612">
        <w:trPr>
          <w:trHeight w:val="418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84BC9E" w14:textId="77777777" w:rsidR="00BD5612" w:rsidRPr="00F019CE" w:rsidRDefault="00BD5612" w:rsidP="00BD561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314</w:t>
            </w: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344C8E6" w14:textId="77777777" w:rsidR="00BD5612" w:rsidRPr="00F019CE" w:rsidRDefault="00BD5612" w:rsidP="00BD561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Neplatný čas správy</w:t>
            </w:r>
          </w:p>
        </w:tc>
      </w:tr>
      <w:tr w:rsidR="00BD5612" w:rsidRPr="00F019CE" w14:paraId="67EE3593" w14:textId="77777777" w:rsidTr="00BD5612">
        <w:trPr>
          <w:trHeight w:val="418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605BDB" w14:textId="77777777" w:rsidR="00BD5612" w:rsidRPr="00F019CE" w:rsidRDefault="00BD5612" w:rsidP="00BD561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315</w:t>
            </w: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BB0C7D0" w14:textId="77777777" w:rsidR="00BD5612" w:rsidRPr="00F019CE" w:rsidRDefault="00BD5612" w:rsidP="00BD561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Neplatný referenčný kód správy</w:t>
            </w:r>
          </w:p>
        </w:tc>
      </w:tr>
      <w:tr w:rsidR="00BD5612" w:rsidRPr="00F019CE" w14:paraId="08D21D06" w14:textId="77777777" w:rsidTr="00BD5612">
        <w:trPr>
          <w:trHeight w:val="418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8A3F64" w14:textId="77777777" w:rsidR="00BD5612" w:rsidRPr="00F019CE" w:rsidRDefault="00BD5612" w:rsidP="00BD561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316</w:t>
            </w: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AAEA3E4" w14:textId="77777777" w:rsidR="00BD5612" w:rsidRPr="00F019CE" w:rsidRDefault="00BD5612" w:rsidP="00BD561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Neplatné číslo dokumentu</w:t>
            </w:r>
          </w:p>
        </w:tc>
      </w:tr>
      <w:tr w:rsidR="007B249D" w:rsidRPr="00F019CE" w14:paraId="766CFEF8" w14:textId="77777777" w:rsidTr="00D23F30">
        <w:trPr>
          <w:trHeight w:val="418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E7FA" w:themeFill="accent3" w:themeFillTint="33"/>
            <w:vAlign w:val="center"/>
          </w:tcPr>
          <w:p w14:paraId="57AAC4DE" w14:textId="77777777" w:rsidR="007B249D" w:rsidRPr="00F019CE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  <w:t>999</w:t>
            </w: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E7FA" w:themeFill="accent3" w:themeFillTint="33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D4F4DEB" w14:textId="77777777" w:rsidR="007B249D" w:rsidRPr="00F019CE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  <w:t>Nešpecifikovaná chyba</w:t>
            </w:r>
          </w:p>
        </w:tc>
      </w:tr>
      <w:tr w:rsidR="007B249D" w:rsidRPr="00F019CE" w14:paraId="5A13A03D" w14:textId="77777777" w:rsidTr="00D23F30">
        <w:trPr>
          <w:trHeight w:val="418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7E5EB0" w14:textId="77777777" w:rsidR="007B249D" w:rsidRPr="00F019CE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999</w:t>
            </w: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10363AC" w14:textId="77777777" w:rsidR="007B249D" w:rsidRPr="00F019CE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Nešpecifikovaná chyba</w:t>
            </w:r>
          </w:p>
        </w:tc>
      </w:tr>
    </w:tbl>
    <w:p w14:paraId="62CB2798" w14:textId="77777777" w:rsidR="007B249D" w:rsidRPr="00F019CE" w:rsidRDefault="007B249D" w:rsidP="00E35EBC">
      <w:pPr>
        <w:pStyle w:val="EYNormal"/>
      </w:pPr>
    </w:p>
    <w:p w14:paraId="0EBB815D" w14:textId="77777777" w:rsidR="00E64000" w:rsidRPr="00F019CE" w:rsidRDefault="00E64000" w:rsidP="00954F2C">
      <w:pPr>
        <w:pStyle w:val="EYNormal"/>
      </w:pPr>
    </w:p>
    <w:p w14:paraId="7D1D4B55" w14:textId="4B9C6113" w:rsidR="00954F2C" w:rsidRPr="00F019CE" w:rsidRDefault="000C22E8" w:rsidP="00954F2C">
      <w:pPr>
        <w:pStyle w:val="EYHeading3"/>
      </w:pPr>
      <w:bookmarkStart w:id="419" w:name="_Toc209543391"/>
      <w:r w:rsidRPr="00F019CE">
        <w:t>Rozhranie MSG_EM_RECV</w:t>
      </w:r>
      <w:bookmarkEnd w:id="419"/>
      <w:r w:rsidR="00114596" w:rsidRPr="00F019CE">
        <w:t xml:space="preserve"> </w:t>
      </w:r>
    </w:p>
    <w:p w14:paraId="50678D3F" w14:textId="4D902C04" w:rsidR="006F1E82" w:rsidRPr="00F019CE" w:rsidRDefault="006F1E82" w:rsidP="006F1E82">
      <w:pPr>
        <w:pStyle w:val="EYNormal"/>
      </w:pPr>
      <w:bookmarkStart w:id="420" w:name="_Hlk205384563"/>
      <w:r w:rsidRPr="00F019CE">
        <w:t>Systém OKTE ISFU poskyt</w:t>
      </w:r>
      <w:r w:rsidR="00A74F3A" w:rsidRPr="00F019CE">
        <w:t>uje</w:t>
      </w:r>
      <w:r w:rsidRPr="00F019CE">
        <w:t xml:space="preserve"> e-mailovú službu pre prijímanie správ od </w:t>
      </w:r>
      <w:r w:rsidR="00B22942" w:rsidRPr="00F019CE">
        <w:t>PDS (RDS,</w:t>
      </w:r>
      <w:r w:rsidR="00171074" w:rsidRPr="00F019CE">
        <w:t xml:space="preserve"> </w:t>
      </w:r>
      <w:r w:rsidR="00B22942" w:rsidRPr="00F019CE">
        <w:t>MDS)</w:t>
      </w:r>
      <w:r w:rsidRPr="00F019CE">
        <w:t xml:space="preserve">, ktoré </w:t>
      </w:r>
      <w:r w:rsidR="00570D38" w:rsidRPr="00F019CE">
        <w:t xml:space="preserve">sú </w:t>
      </w:r>
      <w:r w:rsidRPr="00F019CE">
        <w:t xml:space="preserve">následne </w:t>
      </w:r>
      <w:r w:rsidR="00CF04D0" w:rsidRPr="00F019CE">
        <w:t>spracované systémom OKTE ISFU a preposielané na dodávateľa.</w:t>
      </w:r>
      <w:r w:rsidR="00771266" w:rsidRPr="00F019CE">
        <w:t xml:space="preserve"> </w:t>
      </w:r>
      <w:r w:rsidR="00750626" w:rsidRPr="00F019CE">
        <w:t>Technický popis rozhrania je uvedený v kapitole:</w:t>
      </w:r>
      <w:r w:rsidR="002049BE" w:rsidRPr="00F019CE">
        <w:t xml:space="preserve"> </w:t>
      </w:r>
      <w:r w:rsidR="002049BE" w:rsidRPr="00F019CE">
        <w:fldChar w:fldCharType="begin"/>
      </w:r>
      <w:r w:rsidR="002049BE" w:rsidRPr="00F019CE">
        <w:instrText xml:space="preserve"> REF _Ref205989191 \r \h </w:instrText>
      </w:r>
      <w:r w:rsidR="002049BE" w:rsidRPr="00F019CE">
        <w:fldChar w:fldCharType="separate"/>
      </w:r>
      <w:r w:rsidR="00C61FCE" w:rsidRPr="00F019CE">
        <w:t>3.5</w:t>
      </w:r>
      <w:r w:rsidR="002049BE" w:rsidRPr="00F019CE">
        <w:fldChar w:fldCharType="end"/>
      </w:r>
      <w:r w:rsidR="00750626" w:rsidRPr="00F019CE">
        <w:t xml:space="preserve"> </w:t>
      </w:r>
      <w:r w:rsidR="002049BE" w:rsidRPr="00F019CE">
        <w:fldChar w:fldCharType="begin"/>
      </w:r>
      <w:r w:rsidR="002049BE" w:rsidRPr="00F019CE">
        <w:instrText xml:space="preserve"> REF _Ref205989180 \h </w:instrText>
      </w:r>
      <w:r w:rsidR="002049BE" w:rsidRPr="00F019CE">
        <w:fldChar w:fldCharType="separate"/>
      </w:r>
      <w:r w:rsidR="00C61FCE" w:rsidRPr="00F019CE">
        <w:t>Komunikácia prostredníctvom emailov</w:t>
      </w:r>
      <w:r w:rsidR="002049BE" w:rsidRPr="00F019CE">
        <w:fldChar w:fldCharType="end"/>
      </w:r>
      <w:r w:rsidR="002049BE" w:rsidRPr="00F019CE">
        <w:t>.</w:t>
      </w:r>
    </w:p>
    <w:p w14:paraId="5911B13D" w14:textId="102FE852" w:rsidR="000B5EF4" w:rsidRPr="00F019CE" w:rsidRDefault="000B5EF4" w:rsidP="006F1E82">
      <w:pPr>
        <w:pStyle w:val="EYNormal"/>
      </w:pPr>
      <w:r w:rsidRPr="00F019CE">
        <w:t xml:space="preserve">Samotné spracovanie obsahu priloženej správy sa realizuje asynchrónne a o výsledku spracovania </w:t>
      </w:r>
      <w:r w:rsidR="00CB7C24" w:rsidRPr="00F019CE">
        <w:t xml:space="preserve">nie </w:t>
      </w:r>
      <w:r w:rsidRPr="00F019CE">
        <w:t>je systém PDS (RDS, MDS) informovaný.</w:t>
      </w:r>
    </w:p>
    <w:p w14:paraId="1595C372" w14:textId="77777777" w:rsidR="001F1B93" w:rsidRPr="00F019CE" w:rsidRDefault="001F1B93" w:rsidP="006F1E82">
      <w:pPr>
        <w:pStyle w:val="EYNormal"/>
      </w:pPr>
    </w:p>
    <w:p w14:paraId="73C53A6B" w14:textId="77777777" w:rsidR="001F1B93" w:rsidRPr="00F019CE" w:rsidRDefault="001F1B93" w:rsidP="001F1B93">
      <w:pPr>
        <w:pStyle w:val="EYNormal"/>
        <w:keepNext/>
        <w:jc w:val="center"/>
      </w:pPr>
      <w:r w:rsidRPr="00F019CE">
        <w:drawing>
          <wp:inline distT="0" distB="0" distL="0" distR="0" wp14:anchorId="0A25EA85" wp14:editId="6BA2A630">
            <wp:extent cx="3387756" cy="1094506"/>
            <wp:effectExtent l="0" t="0" r="3175" b="0"/>
            <wp:docPr id="211042969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203217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756" cy="1094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F1141" w14:textId="569DA20E" w:rsidR="001F1B93" w:rsidRPr="00F019CE" w:rsidRDefault="001F1B93" w:rsidP="001F1B93">
      <w:pPr>
        <w:pStyle w:val="Popis"/>
        <w:jc w:val="center"/>
      </w:pPr>
      <w:bookmarkStart w:id="421" w:name="_Toc208910712"/>
      <w:r w:rsidRPr="00F019CE">
        <w:t xml:space="preserve">Obrázok </w:t>
      </w:r>
      <w:r w:rsidRPr="00F019CE">
        <w:fldChar w:fldCharType="begin"/>
      </w:r>
      <w:r w:rsidRPr="00F019CE">
        <w:instrText xml:space="preserve"> SEQ Obrázok \* ARABIC </w:instrText>
      </w:r>
      <w:r w:rsidRPr="00F019CE">
        <w:fldChar w:fldCharType="separate"/>
      </w:r>
      <w:r w:rsidR="00C61FCE" w:rsidRPr="00F019CE">
        <w:t>4</w:t>
      </w:r>
      <w:r w:rsidRPr="00F019CE">
        <w:fldChar w:fldCharType="end"/>
      </w:r>
      <w:r w:rsidRPr="00F019CE">
        <w:t xml:space="preserve"> Rozhranie MSG_EM_RECV</w:t>
      </w:r>
      <w:bookmarkEnd w:id="421"/>
    </w:p>
    <w:p w14:paraId="68BC9F42" w14:textId="77777777" w:rsidR="001F1B93" w:rsidRPr="00F019CE" w:rsidRDefault="001F1B93" w:rsidP="006F1E82">
      <w:pPr>
        <w:pStyle w:val="EYNormal"/>
      </w:pPr>
    </w:p>
    <w:p w14:paraId="637B5750" w14:textId="15099E58" w:rsidR="00114596" w:rsidRPr="00F019CE" w:rsidRDefault="00E31774" w:rsidP="006F1E82">
      <w:pPr>
        <w:pStyle w:val="EYNormal"/>
      </w:pPr>
      <w:r w:rsidRPr="00F019CE">
        <w:t>Nesplnenie podmienok definovaných v tejto TŠVD je dôvodom na zamietnutie správy zo strany OKTE.</w:t>
      </w:r>
      <w:r w:rsidR="00F027BA" w:rsidRPr="00F019CE">
        <w:t xml:space="preserve"> Pravidlá pre komunikáciu sú uvedené v</w:t>
      </w:r>
      <w:r w:rsidR="00EB5406" w:rsidRPr="00F019CE">
        <w:t> </w:t>
      </w:r>
      <w:r w:rsidR="00F027BA" w:rsidRPr="00F019CE">
        <w:t>kapitole</w:t>
      </w:r>
      <w:r w:rsidR="00EB5406" w:rsidRPr="00F019CE">
        <w:t xml:space="preserve"> </w:t>
      </w:r>
      <w:r w:rsidR="000B1E34" w:rsidRPr="00F019CE">
        <w:fldChar w:fldCharType="begin"/>
      </w:r>
      <w:r w:rsidR="000B1E34" w:rsidRPr="00F019CE">
        <w:instrText xml:space="preserve"> REF _Ref206585634 \r \h </w:instrText>
      </w:r>
      <w:r w:rsidR="000B1E34" w:rsidRPr="00F019CE">
        <w:fldChar w:fldCharType="separate"/>
      </w:r>
      <w:r w:rsidR="00C61FCE" w:rsidRPr="00F019CE">
        <w:t>3.5</w:t>
      </w:r>
      <w:r w:rsidR="000B1E34" w:rsidRPr="00F019CE">
        <w:fldChar w:fldCharType="end"/>
      </w:r>
      <w:r w:rsidR="000B1E34" w:rsidRPr="00F019CE">
        <w:t xml:space="preserve"> </w:t>
      </w:r>
      <w:r w:rsidR="000B1E34" w:rsidRPr="00F019CE">
        <w:fldChar w:fldCharType="begin"/>
      </w:r>
      <w:r w:rsidR="000B1E34" w:rsidRPr="00F019CE">
        <w:instrText xml:space="preserve"> REF _Ref206585642 \h </w:instrText>
      </w:r>
      <w:r w:rsidR="000B1E34" w:rsidRPr="00F019CE">
        <w:fldChar w:fldCharType="separate"/>
      </w:r>
      <w:r w:rsidR="00C61FCE" w:rsidRPr="00F019CE">
        <w:t>Komunikácia prostredníctvom emailov</w:t>
      </w:r>
      <w:r w:rsidR="000B1E34" w:rsidRPr="00F019CE">
        <w:fldChar w:fldCharType="end"/>
      </w:r>
      <w:r w:rsidR="000B1E34" w:rsidRPr="00F019CE">
        <w:t xml:space="preserve">. </w:t>
      </w:r>
    </w:p>
    <w:bookmarkEnd w:id="420"/>
    <w:p w14:paraId="508C39CC" w14:textId="77777777" w:rsidR="00771266" w:rsidRPr="00F019CE" w:rsidRDefault="00771266" w:rsidP="006F1E82">
      <w:pPr>
        <w:pStyle w:val="EYNormal"/>
      </w:pPr>
    </w:p>
    <w:p w14:paraId="0B19E53E" w14:textId="34D65BAD" w:rsidR="00771266" w:rsidRPr="00F019CE" w:rsidRDefault="00771266" w:rsidP="00771266">
      <w:pPr>
        <w:pStyle w:val="EYHeading2"/>
      </w:pPr>
      <w:bookmarkStart w:id="422" w:name="_Toc209543392"/>
      <w:r w:rsidRPr="00F019CE">
        <w:t>Komunikačné rozhrania pre Dodávateľa</w:t>
      </w:r>
      <w:bookmarkEnd w:id="422"/>
      <w:r w:rsidRPr="00F019CE">
        <w:t xml:space="preserve"> </w:t>
      </w:r>
    </w:p>
    <w:p w14:paraId="592C747E" w14:textId="1AB376DE" w:rsidR="00771266" w:rsidRPr="00F019CE" w:rsidRDefault="00771266" w:rsidP="00771266">
      <w:pPr>
        <w:pStyle w:val="EYNormal"/>
      </w:pPr>
      <w:r w:rsidRPr="00F019CE">
        <w:t>Táto podkapitola popisuje komunikáciu medzi systémom Dodávateľa a systémom OKTE ISFU prostredníctvom webových služieb a</w:t>
      </w:r>
      <w:r w:rsidR="00767390" w:rsidRPr="00F019CE">
        <w:t> </w:t>
      </w:r>
      <w:r w:rsidRPr="00F019CE">
        <w:t>emailu</w:t>
      </w:r>
      <w:r w:rsidR="00767390" w:rsidRPr="00F019CE">
        <w:t xml:space="preserve">. </w:t>
      </w:r>
    </w:p>
    <w:p w14:paraId="4F40BCC6" w14:textId="77777777" w:rsidR="00767390" w:rsidRPr="00F019CE" w:rsidRDefault="00767390" w:rsidP="00771266">
      <w:pPr>
        <w:pStyle w:val="EYNormal"/>
      </w:pPr>
    </w:p>
    <w:p w14:paraId="15A919D3" w14:textId="17C78152" w:rsidR="00767390" w:rsidRPr="00F019CE" w:rsidRDefault="00767390" w:rsidP="00767390">
      <w:pPr>
        <w:pStyle w:val="EYHeading3"/>
      </w:pPr>
      <w:bookmarkStart w:id="423" w:name="_Toc209543393"/>
      <w:r w:rsidRPr="00F019CE">
        <w:t>Rozhranie MSG_WS_PUSH</w:t>
      </w:r>
      <w:bookmarkEnd w:id="423"/>
      <w:r w:rsidRPr="00F019CE">
        <w:t xml:space="preserve"> </w:t>
      </w:r>
    </w:p>
    <w:p w14:paraId="2F212D15" w14:textId="55066517" w:rsidR="003424AF" w:rsidRPr="00F019CE" w:rsidRDefault="00986293" w:rsidP="003424AF">
      <w:pPr>
        <w:pStyle w:val="EYNormal"/>
      </w:pPr>
      <w:r w:rsidRPr="00F019CE">
        <w:t xml:space="preserve">Systém dodávateľa </w:t>
      </w:r>
      <w:r w:rsidR="00125293" w:rsidRPr="00F019CE">
        <w:t xml:space="preserve">môže </w:t>
      </w:r>
      <w:r w:rsidRPr="00F019CE">
        <w:t>poskyt</w:t>
      </w:r>
      <w:r w:rsidR="00125293" w:rsidRPr="00F019CE">
        <w:t>ovať</w:t>
      </w:r>
      <w:r w:rsidRPr="00F019CE">
        <w:t xml:space="preserve"> </w:t>
      </w:r>
      <w:r w:rsidR="000A33A4" w:rsidRPr="00F019CE">
        <w:t>webovú</w:t>
      </w:r>
      <w:r w:rsidRPr="00F019CE">
        <w:t xml:space="preserve"> </w:t>
      </w:r>
      <w:r w:rsidR="00125293" w:rsidRPr="00F019CE">
        <w:t xml:space="preserve">službu </w:t>
      </w:r>
      <w:proofErr w:type="spellStart"/>
      <w:r w:rsidR="00125293" w:rsidRPr="00F019CE">
        <w:t>UploadMessage</w:t>
      </w:r>
      <w:proofErr w:type="spellEnd"/>
      <w:r w:rsidR="00125293" w:rsidRPr="00F019CE">
        <w:t xml:space="preserve"> </w:t>
      </w:r>
      <w:r w:rsidRPr="00F019CE">
        <w:t xml:space="preserve">pre prijímanie správ, ktoré </w:t>
      </w:r>
      <w:r w:rsidR="00DB6367" w:rsidRPr="00F019CE">
        <w:t>sú</w:t>
      </w:r>
      <w:r w:rsidRPr="00F019CE">
        <w:t xml:space="preserve"> preposielané zo systému OKTE ISFU</w:t>
      </w:r>
      <w:r w:rsidR="000C7F98" w:rsidRPr="00F019CE">
        <w:t xml:space="preserve">. </w:t>
      </w:r>
      <w:r w:rsidR="003424AF" w:rsidRPr="00F019CE">
        <w:t xml:space="preserve">Technický popis webovej služby je uvedený v kapitole: </w:t>
      </w:r>
      <w:r w:rsidR="003424AF" w:rsidRPr="00F019CE">
        <w:fldChar w:fldCharType="begin"/>
      </w:r>
      <w:r w:rsidR="003424AF" w:rsidRPr="00F019CE">
        <w:instrText xml:space="preserve"> REF _Ref205988314 \r \h </w:instrText>
      </w:r>
      <w:r w:rsidR="003424AF" w:rsidRPr="00F019CE">
        <w:fldChar w:fldCharType="separate"/>
      </w:r>
      <w:r w:rsidR="00C61FCE" w:rsidRPr="00F019CE">
        <w:t>3.3.2</w:t>
      </w:r>
      <w:r w:rsidR="003424AF" w:rsidRPr="00F019CE">
        <w:fldChar w:fldCharType="end"/>
      </w:r>
      <w:r w:rsidR="003424AF" w:rsidRPr="00F019CE">
        <w:t xml:space="preserve"> </w:t>
      </w:r>
      <w:r w:rsidR="003424AF" w:rsidRPr="00F019CE">
        <w:fldChar w:fldCharType="begin"/>
      </w:r>
      <w:r w:rsidR="003424AF" w:rsidRPr="00F019CE">
        <w:instrText xml:space="preserve"> REF _Ref205988320 \h </w:instrText>
      </w:r>
      <w:r w:rsidR="003424AF" w:rsidRPr="00F019CE">
        <w:fldChar w:fldCharType="separate"/>
      </w:r>
      <w:r w:rsidR="00C61FCE" w:rsidRPr="00F019CE">
        <w:t xml:space="preserve">Webová služba </w:t>
      </w:r>
      <w:proofErr w:type="spellStart"/>
      <w:r w:rsidR="00C61FCE" w:rsidRPr="00F019CE">
        <w:t>UploadMessage</w:t>
      </w:r>
      <w:proofErr w:type="spellEnd"/>
      <w:r w:rsidR="003424AF" w:rsidRPr="00F019CE">
        <w:fldChar w:fldCharType="end"/>
      </w:r>
      <w:r w:rsidR="003424AF" w:rsidRPr="00F019CE">
        <w:t xml:space="preserve">. </w:t>
      </w:r>
    </w:p>
    <w:p w14:paraId="110EA563" w14:textId="26CB5207" w:rsidR="00986293" w:rsidRPr="00F019CE" w:rsidRDefault="00986293" w:rsidP="00986293">
      <w:pPr>
        <w:pStyle w:val="EYNormal"/>
      </w:pPr>
    </w:p>
    <w:p w14:paraId="557868A1" w14:textId="77777777" w:rsidR="000C7F98" w:rsidRPr="00F019CE" w:rsidRDefault="000C7F98" w:rsidP="00986293">
      <w:pPr>
        <w:pStyle w:val="EYNormal"/>
      </w:pPr>
    </w:p>
    <w:p w14:paraId="1FF2485C" w14:textId="77777777" w:rsidR="005D339A" w:rsidRPr="00F019CE" w:rsidRDefault="000C7F98" w:rsidP="005D339A">
      <w:pPr>
        <w:pStyle w:val="EYNormal"/>
        <w:keepNext/>
        <w:jc w:val="center"/>
      </w:pPr>
      <w:r w:rsidRPr="00F019CE">
        <w:drawing>
          <wp:inline distT="0" distB="0" distL="0" distR="0" wp14:anchorId="3C058CAE" wp14:editId="6476B633">
            <wp:extent cx="3387755" cy="1052057"/>
            <wp:effectExtent l="0" t="0" r="3175" b="0"/>
            <wp:docPr id="206460114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601141" name="Picture 11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755" cy="1052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7227C" w14:textId="362F9370" w:rsidR="000C7F98" w:rsidRPr="00F019CE" w:rsidRDefault="005D339A" w:rsidP="00FE491A">
      <w:pPr>
        <w:pStyle w:val="Popis"/>
        <w:jc w:val="center"/>
      </w:pPr>
      <w:bookmarkStart w:id="424" w:name="_Toc208910713"/>
      <w:r w:rsidRPr="00F019CE">
        <w:t xml:space="preserve">Obrázok </w:t>
      </w:r>
      <w:r w:rsidRPr="00F019CE">
        <w:fldChar w:fldCharType="begin"/>
      </w:r>
      <w:r w:rsidRPr="00F019CE">
        <w:instrText xml:space="preserve"> SEQ Obrázok \* ARABIC </w:instrText>
      </w:r>
      <w:r w:rsidRPr="00F019CE">
        <w:fldChar w:fldCharType="separate"/>
      </w:r>
      <w:r w:rsidR="00C61FCE" w:rsidRPr="00F019CE">
        <w:t>5</w:t>
      </w:r>
      <w:r w:rsidRPr="00F019CE">
        <w:fldChar w:fldCharType="end"/>
      </w:r>
      <w:r w:rsidRPr="00F019CE">
        <w:t xml:space="preserve"> Rozhranie MSG_WS_PUSH</w:t>
      </w:r>
      <w:bookmarkEnd w:id="424"/>
    </w:p>
    <w:p w14:paraId="02252FC6" w14:textId="77777777" w:rsidR="00986293" w:rsidRPr="00F019CE" w:rsidRDefault="00986293" w:rsidP="00986293">
      <w:pPr>
        <w:pStyle w:val="EYNormal"/>
      </w:pPr>
    </w:p>
    <w:p w14:paraId="5F972AA3" w14:textId="5122EB6B" w:rsidR="00767390" w:rsidRPr="00F019CE" w:rsidRDefault="00767390" w:rsidP="00767390">
      <w:pPr>
        <w:pStyle w:val="EYHeading3"/>
      </w:pPr>
      <w:bookmarkStart w:id="425" w:name="_Toc209543394"/>
      <w:r w:rsidRPr="00F019CE">
        <w:t>Rozhranie MSG_WS_PULL</w:t>
      </w:r>
      <w:bookmarkEnd w:id="425"/>
      <w:r w:rsidR="00622FA5" w:rsidRPr="00F019CE">
        <w:t xml:space="preserve"> </w:t>
      </w:r>
    </w:p>
    <w:p w14:paraId="0F411E93" w14:textId="0887B653" w:rsidR="00622FA5" w:rsidRPr="00F019CE" w:rsidRDefault="005813D8" w:rsidP="00622FA5">
      <w:pPr>
        <w:pStyle w:val="EYNormal"/>
      </w:pPr>
      <w:bookmarkStart w:id="426" w:name="_Hlk205384484"/>
      <w:r w:rsidRPr="00F019CE">
        <w:t xml:space="preserve">Systém OKTE ISFU poskytuje </w:t>
      </w:r>
      <w:r w:rsidR="00826E4B" w:rsidRPr="00F019CE">
        <w:t>webovú službu DownloadMessage</w:t>
      </w:r>
      <w:r w:rsidRPr="00F019CE">
        <w:t xml:space="preserve"> pre sťahovanie správ</w:t>
      </w:r>
      <w:r w:rsidR="00E21A8E" w:rsidRPr="00F019CE">
        <w:t xml:space="preserve"> dodávateľom prostredníctvom </w:t>
      </w:r>
      <w:r w:rsidRPr="00F019CE">
        <w:t>dátovej schránky</w:t>
      </w:r>
      <w:r w:rsidR="00975675" w:rsidRPr="00F019CE">
        <w:t xml:space="preserve"> správ</w:t>
      </w:r>
      <w:r w:rsidRPr="00F019CE">
        <w:t>. Dodávateľ si tak môže vyžiadať pre neho relevantné správy</w:t>
      </w:r>
      <w:r w:rsidR="00F84EE2" w:rsidRPr="00F019CE">
        <w:t xml:space="preserve"> bez publikovania vlastného rozhrania ako je to v prípade MSG_WS_PUSH</w:t>
      </w:r>
      <w:r w:rsidR="00427627" w:rsidRPr="00F019CE">
        <w:t xml:space="preserve">. </w:t>
      </w:r>
      <w:r w:rsidR="001E1F8B" w:rsidRPr="00F019CE">
        <w:t xml:space="preserve">Technický popis webovej služby je uvedený v kapitole: </w:t>
      </w:r>
      <w:r w:rsidR="001E1F8B" w:rsidRPr="00F019CE">
        <w:fldChar w:fldCharType="begin"/>
      </w:r>
      <w:r w:rsidR="001E1F8B" w:rsidRPr="00F019CE">
        <w:instrText xml:space="preserve"> REF _Ref205989707 \r \h </w:instrText>
      </w:r>
      <w:r w:rsidR="001E1F8B" w:rsidRPr="00F019CE">
        <w:fldChar w:fldCharType="separate"/>
      </w:r>
      <w:r w:rsidR="00C61FCE" w:rsidRPr="00F019CE">
        <w:t>3.3.3</w:t>
      </w:r>
      <w:r w:rsidR="001E1F8B" w:rsidRPr="00F019CE">
        <w:fldChar w:fldCharType="end"/>
      </w:r>
      <w:r w:rsidR="001E1F8B" w:rsidRPr="00F019CE">
        <w:t xml:space="preserve"> </w:t>
      </w:r>
      <w:r w:rsidR="001E1F8B" w:rsidRPr="00F019CE">
        <w:fldChar w:fldCharType="begin"/>
      </w:r>
      <w:r w:rsidR="001E1F8B" w:rsidRPr="00F019CE">
        <w:instrText xml:space="preserve"> REF _Ref205989713 \h </w:instrText>
      </w:r>
      <w:r w:rsidR="001E1F8B" w:rsidRPr="00F019CE">
        <w:fldChar w:fldCharType="separate"/>
      </w:r>
      <w:r w:rsidR="00C61FCE" w:rsidRPr="00F019CE">
        <w:t>Webová služba DownloadMessage</w:t>
      </w:r>
      <w:r w:rsidR="001E1F8B" w:rsidRPr="00F019CE">
        <w:fldChar w:fldCharType="end"/>
      </w:r>
      <w:r w:rsidR="001E1F8B" w:rsidRPr="00F019CE">
        <w:t>.</w:t>
      </w:r>
    </w:p>
    <w:p w14:paraId="4470D2CD" w14:textId="77777777" w:rsidR="00427627" w:rsidRPr="00F019CE" w:rsidRDefault="00427627" w:rsidP="00622FA5">
      <w:pPr>
        <w:pStyle w:val="EYNormal"/>
      </w:pPr>
    </w:p>
    <w:p w14:paraId="1DDB0867" w14:textId="77777777" w:rsidR="005D339A" w:rsidRPr="00F019CE" w:rsidRDefault="00427627" w:rsidP="005D339A">
      <w:pPr>
        <w:pStyle w:val="EYNormal"/>
        <w:keepNext/>
        <w:jc w:val="center"/>
      </w:pPr>
      <w:r w:rsidRPr="00F019CE">
        <w:drawing>
          <wp:inline distT="0" distB="0" distL="0" distR="0" wp14:anchorId="6EBE8867" wp14:editId="42369569">
            <wp:extent cx="3387755" cy="1052057"/>
            <wp:effectExtent l="0" t="0" r="3175" b="0"/>
            <wp:docPr id="110438020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380205" name="Picture 11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755" cy="1052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EED04" w14:textId="161131CB" w:rsidR="00427627" w:rsidRPr="00F019CE" w:rsidRDefault="005D339A" w:rsidP="00FE491A">
      <w:pPr>
        <w:pStyle w:val="Popis"/>
        <w:jc w:val="center"/>
      </w:pPr>
      <w:bookmarkStart w:id="427" w:name="_Toc208910714"/>
      <w:r w:rsidRPr="00F019CE">
        <w:t xml:space="preserve">Obrázok </w:t>
      </w:r>
      <w:r w:rsidRPr="00F019CE">
        <w:fldChar w:fldCharType="begin"/>
      </w:r>
      <w:r w:rsidRPr="00F019CE">
        <w:instrText xml:space="preserve"> SEQ Obrázok \* ARABIC </w:instrText>
      </w:r>
      <w:r w:rsidRPr="00F019CE">
        <w:fldChar w:fldCharType="separate"/>
      </w:r>
      <w:r w:rsidR="00C61FCE" w:rsidRPr="00F019CE">
        <w:t>6</w:t>
      </w:r>
      <w:r w:rsidRPr="00F019CE">
        <w:fldChar w:fldCharType="end"/>
      </w:r>
      <w:r w:rsidRPr="00F019CE">
        <w:t xml:space="preserve"> Rozhranie MSG_WS_PULL</w:t>
      </w:r>
      <w:bookmarkEnd w:id="427"/>
    </w:p>
    <w:bookmarkEnd w:id="426"/>
    <w:p w14:paraId="7B89AB60" w14:textId="77777777" w:rsidR="00622FA5" w:rsidRPr="00F019CE" w:rsidRDefault="00622FA5" w:rsidP="00622FA5">
      <w:pPr>
        <w:pStyle w:val="EYNormal"/>
      </w:pPr>
    </w:p>
    <w:p w14:paraId="2770A910" w14:textId="612D5442" w:rsidR="00767390" w:rsidRPr="00F019CE" w:rsidRDefault="00767390" w:rsidP="00767390">
      <w:pPr>
        <w:pStyle w:val="EYHeading3"/>
      </w:pPr>
      <w:bookmarkStart w:id="428" w:name="_Toc209543395"/>
      <w:r w:rsidRPr="00F019CE">
        <w:t xml:space="preserve">Rozhranie </w:t>
      </w:r>
      <w:r w:rsidR="00E33917" w:rsidRPr="00F019CE">
        <w:t>MSG_EM_PUSH</w:t>
      </w:r>
      <w:bookmarkEnd w:id="428"/>
      <w:r w:rsidR="009D541E" w:rsidRPr="00F019CE">
        <w:t xml:space="preserve"> </w:t>
      </w:r>
    </w:p>
    <w:p w14:paraId="2EC0FEC7" w14:textId="52032554" w:rsidR="00C07940" w:rsidRPr="00F019CE" w:rsidRDefault="009D541E" w:rsidP="00C07940">
      <w:pPr>
        <w:pStyle w:val="EYNormal"/>
      </w:pPr>
      <w:r w:rsidRPr="00F019CE">
        <w:t xml:space="preserve">Systém </w:t>
      </w:r>
      <w:r w:rsidR="000B443B" w:rsidRPr="00F019CE">
        <w:t xml:space="preserve">dodávateľa </w:t>
      </w:r>
      <w:r w:rsidRPr="00F019CE">
        <w:t xml:space="preserve">poskytuje e-mailovú službu pre prijímanie správ od </w:t>
      </w:r>
      <w:r w:rsidR="000B443B" w:rsidRPr="00F019CE">
        <w:t>OKTE IFSU</w:t>
      </w:r>
      <w:r w:rsidRPr="00F019CE">
        <w:t xml:space="preserve">, ktoré </w:t>
      </w:r>
      <w:r w:rsidR="000B443B" w:rsidRPr="00F019CE">
        <w:t>boli prijaté od PDS</w:t>
      </w:r>
      <w:r w:rsidR="00B22942" w:rsidRPr="00F019CE">
        <w:t xml:space="preserve"> (RDS,</w:t>
      </w:r>
      <w:r w:rsidR="00171074" w:rsidRPr="00F019CE">
        <w:t xml:space="preserve"> </w:t>
      </w:r>
      <w:r w:rsidR="000B443B" w:rsidRPr="00F019CE">
        <w:t>MDS</w:t>
      </w:r>
      <w:r w:rsidR="00B22942" w:rsidRPr="00F019CE">
        <w:t>)</w:t>
      </w:r>
      <w:r w:rsidR="00E22F3E" w:rsidRPr="00F019CE">
        <w:t xml:space="preserve">. </w:t>
      </w:r>
      <w:r w:rsidR="00C07940" w:rsidRPr="00F019CE">
        <w:t xml:space="preserve">Technický popis rozhrania je uvedený v kapitole: </w:t>
      </w:r>
      <w:r w:rsidR="00C07940" w:rsidRPr="00F019CE">
        <w:fldChar w:fldCharType="begin"/>
      </w:r>
      <w:r w:rsidR="00C07940" w:rsidRPr="00F019CE">
        <w:instrText xml:space="preserve"> REF _Ref205989191 \r \h </w:instrText>
      </w:r>
      <w:r w:rsidR="00C07940" w:rsidRPr="00F019CE">
        <w:fldChar w:fldCharType="separate"/>
      </w:r>
      <w:r w:rsidR="00C61FCE" w:rsidRPr="00F019CE">
        <w:t>3.5</w:t>
      </w:r>
      <w:r w:rsidR="00C07940" w:rsidRPr="00F019CE">
        <w:fldChar w:fldCharType="end"/>
      </w:r>
      <w:r w:rsidR="00C07940" w:rsidRPr="00F019CE">
        <w:t xml:space="preserve"> </w:t>
      </w:r>
      <w:r w:rsidR="00C07940" w:rsidRPr="00F019CE">
        <w:fldChar w:fldCharType="begin"/>
      </w:r>
      <w:r w:rsidR="00C07940" w:rsidRPr="00F019CE">
        <w:instrText xml:space="preserve"> REF _Ref205989180 \h </w:instrText>
      </w:r>
      <w:r w:rsidR="00C07940" w:rsidRPr="00F019CE">
        <w:fldChar w:fldCharType="separate"/>
      </w:r>
      <w:r w:rsidR="00C61FCE" w:rsidRPr="00F019CE">
        <w:t>Komunikácia prostredníctvom emailov</w:t>
      </w:r>
      <w:r w:rsidR="00C07940" w:rsidRPr="00F019CE">
        <w:fldChar w:fldCharType="end"/>
      </w:r>
      <w:r w:rsidR="00C07940" w:rsidRPr="00F019CE">
        <w:t>.</w:t>
      </w:r>
    </w:p>
    <w:p w14:paraId="75DC88EB" w14:textId="3CFAD68F" w:rsidR="002A0A6E" w:rsidRPr="00F019CE" w:rsidRDefault="002A0A6E" w:rsidP="009D541E">
      <w:pPr>
        <w:pStyle w:val="EYNormal"/>
      </w:pPr>
    </w:p>
    <w:p w14:paraId="467E8DE7" w14:textId="3D9B5198" w:rsidR="00E22F3E" w:rsidRPr="00F019CE" w:rsidRDefault="00F12DF7" w:rsidP="009D541E">
      <w:pPr>
        <w:pStyle w:val="EYNormal"/>
      </w:pPr>
      <w:ins w:id="429" w:author="Dominik SMALIK" w:date="2025-09-19T10:12:00Z" w16du:dateUtc="2025-09-19T08:12:00Z">
        <w:r w:rsidRPr="00F019CE">
          <w:t xml:space="preserve">Doručovanie správ prostredníctvom emailu nie je </w:t>
        </w:r>
      </w:ins>
      <w:ins w:id="430" w:author="Dominik SMALIK" w:date="2025-09-19T10:13:00Z" w16du:dateUtc="2025-09-19T08:13:00Z">
        <w:r w:rsidRPr="00F019CE">
          <w:t xml:space="preserve">voči OKTE </w:t>
        </w:r>
      </w:ins>
      <w:ins w:id="431" w:author="Dominik SMALIK" w:date="2025-09-19T10:12:00Z" w16du:dateUtc="2025-09-19T08:12:00Z">
        <w:r w:rsidRPr="00F019CE">
          <w:t>potvrdzované zo strany dodávateľa</w:t>
        </w:r>
      </w:ins>
      <w:ins w:id="432" w:author="Dominik SMALIK" w:date="2025-09-19T10:13:00Z" w16du:dateUtc="2025-09-19T08:13:00Z">
        <w:r w:rsidRPr="00F019CE">
          <w:t>, OKTE preto nedokáže overiť</w:t>
        </w:r>
      </w:ins>
      <w:ins w:id="433" w:author="Dominik SMALIK" w:date="2025-09-19T10:12:00Z" w16du:dateUtc="2025-09-19T08:12:00Z">
        <w:r w:rsidRPr="00F019CE">
          <w:t xml:space="preserve"> </w:t>
        </w:r>
      </w:ins>
      <w:ins w:id="434" w:author="Dominik SMALIK" w:date="2025-09-19T10:13:00Z" w16du:dateUtc="2025-09-19T08:13:00Z">
        <w:r w:rsidRPr="00F019CE">
          <w:t xml:space="preserve">prijatie a spracovanie na strane </w:t>
        </w:r>
        <w:r w:rsidR="0029173B" w:rsidRPr="00F019CE">
          <w:t xml:space="preserve">systému </w:t>
        </w:r>
        <w:r w:rsidRPr="00F019CE">
          <w:t xml:space="preserve">dodávateľa. </w:t>
        </w:r>
      </w:ins>
      <w:r w:rsidR="00D23C31" w:rsidRPr="00F019CE">
        <w:t>D</w:t>
      </w:r>
      <w:r w:rsidR="00807065" w:rsidRPr="00F019CE">
        <w:t xml:space="preserve">odávateľ je </w:t>
      </w:r>
      <w:ins w:id="435" w:author="Dominik SMALIK" w:date="2025-09-19T10:13:00Z" w16du:dateUtc="2025-09-19T08:13:00Z">
        <w:r w:rsidR="0029173B" w:rsidRPr="00F019CE">
          <w:t xml:space="preserve">preto </w:t>
        </w:r>
      </w:ins>
      <w:r w:rsidR="00807065" w:rsidRPr="00F019CE">
        <w:t xml:space="preserve">zodpovedný za preverenie </w:t>
      </w:r>
      <w:del w:id="436" w:author="Dominik SMALIK" w:date="2025-09-19T10:14:00Z" w16du:dateUtc="2025-09-19T08:14:00Z">
        <w:r w:rsidR="00807065" w:rsidRPr="00F019CE" w:rsidDel="00A55F9E">
          <w:delText xml:space="preserve">doručenia, </w:delText>
        </w:r>
      </w:del>
      <w:r w:rsidR="00807065" w:rsidRPr="00F019CE">
        <w:t>prijatia</w:t>
      </w:r>
      <w:ins w:id="437" w:author="Dominik SMALIK" w:date="2025-09-19T10:15:00Z" w16du:dateUtc="2025-09-19T08:15:00Z">
        <w:r w:rsidR="002307E2" w:rsidRPr="00F019CE">
          <w:t xml:space="preserve"> a</w:t>
        </w:r>
      </w:ins>
      <w:ins w:id="438" w:author="Dominik SMALIK" w:date="2025-09-19T10:14:00Z" w16du:dateUtc="2025-09-19T08:14:00Z">
        <w:r w:rsidR="0029173B" w:rsidRPr="00F019CE">
          <w:t xml:space="preserve"> </w:t>
        </w:r>
      </w:ins>
      <w:del w:id="439" w:author="Dominik SMALIK" w:date="2025-09-19T10:14:00Z" w16du:dateUtc="2025-09-19T08:14:00Z">
        <w:r w:rsidR="00807065" w:rsidRPr="00F019CE" w:rsidDel="00A55F9E">
          <w:delText xml:space="preserve"> </w:delText>
        </w:r>
      </w:del>
      <w:r w:rsidR="008B0649" w:rsidRPr="00F019CE">
        <w:t xml:space="preserve">spracovania </w:t>
      </w:r>
      <w:r w:rsidR="00807065" w:rsidRPr="00F019CE">
        <w:t>správy</w:t>
      </w:r>
      <w:ins w:id="440" w:author="Dominik SMALIK" w:date="2025-09-19T10:15:00Z" w16du:dateUtc="2025-09-19T08:15:00Z">
        <w:r w:rsidR="002307E2" w:rsidRPr="00F019CE">
          <w:t xml:space="preserve"> v rámci svojho systému</w:t>
        </w:r>
      </w:ins>
      <w:r w:rsidR="00384DC6" w:rsidRPr="00F019CE">
        <w:t xml:space="preserve"> a</w:t>
      </w:r>
      <w:ins w:id="441" w:author="Dominik SMALIK" w:date="2025-09-19T10:14:00Z" w16du:dateUtc="2025-09-19T08:14:00Z">
        <w:r w:rsidR="00C42EB8" w:rsidRPr="00F019CE">
          <w:t>ko aj</w:t>
        </w:r>
      </w:ins>
      <w:r w:rsidR="00807065" w:rsidRPr="00F019CE">
        <w:t xml:space="preserve"> za sledovanie priebehu procesu </w:t>
      </w:r>
      <w:r w:rsidR="00AD7741" w:rsidRPr="00F019CE">
        <w:t>doručenia všetkých správ</w:t>
      </w:r>
      <w:r w:rsidR="004612CB" w:rsidRPr="00F019CE">
        <w:t xml:space="preserve"> </w:t>
      </w:r>
      <w:r w:rsidR="00807065" w:rsidRPr="00F019CE">
        <w:t>v</w:t>
      </w:r>
      <w:r w:rsidR="004612CB" w:rsidRPr="00F019CE">
        <w:t xml:space="preserve"> rámci </w:t>
      </w:r>
      <w:r w:rsidR="00807065" w:rsidRPr="00F019CE">
        <w:t>ISFU</w:t>
      </w:r>
      <w:r w:rsidR="004612CB" w:rsidRPr="00F019CE">
        <w:t xml:space="preserve"> </w:t>
      </w:r>
      <w:r w:rsidR="00157DC7" w:rsidRPr="00F019CE">
        <w:t xml:space="preserve">(napr. </w:t>
      </w:r>
      <w:r w:rsidR="00BA0B31" w:rsidRPr="00F019CE">
        <w:t>p</w:t>
      </w:r>
      <w:r w:rsidR="00157DC7" w:rsidRPr="00F019CE">
        <w:t xml:space="preserve">omocou ISFU WEB aplikácie – </w:t>
      </w:r>
      <w:proofErr w:type="spellStart"/>
      <w:r w:rsidR="004612CB" w:rsidRPr="00F019CE">
        <w:t>Portal</w:t>
      </w:r>
      <w:proofErr w:type="spellEnd"/>
      <w:r w:rsidR="00157DC7" w:rsidRPr="00F019CE">
        <w:t>)</w:t>
      </w:r>
      <w:r w:rsidR="00807065" w:rsidRPr="00F019CE">
        <w:t>.</w:t>
      </w:r>
      <w:r w:rsidR="006B1FAD" w:rsidRPr="00F019CE">
        <w:t xml:space="preserve"> </w:t>
      </w:r>
    </w:p>
    <w:p w14:paraId="45BFF752" w14:textId="77777777" w:rsidR="00AA36B5" w:rsidRPr="00F019CE" w:rsidRDefault="00AA36B5" w:rsidP="009D541E">
      <w:pPr>
        <w:pStyle w:val="EYNormal"/>
      </w:pPr>
    </w:p>
    <w:p w14:paraId="0E13DCD3" w14:textId="77777777" w:rsidR="005D339A" w:rsidRPr="00F019CE" w:rsidRDefault="00AA36B5" w:rsidP="005D339A">
      <w:pPr>
        <w:pStyle w:val="EYNormal"/>
        <w:keepNext/>
        <w:jc w:val="center"/>
      </w:pPr>
      <w:r w:rsidRPr="00F019CE">
        <w:drawing>
          <wp:inline distT="0" distB="0" distL="0" distR="0" wp14:anchorId="08BAEEEA" wp14:editId="56D9409C">
            <wp:extent cx="3269566" cy="1052057"/>
            <wp:effectExtent l="0" t="0" r="7620" b="0"/>
            <wp:docPr id="51338903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389034" name="Picture 11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566" cy="1052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C93AB" w14:textId="6923220B" w:rsidR="00AA36B5" w:rsidRPr="00F019CE" w:rsidRDefault="005D339A" w:rsidP="00FE491A">
      <w:pPr>
        <w:pStyle w:val="Popis"/>
        <w:jc w:val="center"/>
      </w:pPr>
      <w:bookmarkStart w:id="442" w:name="_Toc208910715"/>
      <w:r w:rsidRPr="00F019CE">
        <w:t xml:space="preserve">Obrázok </w:t>
      </w:r>
      <w:r w:rsidRPr="00F019CE">
        <w:fldChar w:fldCharType="begin"/>
      </w:r>
      <w:r w:rsidRPr="00F019CE">
        <w:instrText xml:space="preserve"> SEQ Obrázok \* ARABIC </w:instrText>
      </w:r>
      <w:r w:rsidRPr="00F019CE">
        <w:fldChar w:fldCharType="separate"/>
      </w:r>
      <w:r w:rsidR="00C61FCE" w:rsidRPr="00F019CE">
        <w:t>7</w:t>
      </w:r>
      <w:r w:rsidRPr="00F019CE">
        <w:fldChar w:fldCharType="end"/>
      </w:r>
      <w:r w:rsidRPr="00F019CE">
        <w:t xml:space="preserve"> Rozhranie MSG_EM_PUSH</w:t>
      </w:r>
      <w:bookmarkEnd w:id="442"/>
    </w:p>
    <w:p w14:paraId="2A86AC2C" w14:textId="77777777" w:rsidR="00E22F3E" w:rsidRPr="00F019CE" w:rsidRDefault="00E22F3E" w:rsidP="009D541E">
      <w:pPr>
        <w:pStyle w:val="EYNormal"/>
      </w:pPr>
    </w:p>
    <w:p w14:paraId="548E9439" w14:textId="77777777" w:rsidR="008937FB" w:rsidRPr="00F019CE" w:rsidRDefault="008937FB" w:rsidP="008937FB">
      <w:pPr>
        <w:pStyle w:val="EYNormal"/>
      </w:pPr>
    </w:p>
    <w:p w14:paraId="2C1BFFDD" w14:textId="6E176883" w:rsidR="00423F6D" w:rsidRPr="00F019CE" w:rsidRDefault="00423F6D" w:rsidP="00423F6D">
      <w:pPr>
        <w:pStyle w:val="EYHeading1"/>
      </w:pPr>
      <w:bookmarkStart w:id="443" w:name="_Toc205826583"/>
      <w:bookmarkStart w:id="444" w:name="_Toc205884615"/>
      <w:bookmarkStart w:id="445" w:name="_Toc205884936"/>
      <w:bookmarkStart w:id="446" w:name="_Toc205826584"/>
      <w:bookmarkStart w:id="447" w:name="_Toc205884616"/>
      <w:bookmarkStart w:id="448" w:name="_Toc205884937"/>
      <w:bookmarkStart w:id="449" w:name="_Toc205826585"/>
      <w:bookmarkStart w:id="450" w:name="_Toc205884617"/>
      <w:bookmarkStart w:id="451" w:name="_Toc205884938"/>
      <w:bookmarkStart w:id="452" w:name="_Toc205826586"/>
      <w:bookmarkStart w:id="453" w:name="_Toc205884618"/>
      <w:bookmarkStart w:id="454" w:name="_Toc205884939"/>
      <w:bookmarkStart w:id="455" w:name="_Toc205826587"/>
      <w:bookmarkStart w:id="456" w:name="_Toc205884619"/>
      <w:bookmarkStart w:id="457" w:name="_Toc205884940"/>
      <w:bookmarkStart w:id="458" w:name="_Toc205826588"/>
      <w:bookmarkStart w:id="459" w:name="_Toc205884620"/>
      <w:bookmarkStart w:id="460" w:name="_Toc205884941"/>
      <w:bookmarkStart w:id="461" w:name="_Toc205826652"/>
      <w:bookmarkStart w:id="462" w:name="_Toc205884684"/>
      <w:bookmarkStart w:id="463" w:name="_Toc205885005"/>
      <w:bookmarkStart w:id="464" w:name="_Toc205826653"/>
      <w:bookmarkStart w:id="465" w:name="_Toc205884685"/>
      <w:bookmarkStart w:id="466" w:name="_Toc205885006"/>
      <w:bookmarkStart w:id="467" w:name="_Toc205826654"/>
      <w:bookmarkStart w:id="468" w:name="_Toc205884686"/>
      <w:bookmarkStart w:id="469" w:name="_Toc205885007"/>
      <w:bookmarkStart w:id="470" w:name="_Toc205826655"/>
      <w:bookmarkStart w:id="471" w:name="_Toc205884687"/>
      <w:bookmarkStart w:id="472" w:name="_Toc205885008"/>
      <w:bookmarkStart w:id="473" w:name="_Toc205826656"/>
      <w:bookmarkStart w:id="474" w:name="_Toc205884688"/>
      <w:bookmarkStart w:id="475" w:name="_Toc205885009"/>
      <w:bookmarkStart w:id="476" w:name="_Toc205826657"/>
      <w:bookmarkStart w:id="477" w:name="_Toc205884689"/>
      <w:bookmarkStart w:id="478" w:name="_Toc205885010"/>
      <w:bookmarkStart w:id="479" w:name="_Toc205826658"/>
      <w:bookmarkStart w:id="480" w:name="_Toc205884690"/>
      <w:bookmarkStart w:id="481" w:name="_Toc205885011"/>
      <w:bookmarkStart w:id="482" w:name="_Toc205826659"/>
      <w:bookmarkStart w:id="483" w:name="_Toc205884691"/>
      <w:bookmarkStart w:id="484" w:name="_Toc205885012"/>
      <w:bookmarkStart w:id="485" w:name="_Toc205826660"/>
      <w:bookmarkStart w:id="486" w:name="_Toc205884692"/>
      <w:bookmarkStart w:id="487" w:name="_Toc205885013"/>
      <w:bookmarkStart w:id="488" w:name="_Toc205826661"/>
      <w:bookmarkStart w:id="489" w:name="_Toc205884693"/>
      <w:bookmarkStart w:id="490" w:name="_Toc205885014"/>
      <w:bookmarkStart w:id="491" w:name="_Toc205826662"/>
      <w:bookmarkStart w:id="492" w:name="_Toc205884694"/>
      <w:bookmarkStart w:id="493" w:name="_Toc205885015"/>
      <w:bookmarkStart w:id="494" w:name="_Toc205826663"/>
      <w:bookmarkStart w:id="495" w:name="_Toc205884695"/>
      <w:bookmarkStart w:id="496" w:name="_Toc205885016"/>
      <w:bookmarkStart w:id="497" w:name="_Toc205826664"/>
      <w:bookmarkStart w:id="498" w:name="_Toc205884696"/>
      <w:bookmarkStart w:id="499" w:name="_Toc205885017"/>
      <w:bookmarkStart w:id="500" w:name="_Toc205826665"/>
      <w:bookmarkStart w:id="501" w:name="_Toc205884697"/>
      <w:bookmarkStart w:id="502" w:name="_Toc205885018"/>
      <w:bookmarkStart w:id="503" w:name="_Toc205826666"/>
      <w:bookmarkStart w:id="504" w:name="_Toc205884698"/>
      <w:bookmarkStart w:id="505" w:name="_Toc205885019"/>
      <w:bookmarkStart w:id="506" w:name="_Toc205826667"/>
      <w:bookmarkStart w:id="507" w:name="_Toc205884699"/>
      <w:bookmarkStart w:id="508" w:name="_Toc205885020"/>
      <w:bookmarkStart w:id="509" w:name="_Toc205826668"/>
      <w:bookmarkStart w:id="510" w:name="_Toc205884700"/>
      <w:bookmarkStart w:id="511" w:name="_Toc205885021"/>
      <w:bookmarkStart w:id="512" w:name="_Toc205826669"/>
      <w:bookmarkStart w:id="513" w:name="_Toc205884701"/>
      <w:bookmarkStart w:id="514" w:name="_Toc205885022"/>
      <w:bookmarkStart w:id="515" w:name="_Toc205826670"/>
      <w:bookmarkStart w:id="516" w:name="_Toc205884702"/>
      <w:bookmarkStart w:id="517" w:name="_Toc205885023"/>
      <w:bookmarkStart w:id="518" w:name="_Toc205826671"/>
      <w:bookmarkStart w:id="519" w:name="_Toc205884703"/>
      <w:bookmarkStart w:id="520" w:name="_Toc205885024"/>
      <w:bookmarkStart w:id="521" w:name="_Toc205826672"/>
      <w:bookmarkStart w:id="522" w:name="_Toc205884704"/>
      <w:bookmarkStart w:id="523" w:name="_Toc205885025"/>
      <w:bookmarkStart w:id="524" w:name="_Toc205826673"/>
      <w:bookmarkStart w:id="525" w:name="_Toc205884705"/>
      <w:bookmarkStart w:id="526" w:name="_Toc205885026"/>
      <w:bookmarkStart w:id="527" w:name="_Toc205826674"/>
      <w:bookmarkStart w:id="528" w:name="_Toc205884706"/>
      <w:bookmarkStart w:id="529" w:name="_Toc205885027"/>
      <w:bookmarkStart w:id="530" w:name="_Toc205826675"/>
      <w:bookmarkStart w:id="531" w:name="_Toc205884707"/>
      <w:bookmarkStart w:id="532" w:name="_Toc205885028"/>
      <w:bookmarkStart w:id="533" w:name="_Toc205826676"/>
      <w:bookmarkStart w:id="534" w:name="_Toc205884708"/>
      <w:bookmarkStart w:id="535" w:name="_Toc205885029"/>
      <w:bookmarkStart w:id="536" w:name="_Toc205826677"/>
      <w:bookmarkStart w:id="537" w:name="_Toc205884709"/>
      <w:bookmarkStart w:id="538" w:name="_Toc205885030"/>
      <w:bookmarkStart w:id="539" w:name="_Toc205826678"/>
      <w:bookmarkStart w:id="540" w:name="_Toc205884710"/>
      <w:bookmarkStart w:id="541" w:name="_Toc205885031"/>
      <w:bookmarkStart w:id="542" w:name="_Toc205826679"/>
      <w:bookmarkStart w:id="543" w:name="_Toc205884711"/>
      <w:bookmarkStart w:id="544" w:name="_Toc205885032"/>
      <w:bookmarkStart w:id="545" w:name="_Toc205826680"/>
      <w:bookmarkStart w:id="546" w:name="_Toc205884712"/>
      <w:bookmarkStart w:id="547" w:name="_Toc205885033"/>
      <w:bookmarkStart w:id="548" w:name="_Toc205826681"/>
      <w:bookmarkStart w:id="549" w:name="_Toc205884713"/>
      <w:bookmarkStart w:id="550" w:name="_Toc205885034"/>
      <w:bookmarkStart w:id="551" w:name="_Toc205826682"/>
      <w:bookmarkStart w:id="552" w:name="_Toc205884714"/>
      <w:bookmarkStart w:id="553" w:name="_Toc205885035"/>
      <w:bookmarkStart w:id="554" w:name="_Toc205826683"/>
      <w:bookmarkStart w:id="555" w:name="_Toc205884715"/>
      <w:bookmarkStart w:id="556" w:name="_Toc205885036"/>
      <w:bookmarkStart w:id="557" w:name="_Toc205826690"/>
      <w:bookmarkStart w:id="558" w:name="_Toc205884722"/>
      <w:bookmarkStart w:id="559" w:name="_Toc205885043"/>
      <w:bookmarkStart w:id="560" w:name="_Toc205826691"/>
      <w:bookmarkStart w:id="561" w:name="_Toc205884723"/>
      <w:bookmarkStart w:id="562" w:name="_Toc205885044"/>
      <w:bookmarkStart w:id="563" w:name="_Toc205826692"/>
      <w:bookmarkStart w:id="564" w:name="_Toc205884724"/>
      <w:bookmarkStart w:id="565" w:name="_Toc205885045"/>
      <w:bookmarkStart w:id="566" w:name="_Toc205826693"/>
      <w:bookmarkStart w:id="567" w:name="_Toc205884725"/>
      <w:bookmarkStart w:id="568" w:name="_Toc205885046"/>
      <w:bookmarkStart w:id="569" w:name="_Toc209543396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  <w:bookmarkEnd w:id="498"/>
      <w:bookmarkEnd w:id="499"/>
      <w:bookmarkEnd w:id="500"/>
      <w:bookmarkEnd w:id="501"/>
      <w:bookmarkEnd w:id="502"/>
      <w:bookmarkEnd w:id="503"/>
      <w:bookmarkEnd w:id="504"/>
      <w:bookmarkEnd w:id="505"/>
      <w:bookmarkEnd w:id="506"/>
      <w:bookmarkEnd w:id="507"/>
      <w:bookmarkEnd w:id="508"/>
      <w:bookmarkEnd w:id="509"/>
      <w:bookmarkEnd w:id="510"/>
      <w:bookmarkEnd w:id="511"/>
      <w:bookmarkEnd w:id="512"/>
      <w:bookmarkEnd w:id="513"/>
      <w:bookmarkEnd w:id="514"/>
      <w:bookmarkEnd w:id="515"/>
      <w:bookmarkEnd w:id="516"/>
      <w:bookmarkEnd w:id="517"/>
      <w:bookmarkEnd w:id="518"/>
      <w:bookmarkEnd w:id="519"/>
      <w:bookmarkEnd w:id="520"/>
      <w:bookmarkEnd w:id="521"/>
      <w:bookmarkEnd w:id="522"/>
      <w:bookmarkEnd w:id="523"/>
      <w:bookmarkEnd w:id="524"/>
      <w:bookmarkEnd w:id="525"/>
      <w:bookmarkEnd w:id="526"/>
      <w:bookmarkEnd w:id="527"/>
      <w:bookmarkEnd w:id="528"/>
      <w:bookmarkEnd w:id="529"/>
      <w:bookmarkEnd w:id="530"/>
      <w:bookmarkEnd w:id="531"/>
      <w:bookmarkEnd w:id="532"/>
      <w:bookmarkEnd w:id="533"/>
      <w:bookmarkEnd w:id="534"/>
      <w:bookmarkEnd w:id="535"/>
      <w:bookmarkEnd w:id="536"/>
      <w:bookmarkEnd w:id="537"/>
      <w:bookmarkEnd w:id="538"/>
      <w:bookmarkEnd w:id="539"/>
      <w:bookmarkEnd w:id="540"/>
      <w:bookmarkEnd w:id="541"/>
      <w:bookmarkEnd w:id="542"/>
      <w:bookmarkEnd w:id="543"/>
      <w:bookmarkEnd w:id="544"/>
      <w:bookmarkEnd w:id="545"/>
      <w:bookmarkEnd w:id="546"/>
      <w:bookmarkEnd w:id="547"/>
      <w:bookmarkEnd w:id="548"/>
      <w:bookmarkEnd w:id="549"/>
      <w:bookmarkEnd w:id="550"/>
      <w:bookmarkEnd w:id="551"/>
      <w:bookmarkEnd w:id="552"/>
      <w:bookmarkEnd w:id="553"/>
      <w:bookmarkEnd w:id="554"/>
      <w:bookmarkEnd w:id="555"/>
      <w:bookmarkEnd w:id="556"/>
      <w:bookmarkEnd w:id="557"/>
      <w:bookmarkEnd w:id="558"/>
      <w:bookmarkEnd w:id="559"/>
      <w:bookmarkEnd w:id="560"/>
      <w:bookmarkEnd w:id="561"/>
      <w:bookmarkEnd w:id="562"/>
      <w:bookmarkEnd w:id="563"/>
      <w:bookmarkEnd w:id="564"/>
      <w:bookmarkEnd w:id="565"/>
      <w:bookmarkEnd w:id="566"/>
      <w:bookmarkEnd w:id="567"/>
      <w:bookmarkEnd w:id="568"/>
      <w:r w:rsidRPr="00F019CE">
        <w:t>Špecifikácia dátových štruktúr</w:t>
      </w:r>
      <w:r w:rsidR="00254176" w:rsidRPr="00F019CE">
        <w:t xml:space="preserve"> pre XML správy</w:t>
      </w:r>
      <w:bookmarkEnd w:id="569"/>
    </w:p>
    <w:p w14:paraId="161765FB" w14:textId="160A6470" w:rsidR="009E175F" w:rsidRPr="00F019CE" w:rsidRDefault="009E175F" w:rsidP="009E175F">
      <w:pPr>
        <w:pStyle w:val="EYHeading2"/>
      </w:pPr>
      <w:bookmarkStart w:id="570" w:name="_Toc209543397"/>
      <w:r w:rsidRPr="00F019CE">
        <w:t>Formát výmeny údajov</w:t>
      </w:r>
      <w:bookmarkEnd w:id="570"/>
    </w:p>
    <w:p w14:paraId="4A5E8160" w14:textId="5F97282F" w:rsidR="00554D2B" w:rsidRPr="00F019CE" w:rsidRDefault="009E175F" w:rsidP="00554D2B">
      <w:pPr>
        <w:pStyle w:val="EYNormal"/>
      </w:pPr>
      <w:r w:rsidRPr="00F019CE">
        <w:t xml:space="preserve">Systém </w:t>
      </w:r>
      <w:r w:rsidR="00011E8F" w:rsidRPr="00F019CE">
        <w:t>ISFU</w:t>
      </w:r>
      <w:r w:rsidRPr="00F019CE">
        <w:t xml:space="preserve"> používa na komunikáciu s okolitými systémami </w:t>
      </w:r>
      <w:r w:rsidR="00554D2B" w:rsidRPr="00F019CE">
        <w:t xml:space="preserve">štandardne využívané formáty pre výmenu údajov </w:t>
      </w:r>
      <w:r w:rsidRPr="00F019CE">
        <w:t xml:space="preserve">na báze </w:t>
      </w:r>
      <w:bookmarkStart w:id="571" w:name="_Hlk115100091"/>
      <w:r w:rsidRPr="00F019CE">
        <w:t>štandard</w:t>
      </w:r>
      <w:r w:rsidR="00554D2B" w:rsidRPr="00F019CE">
        <w:t>u</w:t>
      </w:r>
      <w:r w:rsidRPr="00F019CE">
        <w:t xml:space="preserve"> </w:t>
      </w:r>
      <w:r w:rsidR="00554D2B" w:rsidRPr="00F019CE">
        <w:t>XML</w:t>
      </w:r>
      <w:r w:rsidRPr="00F019CE">
        <w:t>/EDIFACT</w:t>
      </w:r>
      <w:bookmarkEnd w:id="571"/>
      <w:r w:rsidR="00554D2B" w:rsidRPr="00F019CE">
        <w:t>. Účelom ich použitia je zachovanie súčasného spôsobu komunikácie dát na elektroenergetickom trhu medzi v súčasnosti etablovanými účastníkmi trhu v čo najväčšom meradle.</w:t>
      </w:r>
    </w:p>
    <w:p w14:paraId="610E9879" w14:textId="77777777" w:rsidR="00E825EA" w:rsidRPr="00F019CE" w:rsidRDefault="00E825EA" w:rsidP="00554D2B">
      <w:pPr>
        <w:pStyle w:val="EYNormal"/>
      </w:pPr>
    </w:p>
    <w:p w14:paraId="12030B4E" w14:textId="1306EBE9" w:rsidR="009E175F" w:rsidRPr="00F019CE" w:rsidRDefault="00554D2B" w:rsidP="009E175F">
      <w:pPr>
        <w:pStyle w:val="EYNormal"/>
      </w:pPr>
      <w:r w:rsidRPr="00F019CE">
        <w:t xml:space="preserve">Pre externé rozhrania systému </w:t>
      </w:r>
      <w:r w:rsidR="0095053C" w:rsidRPr="00F019CE">
        <w:t>ISFU</w:t>
      </w:r>
      <w:r w:rsidRPr="00F019CE">
        <w:t xml:space="preserve"> sú použité nasledovné </w:t>
      </w:r>
      <w:r w:rsidR="00E825EA" w:rsidRPr="00F019CE">
        <w:t>dátové formáty</w:t>
      </w:r>
      <w:r w:rsidR="004B19EA" w:rsidRPr="00F019CE">
        <w:t xml:space="preserve"> XML/EDIFACT</w:t>
      </w:r>
      <w:r w:rsidR="00E825EA" w:rsidRPr="00F019CE">
        <w:t>:</w:t>
      </w:r>
    </w:p>
    <w:p w14:paraId="42CB7C6D" w14:textId="17CC3923" w:rsidR="009E175F" w:rsidRPr="00F019CE" w:rsidRDefault="00AE0474" w:rsidP="009E175F">
      <w:pPr>
        <w:pStyle w:val="EYNormal"/>
        <w:numPr>
          <w:ilvl w:val="0"/>
          <w:numId w:val="17"/>
        </w:numPr>
      </w:pPr>
      <w:r w:rsidRPr="00F019CE">
        <w:t xml:space="preserve">INVOIC </w:t>
      </w:r>
      <w:r w:rsidR="00FA1888" w:rsidRPr="00F019CE">
        <w:t>- slúži najmä k výmene podkladov pre fakturáciu ceny za prístup do distribučnej sústavy a distribúciu elektriny pre užívateľov distribučnej sústavy</w:t>
      </w:r>
      <w:r w:rsidR="005C307D" w:rsidRPr="00F019CE">
        <w:t xml:space="preserve"> </w:t>
      </w:r>
    </w:p>
    <w:p w14:paraId="6CD443A1" w14:textId="5F8C36E1" w:rsidR="00E825EA" w:rsidRPr="00F019CE" w:rsidRDefault="00554D2B" w:rsidP="00E825EA">
      <w:pPr>
        <w:pStyle w:val="EYNormal"/>
        <w:numPr>
          <w:ilvl w:val="0"/>
          <w:numId w:val="17"/>
        </w:numPr>
      </w:pPr>
      <w:r w:rsidRPr="00F019CE">
        <w:t>MSCONS</w:t>
      </w:r>
      <w:r w:rsidR="000C3A0F" w:rsidRPr="00F019CE">
        <w:t xml:space="preserve"> - slúži najmä k výmene nameraných údajov o spotrebe/dodávke elektriny </w:t>
      </w:r>
    </w:p>
    <w:p w14:paraId="3FB018B9" w14:textId="2110BC65" w:rsidR="009E175F" w:rsidRPr="00F019CE" w:rsidRDefault="009E175F" w:rsidP="009E175F">
      <w:pPr>
        <w:pStyle w:val="EYNormal"/>
        <w:numPr>
          <w:ilvl w:val="0"/>
          <w:numId w:val="17"/>
        </w:numPr>
      </w:pPr>
      <w:r w:rsidRPr="00F019CE">
        <w:t>APERAK</w:t>
      </w:r>
      <w:r w:rsidR="00D25FA2" w:rsidRPr="00F019CE">
        <w:t xml:space="preserve"> - potvrdzovacia správa </w:t>
      </w:r>
    </w:p>
    <w:p w14:paraId="731FE9AF" w14:textId="77777777" w:rsidR="00B74AC4" w:rsidRPr="00F019CE" w:rsidRDefault="00B74AC4" w:rsidP="00B74AC4">
      <w:pPr>
        <w:pStyle w:val="EYNormal"/>
      </w:pPr>
    </w:p>
    <w:p w14:paraId="56FD7D98" w14:textId="03A482AC" w:rsidR="00B74AC4" w:rsidRPr="00F019CE" w:rsidRDefault="00B74AC4" w:rsidP="00B74AC4">
      <w:pPr>
        <w:pStyle w:val="EYHeading3"/>
      </w:pPr>
      <w:bookmarkStart w:id="572" w:name="_Toc209543398"/>
      <w:r w:rsidRPr="00F019CE">
        <w:t>Formát dátumu a času</w:t>
      </w:r>
      <w:bookmarkEnd w:id="572"/>
      <w:r w:rsidRPr="00F019CE">
        <w:t xml:space="preserve"> </w:t>
      </w:r>
    </w:p>
    <w:p w14:paraId="28BB998E" w14:textId="77777777" w:rsidR="00733CFD" w:rsidRPr="00F019CE" w:rsidRDefault="00D52DB1" w:rsidP="00D52DB1">
      <w:pPr>
        <w:pStyle w:val="EYNormal"/>
      </w:pPr>
      <w:r w:rsidRPr="00F019CE">
        <w:t>Dátum je vyjadrený textovým reťazcom v</w:t>
      </w:r>
      <w:r w:rsidR="00733CFD" w:rsidRPr="00F019CE">
        <w:t xml:space="preserve"> nasledujúcich možných tvaroch: </w:t>
      </w:r>
    </w:p>
    <w:p w14:paraId="2E142FBA" w14:textId="77777777" w:rsidR="00733CFD" w:rsidRPr="00F019CE" w:rsidRDefault="00D52DB1" w:rsidP="00733CFD">
      <w:pPr>
        <w:pStyle w:val="EYNormal"/>
        <w:numPr>
          <w:ilvl w:val="0"/>
          <w:numId w:val="19"/>
        </w:numPr>
      </w:pPr>
      <w:r w:rsidRPr="00F019CE">
        <w:t xml:space="preserve">RRRRMMDDHHMM </w:t>
      </w:r>
    </w:p>
    <w:p w14:paraId="1315CFD6" w14:textId="304B6732" w:rsidR="00D52DB1" w:rsidRPr="00F019CE" w:rsidRDefault="00D52DB1" w:rsidP="00733CFD">
      <w:pPr>
        <w:pStyle w:val="EYNormal"/>
        <w:numPr>
          <w:ilvl w:val="0"/>
          <w:numId w:val="19"/>
        </w:numPr>
      </w:pPr>
      <w:r w:rsidRPr="00F019CE">
        <w:t>RRRRMMDD</w:t>
      </w:r>
    </w:p>
    <w:p w14:paraId="66218AA3" w14:textId="77777777" w:rsidR="00733CFD" w:rsidRPr="00F019CE" w:rsidRDefault="00733CFD" w:rsidP="00D52DB1">
      <w:pPr>
        <w:pStyle w:val="EYNormal"/>
      </w:pPr>
    </w:p>
    <w:p w14:paraId="46D30482" w14:textId="57C2C58D" w:rsidR="00D52DB1" w:rsidRPr="00F019CE" w:rsidRDefault="00D52DB1" w:rsidP="00D52DB1">
      <w:pPr>
        <w:pStyle w:val="EYNormal"/>
      </w:pPr>
      <w:r w:rsidRPr="00F019CE">
        <w:t>RRRR – kalendárny rok</w:t>
      </w:r>
    </w:p>
    <w:p w14:paraId="2860B8CF" w14:textId="77777777" w:rsidR="00D52DB1" w:rsidRPr="00F019CE" w:rsidRDefault="00D52DB1" w:rsidP="00D52DB1">
      <w:pPr>
        <w:pStyle w:val="EYNormal"/>
      </w:pPr>
      <w:r w:rsidRPr="00F019CE">
        <w:t>MM – kalendárny mesiac</w:t>
      </w:r>
    </w:p>
    <w:p w14:paraId="219E9EEA" w14:textId="77777777" w:rsidR="00D52DB1" w:rsidRPr="00F019CE" w:rsidRDefault="00D52DB1" w:rsidP="00D52DB1">
      <w:pPr>
        <w:pStyle w:val="EYNormal"/>
      </w:pPr>
      <w:r w:rsidRPr="00F019CE">
        <w:t>DD – kalendárny deň</w:t>
      </w:r>
    </w:p>
    <w:p w14:paraId="5D4335F2" w14:textId="77777777" w:rsidR="00D52DB1" w:rsidRPr="00F019CE" w:rsidRDefault="00D52DB1" w:rsidP="00D52DB1">
      <w:pPr>
        <w:pStyle w:val="EYNormal"/>
      </w:pPr>
      <w:r w:rsidRPr="00F019CE">
        <w:t>HH – hodina dňa</w:t>
      </w:r>
    </w:p>
    <w:p w14:paraId="767974EE" w14:textId="77777777" w:rsidR="00D52DB1" w:rsidRPr="00F019CE" w:rsidRDefault="00D52DB1" w:rsidP="00D52DB1">
      <w:pPr>
        <w:pStyle w:val="EYNormal"/>
      </w:pPr>
      <w:r w:rsidRPr="00F019CE">
        <w:t>MM – minúta hodiny</w:t>
      </w:r>
    </w:p>
    <w:p w14:paraId="00A44178" w14:textId="77777777" w:rsidR="006D44B0" w:rsidRPr="00F019CE" w:rsidRDefault="006D44B0" w:rsidP="00D52DB1">
      <w:pPr>
        <w:pStyle w:val="EYNormal"/>
      </w:pPr>
    </w:p>
    <w:p w14:paraId="45BA8AF7" w14:textId="5F0FEF71" w:rsidR="006D44B0" w:rsidRPr="00F019CE" w:rsidRDefault="00D52DB1" w:rsidP="00D52DB1">
      <w:pPr>
        <w:pStyle w:val="EYNormal"/>
      </w:pPr>
      <w:r w:rsidRPr="00F019CE">
        <w:t>Prvá 15-minútová perióda sa začína o 00:00 hod a končí o 00:15 hod. Posledná 15-minútová perióda sa začína o 23:45 hod a končí o 00:00 hod nasledovného dňa</w:t>
      </w:r>
      <w:r w:rsidR="006D44B0" w:rsidRPr="00F019CE">
        <w:t xml:space="preserve">. </w:t>
      </w:r>
    </w:p>
    <w:p w14:paraId="1B104FB3" w14:textId="77777777" w:rsidR="006D44B0" w:rsidRPr="00F019CE" w:rsidRDefault="006D44B0" w:rsidP="00D52DB1">
      <w:pPr>
        <w:pStyle w:val="EYNormal"/>
      </w:pPr>
    </w:p>
    <w:p w14:paraId="0455716F" w14:textId="01D95552" w:rsidR="00916206" w:rsidRPr="00F019CE" w:rsidRDefault="006D44B0" w:rsidP="00916206">
      <w:pPr>
        <w:pStyle w:val="EYHeading3"/>
      </w:pPr>
      <w:bookmarkStart w:id="573" w:name="_Toc209543399"/>
      <w:r w:rsidRPr="00F019CE">
        <w:t>Formát číselných údajov</w:t>
      </w:r>
      <w:bookmarkEnd w:id="573"/>
      <w:r w:rsidR="00916206" w:rsidRPr="00F019CE">
        <w:t xml:space="preserve"> </w:t>
      </w:r>
    </w:p>
    <w:p w14:paraId="53D7B91C" w14:textId="70BAEA99" w:rsidR="006D50D8" w:rsidRPr="00F019CE" w:rsidRDefault="006D50D8" w:rsidP="00FE491A">
      <w:pPr>
        <w:pStyle w:val="Popis"/>
        <w:keepNext/>
      </w:pPr>
    </w:p>
    <w:p w14:paraId="045AE100" w14:textId="160BB02D" w:rsidR="001E276E" w:rsidRPr="00F019CE" w:rsidRDefault="001E276E" w:rsidP="00FE491A">
      <w:pPr>
        <w:pStyle w:val="Popis"/>
        <w:keepNext/>
        <w:jc w:val="center"/>
      </w:pPr>
      <w:bookmarkStart w:id="574" w:name="_Toc208910724"/>
      <w:r w:rsidRPr="00F019CE">
        <w:t xml:space="preserve">Tabuľka </w:t>
      </w:r>
      <w:r w:rsidRPr="00F019CE">
        <w:fldChar w:fldCharType="begin"/>
      </w:r>
      <w:r w:rsidRPr="00F019CE">
        <w:instrText xml:space="preserve"> SEQ Tabuľka \* ARABIC </w:instrText>
      </w:r>
      <w:r w:rsidRPr="00F019CE">
        <w:fldChar w:fldCharType="separate"/>
      </w:r>
      <w:r w:rsidR="00C61FCE" w:rsidRPr="00F019CE">
        <w:t>9</w:t>
      </w:r>
      <w:r w:rsidRPr="00F019CE">
        <w:fldChar w:fldCharType="end"/>
      </w:r>
      <w:r w:rsidRPr="00F019CE">
        <w:t xml:space="preserve"> Formát číselných údajov</w:t>
      </w:r>
      <w:bookmarkEnd w:id="574"/>
    </w:p>
    <w:tbl>
      <w:tblPr>
        <w:tblW w:w="8926" w:type="dxa"/>
        <w:jc w:val="center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6658"/>
        <w:gridCol w:w="2268"/>
      </w:tblGrid>
      <w:tr w:rsidR="00396A07" w:rsidRPr="00F019CE" w14:paraId="64BA39AE" w14:textId="77777777" w:rsidTr="00347024">
        <w:trPr>
          <w:trHeight w:val="567"/>
          <w:jc w:val="center"/>
        </w:trPr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668C6" w14:textId="4946D835" w:rsidR="00396A07" w:rsidRPr="00F019CE" w:rsidRDefault="00396A07" w:rsidP="00F163E4">
            <w:pPr>
              <w:rPr>
                <w:rFonts w:cs="Arial"/>
                <w:color w:val="000000"/>
                <w:sz w:val="20"/>
                <w:szCs w:val="18"/>
                <w:lang w:eastAsia="sk-SK"/>
              </w:rPr>
            </w:pPr>
            <w:r w:rsidRPr="00F019CE">
              <w:rPr>
                <w:rFonts w:cs="Arial"/>
                <w:color w:val="000000"/>
                <w:sz w:val="20"/>
                <w:szCs w:val="18"/>
                <w:lang w:eastAsia="sk-SK"/>
              </w:rPr>
              <w:t xml:space="preserve">číselné údaje sa uvádzajú bez medzier a </w:t>
            </w:r>
            <w:r w:rsidR="003B6DC5" w:rsidRPr="00F019CE">
              <w:rPr>
                <w:rFonts w:cs="Arial"/>
                <w:color w:val="000000"/>
                <w:sz w:val="20"/>
                <w:szCs w:val="18"/>
                <w:lang w:eastAsia="sk-SK"/>
              </w:rPr>
              <w:t>oddeľovačov</w:t>
            </w:r>
            <w:r w:rsidRPr="00F019CE">
              <w:rPr>
                <w:rFonts w:cs="Arial"/>
                <w:color w:val="000000"/>
                <w:sz w:val="20"/>
                <w:szCs w:val="18"/>
                <w:lang w:eastAsia="sk-SK"/>
              </w:rPr>
              <w:t xml:space="preserve"> tisícov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FE6D77" w14:textId="77777777" w:rsidR="00396A07" w:rsidRPr="00F019CE" w:rsidRDefault="00396A07" w:rsidP="00F163E4">
            <w:pPr>
              <w:rPr>
                <w:rFonts w:cs="Arial"/>
                <w:color w:val="000000"/>
                <w:sz w:val="20"/>
                <w:szCs w:val="18"/>
                <w:lang w:eastAsia="sk-SK"/>
              </w:rPr>
            </w:pPr>
            <w:r w:rsidRPr="00F019CE">
              <w:rPr>
                <w:rFonts w:cs="Arial"/>
                <w:color w:val="000000"/>
                <w:sz w:val="20"/>
                <w:szCs w:val="18"/>
                <w:lang w:eastAsia="sk-SK"/>
              </w:rPr>
              <w:t>napr.:  25000000</w:t>
            </w:r>
          </w:p>
        </w:tc>
      </w:tr>
      <w:tr w:rsidR="00396A07" w:rsidRPr="00F019CE" w14:paraId="1BB88D06" w14:textId="77777777" w:rsidTr="00347024">
        <w:trPr>
          <w:trHeight w:val="299"/>
          <w:jc w:val="center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3C50A" w14:textId="07D2A862" w:rsidR="00396A07" w:rsidRPr="00F019CE" w:rsidRDefault="003B6DC5" w:rsidP="00F163E4">
            <w:pPr>
              <w:rPr>
                <w:rFonts w:cs="Arial"/>
                <w:color w:val="000000"/>
                <w:sz w:val="20"/>
                <w:szCs w:val="18"/>
                <w:lang w:eastAsia="sk-SK"/>
              </w:rPr>
            </w:pPr>
            <w:r w:rsidRPr="00F019CE">
              <w:rPr>
                <w:rFonts w:cs="Arial"/>
                <w:color w:val="000000"/>
                <w:sz w:val="20"/>
                <w:szCs w:val="18"/>
                <w:lang w:eastAsia="sk-SK"/>
              </w:rPr>
              <w:t>oddeľovačom</w:t>
            </w:r>
            <w:r w:rsidR="00396A07" w:rsidRPr="00F019CE">
              <w:rPr>
                <w:rFonts w:cs="Arial"/>
                <w:color w:val="000000"/>
                <w:sz w:val="20"/>
                <w:szCs w:val="18"/>
                <w:lang w:eastAsia="sk-SK"/>
              </w:rPr>
              <w:t xml:space="preserve"> desatinnej časti je bodka (.)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EB01FF" w14:textId="77777777" w:rsidR="00396A07" w:rsidRPr="00F019CE" w:rsidRDefault="00396A07" w:rsidP="00F163E4">
            <w:pPr>
              <w:rPr>
                <w:rFonts w:cs="Arial"/>
                <w:color w:val="000000"/>
                <w:sz w:val="20"/>
                <w:szCs w:val="18"/>
                <w:lang w:eastAsia="sk-SK"/>
              </w:rPr>
            </w:pPr>
            <w:r w:rsidRPr="00F019CE">
              <w:rPr>
                <w:rFonts w:cs="Arial"/>
                <w:color w:val="000000"/>
                <w:sz w:val="20"/>
                <w:szCs w:val="18"/>
                <w:lang w:eastAsia="sk-SK"/>
              </w:rPr>
              <w:t>napr.:  3.14</w:t>
            </w:r>
          </w:p>
        </w:tc>
      </w:tr>
      <w:tr w:rsidR="00396A07" w:rsidRPr="00F019CE" w14:paraId="565C9459" w14:textId="77777777" w:rsidTr="00347024">
        <w:trPr>
          <w:trHeight w:val="567"/>
          <w:jc w:val="center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6DC8D" w14:textId="77777777" w:rsidR="00396A07" w:rsidRPr="00F019CE" w:rsidRDefault="00396A07" w:rsidP="00F163E4">
            <w:pPr>
              <w:rPr>
                <w:rFonts w:cs="Arial"/>
                <w:color w:val="000000"/>
                <w:sz w:val="20"/>
                <w:szCs w:val="18"/>
                <w:lang w:eastAsia="sk-SK"/>
              </w:rPr>
            </w:pPr>
            <w:r w:rsidRPr="00F019CE">
              <w:rPr>
                <w:rFonts w:cs="Arial"/>
                <w:color w:val="000000"/>
                <w:sz w:val="20"/>
                <w:szCs w:val="18"/>
                <w:lang w:eastAsia="sk-SK"/>
              </w:rPr>
              <w:t>nie je povolená neúplná notácia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47B7A2" w14:textId="77777777" w:rsidR="00396A07" w:rsidRPr="00F019CE" w:rsidRDefault="00396A07" w:rsidP="00F163E4">
            <w:pPr>
              <w:rPr>
                <w:rFonts w:cs="Arial"/>
                <w:color w:val="000000"/>
                <w:sz w:val="20"/>
                <w:szCs w:val="18"/>
                <w:lang w:eastAsia="sk-SK"/>
              </w:rPr>
            </w:pPr>
            <w:r w:rsidRPr="00F019CE">
              <w:rPr>
                <w:rFonts w:cs="Arial"/>
                <w:color w:val="000000"/>
                <w:sz w:val="20"/>
                <w:szCs w:val="18"/>
                <w:lang w:eastAsia="sk-SK"/>
              </w:rPr>
              <w:t>napr.:  .5  alebo  2.</w:t>
            </w:r>
          </w:p>
        </w:tc>
      </w:tr>
      <w:tr w:rsidR="00396A07" w:rsidRPr="00F019CE" w14:paraId="3B4ADA30" w14:textId="77777777" w:rsidTr="00347024">
        <w:trPr>
          <w:trHeight w:val="299"/>
          <w:jc w:val="center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3F3A6" w14:textId="77777777" w:rsidR="00396A07" w:rsidRPr="00F019CE" w:rsidRDefault="00396A07" w:rsidP="00F163E4">
            <w:pPr>
              <w:rPr>
                <w:rFonts w:cs="Arial"/>
                <w:color w:val="000000"/>
                <w:sz w:val="20"/>
                <w:szCs w:val="18"/>
                <w:lang w:eastAsia="sk-SK"/>
              </w:rPr>
            </w:pPr>
            <w:r w:rsidRPr="00F019CE">
              <w:rPr>
                <w:rFonts w:cs="Arial"/>
                <w:color w:val="000000"/>
                <w:sz w:val="20"/>
                <w:szCs w:val="18"/>
                <w:lang w:eastAsia="sk-SK"/>
              </w:rPr>
              <w:t>nie sú povolené úvodné nuly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96EE8F" w14:textId="77777777" w:rsidR="00396A07" w:rsidRPr="00F019CE" w:rsidRDefault="00396A07" w:rsidP="00F163E4">
            <w:pPr>
              <w:rPr>
                <w:rFonts w:cs="Arial"/>
                <w:color w:val="000000"/>
                <w:sz w:val="20"/>
                <w:szCs w:val="18"/>
                <w:lang w:eastAsia="sk-SK"/>
              </w:rPr>
            </w:pPr>
            <w:r w:rsidRPr="00F019CE">
              <w:rPr>
                <w:rFonts w:cs="Arial"/>
                <w:color w:val="000000"/>
                <w:sz w:val="20"/>
                <w:szCs w:val="18"/>
                <w:lang w:eastAsia="sk-SK"/>
              </w:rPr>
              <w:t>napr.:   02</w:t>
            </w:r>
          </w:p>
        </w:tc>
      </w:tr>
      <w:tr w:rsidR="00396A07" w:rsidRPr="00F019CE" w14:paraId="2A617D65" w14:textId="77777777" w:rsidTr="00347024">
        <w:trPr>
          <w:trHeight w:val="299"/>
          <w:jc w:val="center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12F0A" w14:textId="77777777" w:rsidR="00396A07" w:rsidRPr="00F019CE" w:rsidRDefault="00396A07" w:rsidP="00F163E4">
            <w:pPr>
              <w:rPr>
                <w:rFonts w:cs="Arial"/>
                <w:color w:val="000000"/>
                <w:sz w:val="20"/>
                <w:szCs w:val="18"/>
                <w:lang w:eastAsia="sk-SK"/>
              </w:rPr>
            </w:pPr>
            <w:r w:rsidRPr="00F019CE">
              <w:rPr>
                <w:rFonts w:cs="Arial"/>
                <w:color w:val="000000"/>
                <w:sz w:val="20"/>
                <w:szCs w:val="18"/>
                <w:lang w:eastAsia="sk-SK"/>
              </w:rPr>
              <w:t>kladné hodnoty sú uvádzané bez znamienka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967709" w14:textId="77777777" w:rsidR="00396A07" w:rsidRPr="00F019CE" w:rsidRDefault="00396A07" w:rsidP="00F163E4">
            <w:pPr>
              <w:rPr>
                <w:rFonts w:cs="Arial"/>
                <w:color w:val="000000"/>
                <w:sz w:val="20"/>
                <w:szCs w:val="18"/>
                <w:lang w:eastAsia="sk-SK"/>
              </w:rPr>
            </w:pPr>
            <w:r w:rsidRPr="00F019CE">
              <w:rPr>
                <w:rFonts w:cs="Arial"/>
                <w:color w:val="000000"/>
                <w:sz w:val="20"/>
                <w:szCs w:val="18"/>
                <w:lang w:eastAsia="sk-SK"/>
              </w:rPr>
              <w:t>napr.:  112</w:t>
            </w:r>
          </w:p>
        </w:tc>
      </w:tr>
      <w:tr w:rsidR="00396A07" w:rsidRPr="00F019CE" w14:paraId="79FE2B95" w14:textId="77777777" w:rsidTr="00347024">
        <w:trPr>
          <w:trHeight w:val="567"/>
          <w:jc w:val="center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45F75" w14:textId="77777777" w:rsidR="00396A07" w:rsidRPr="00F019CE" w:rsidRDefault="00396A07" w:rsidP="00F163E4">
            <w:pPr>
              <w:rPr>
                <w:rFonts w:cs="Arial"/>
                <w:color w:val="000000"/>
                <w:sz w:val="20"/>
                <w:szCs w:val="18"/>
                <w:lang w:eastAsia="sk-SK"/>
              </w:rPr>
            </w:pPr>
            <w:r w:rsidRPr="00F019CE">
              <w:rPr>
                <w:rFonts w:cs="Arial"/>
                <w:color w:val="000000"/>
                <w:sz w:val="20"/>
                <w:szCs w:val="18"/>
                <w:lang w:eastAsia="sk-SK"/>
              </w:rPr>
              <w:t>záporné údaje sú uvádzané so znamienkom mínus (-) bezprostredne pred prvou číslicou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9F0E8E" w14:textId="77777777" w:rsidR="00396A07" w:rsidRPr="00F019CE" w:rsidRDefault="00396A07" w:rsidP="00F163E4">
            <w:pPr>
              <w:rPr>
                <w:rFonts w:cs="Arial"/>
                <w:color w:val="000000"/>
                <w:sz w:val="20"/>
                <w:szCs w:val="18"/>
                <w:lang w:eastAsia="sk-SK"/>
              </w:rPr>
            </w:pPr>
            <w:r w:rsidRPr="00F019CE">
              <w:rPr>
                <w:rFonts w:cs="Arial"/>
                <w:color w:val="000000"/>
                <w:sz w:val="20"/>
                <w:szCs w:val="18"/>
                <w:lang w:eastAsia="sk-SK"/>
              </w:rPr>
              <w:t>napr.:   -112</w:t>
            </w:r>
          </w:p>
        </w:tc>
      </w:tr>
      <w:tr w:rsidR="00396A07" w:rsidRPr="00F019CE" w14:paraId="152EF8B2" w14:textId="77777777" w:rsidTr="00347024">
        <w:trPr>
          <w:trHeight w:val="299"/>
          <w:jc w:val="center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AF6B4" w14:textId="77777777" w:rsidR="00396A07" w:rsidRPr="00F019CE" w:rsidRDefault="00396A07" w:rsidP="00F163E4">
            <w:pPr>
              <w:rPr>
                <w:rFonts w:cs="Arial"/>
                <w:color w:val="000000"/>
                <w:sz w:val="20"/>
                <w:szCs w:val="18"/>
                <w:lang w:eastAsia="sk-SK"/>
              </w:rPr>
            </w:pPr>
            <w:r w:rsidRPr="00F019CE">
              <w:rPr>
                <w:rFonts w:cs="Arial"/>
                <w:color w:val="000000"/>
                <w:sz w:val="20"/>
                <w:szCs w:val="18"/>
                <w:lang w:eastAsia="sk-SK"/>
              </w:rPr>
              <w:t>nulová hodnota nesmie mať žiadne znamienko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372FBB" w14:textId="77777777" w:rsidR="00396A07" w:rsidRPr="00F019CE" w:rsidRDefault="00396A07" w:rsidP="00F163E4">
            <w:pPr>
              <w:rPr>
                <w:rFonts w:cs="Arial"/>
                <w:color w:val="000000"/>
                <w:sz w:val="20"/>
                <w:szCs w:val="18"/>
                <w:lang w:eastAsia="sk-SK"/>
              </w:rPr>
            </w:pPr>
            <w:r w:rsidRPr="00F019CE">
              <w:rPr>
                <w:rFonts w:cs="Arial"/>
                <w:color w:val="000000"/>
                <w:sz w:val="20"/>
                <w:szCs w:val="18"/>
                <w:lang w:eastAsia="sk-SK"/>
              </w:rPr>
              <w:t>napr.:  0</w:t>
            </w:r>
          </w:p>
        </w:tc>
      </w:tr>
    </w:tbl>
    <w:p w14:paraId="0678D1FC" w14:textId="77777777" w:rsidR="00694A6F" w:rsidRPr="00F019CE" w:rsidRDefault="00694A6F" w:rsidP="003E27D0">
      <w:pPr>
        <w:pStyle w:val="EYNormal"/>
      </w:pPr>
    </w:p>
    <w:p w14:paraId="74967CFA" w14:textId="77777777" w:rsidR="007F7A69" w:rsidRPr="00F019CE" w:rsidRDefault="007F7A69" w:rsidP="007F7A69">
      <w:pPr>
        <w:pStyle w:val="EYHeading2"/>
      </w:pPr>
      <w:bookmarkStart w:id="575" w:name="_Toc135228086"/>
      <w:bookmarkStart w:id="576" w:name="_Toc92727760"/>
      <w:bookmarkStart w:id="577" w:name="_Toc209543400"/>
      <w:r w:rsidRPr="00F019CE">
        <w:t>Zoznam správ pre komunikáciu s ISFU</w:t>
      </w:r>
      <w:bookmarkEnd w:id="577"/>
      <w:r w:rsidRPr="00F019CE">
        <w:t xml:space="preserve"> </w:t>
      </w:r>
    </w:p>
    <w:p w14:paraId="3FE750C3" w14:textId="329A4E77" w:rsidR="00D020CC" w:rsidRPr="00F019CE" w:rsidRDefault="00D020CC" w:rsidP="00FE491A">
      <w:pPr>
        <w:pStyle w:val="Popis"/>
        <w:keepNext/>
      </w:pPr>
    </w:p>
    <w:p w14:paraId="4A1A8659" w14:textId="31512FCD" w:rsidR="00CB727F" w:rsidRPr="00F019CE" w:rsidRDefault="00CB727F" w:rsidP="00FE491A">
      <w:pPr>
        <w:pStyle w:val="Popis"/>
        <w:keepNext/>
        <w:jc w:val="center"/>
      </w:pPr>
      <w:bookmarkStart w:id="578" w:name="_Toc208910725"/>
      <w:r w:rsidRPr="00F019CE">
        <w:t xml:space="preserve">Tabuľka </w:t>
      </w:r>
      <w:r w:rsidRPr="00F019CE">
        <w:fldChar w:fldCharType="begin"/>
      </w:r>
      <w:r w:rsidRPr="00F019CE">
        <w:instrText xml:space="preserve"> SEQ Tabuľka \* ARABIC </w:instrText>
      </w:r>
      <w:r w:rsidRPr="00F019CE">
        <w:fldChar w:fldCharType="separate"/>
      </w:r>
      <w:r w:rsidR="00C61FCE" w:rsidRPr="00F019CE">
        <w:t>10</w:t>
      </w:r>
      <w:r w:rsidRPr="00F019CE">
        <w:fldChar w:fldCharType="end"/>
      </w:r>
      <w:r w:rsidRPr="00F019CE">
        <w:t xml:space="preserve"> Zoznam správ pre komunikáciu s ISFU</w:t>
      </w:r>
      <w:bookmarkEnd w:id="578"/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50"/>
        <w:gridCol w:w="1843"/>
        <w:gridCol w:w="5616"/>
      </w:tblGrid>
      <w:tr w:rsidR="007F7A69" w:rsidRPr="00F019CE" w14:paraId="0B39592F" w14:textId="77777777" w:rsidTr="00F163E4">
        <w:trPr>
          <w:trHeight w:val="349"/>
        </w:trPr>
        <w:tc>
          <w:tcPr>
            <w:tcW w:w="860" w:type="pct"/>
            <w:tcBorders>
              <w:left w:val="single" w:sz="8" w:space="0" w:color="265787"/>
              <w:bottom w:val="single" w:sz="4" w:space="0" w:color="auto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C456726" w14:textId="77777777" w:rsidR="007F7A69" w:rsidRPr="00F019CE" w:rsidRDefault="007F7A69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FFFFFF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FFFFFF"/>
                <w:sz w:val="18"/>
                <w:szCs w:val="18"/>
                <w:lang w:eastAsia="cs-CZ"/>
              </w:rPr>
              <w:t>Formát</w:t>
            </w:r>
          </w:p>
        </w:tc>
        <w:tc>
          <w:tcPr>
            <w:tcW w:w="1023" w:type="pct"/>
            <w:tcBorders>
              <w:left w:val="nil"/>
              <w:bottom w:val="single" w:sz="4" w:space="0" w:color="auto"/>
            </w:tcBorders>
            <w:shd w:val="clear" w:color="auto" w:fill="265787"/>
            <w:vAlign w:val="center"/>
          </w:tcPr>
          <w:p w14:paraId="1D92FF0A" w14:textId="77777777" w:rsidR="007F7A69" w:rsidRPr="00F019CE" w:rsidRDefault="007F7A69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FFFFFF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FFFFFF"/>
                <w:sz w:val="18"/>
                <w:szCs w:val="18"/>
                <w:lang w:eastAsia="cs-CZ"/>
              </w:rPr>
              <w:t>Číslo transakcie</w:t>
            </w:r>
          </w:p>
        </w:tc>
        <w:tc>
          <w:tcPr>
            <w:tcW w:w="3117" w:type="pct"/>
            <w:tcBorders>
              <w:bottom w:val="single" w:sz="4" w:space="0" w:color="auto"/>
              <w:right w:val="single" w:sz="8" w:space="0" w:color="265787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B4EDB21" w14:textId="77777777" w:rsidR="007F7A69" w:rsidRPr="00F019CE" w:rsidRDefault="007F7A69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FFFFFF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FFFFFF"/>
                <w:sz w:val="18"/>
                <w:szCs w:val="18"/>
                <w:lang w:eastAsia="cs-CZ"/>
              </w:rPr>
              <w:t>Názov</w:t>
            </w:r>
          </w:p>
        </w:tc>
      </w:tr>
      <w:tr w:rsidR="007F7A69" w:rsidRPr="00F019CE" w14:paraId="70603FCE" w14:textId="77777777" w:rsidTr="00F163E4">
        <w:trPr>
          <w:trHeight w:val="397"/>
        </w:trPr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21F0B89" w14:textId="77777777" w:rsidR="007F7A69" w:rsidRPr="00F019CE" w:rsidRDefault="007F7A69" w:rsidP="00F163E4">
            <w:pPr>
              <w:spacing w:line="280" w:lineRule="exact"/>
              <w:jc w:val="center"/>
              <w:textAlignment w:val="baseline"/>
              <w:rPr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MSCONS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0A47BB" w14:textId="77777777" w:rsidR="007F7A69" w:rsidRPr="00F019CE" w:rsidRDefault="007F7A69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890</w:t>
            </w:r>
          </w:p>
        </w:tc>
        <w:tc>
          <w:tcPr>
            <w:tcW w:w="3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16EBD47" w14:textId="77777777" w:rsidR="007F7A69" w:rsidRPr="00F019CE" w:rsidRDefault="007F7A69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color w:val="000000"/>
                <w:sz w:val="18"/>
                <w:szCs w:val="18"/>
                <w:lang w:eastAsia="cs-CZ"/>
              </w:rPr>
              <w:t>Doplnkové namerané dáta</w:t>
            </w:r>
          </w:p>
        </w:tc>
      </w:tr>
      <w:tr w:rsidR="007F7A69" w:rsidRPr="00F019CE" w14:paraId="734686B7" w14:textId="77777777" w:rsidTr="00F163E4">
        <w:trPr>
          <w:trHeight w:val="397"/>
        </w:trPr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77CBB12" w14:textId="77777777" w:rsidR="007F7A69" w:rsidRPr="00F019CE" w:rsidRDefault="007F7A69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MSCONS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21777B" w14:textId="77777777" w:rsidR="007F7A69" w:rsidRPr="00F019CE" w:rsidRDefault="007F7A69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810</w:t>
            </w:r>
          </w:p>
        </w:tc>
        <w:tc>
          <w:tcPr>
            <w:tcW w:w="3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9F190A2" w14:textId="77777777" w:rsidR="007F7A69" w:rsidRPr="00F019CE" w:rsidRDefault="007F7A69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color w:val="000000"/>
                <w:sz w:val="18"/>
                <w:szCs w:val="18"/>
                <w:lang w:eastAsia="cs-CZ"/>
              </w:rPr>
              <w:t>Podklady pre fakturáciu distribúcie (odpočty)</w:t>
            </w:r>
          </w:p>
        </w:tc>
      </w:tr>
      <w:tr w:rsidR="007F7A69" w:rsidRPr="00F019CE" w14:paraId="3787BC8F" w14:textId="77777777" w:rsidTr="00F163E4">
        <w:trPr>
          <w:trHeight w:val="397"/>
        </w:trPr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3AB21F3" w14:textId="77777777" w:rsidR="007F7A69" w:rsidRPr="00F019CE" w:rsidRDefault="007F7A69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MSCONS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4250B5" w14:textId="77777777" w:rsidR="007F7A69" w:rsidRPr="00F019CE" w:rsidRDefault="007F7A69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860</w:t>
            </w:r>
          </w:p>
        </w:tc>
        <w:tc>
          <w:tcPr>
            <w:tcW w:w="3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61ED2C0" w14:textId="77777777" w:rsidR="007F7A69" w:rsidRPr="00F019CE" w:rsidRDefault="007F7A69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color w:val="000000"/>
                <w:sz w:val="18"/>
                <w:szCs w:val="18"/>
                <w:lang w:eastAsia="cs-CZ"/>
              </w:rPr>
              <w:t>Oprava odpočtov</w:t>
            </w:r>
          </w:p>
        </w:tc>
      </w:tr>
      <w:tr w:rsidR="007F7A69" w:rsidRPr="00F019CE" w14:paraId="3C0C2736" w14:textId="77777777" w:rsidTr="00F163E4">
        <w:trPr>
          <w:trHeight w:val="397"/>
        </w:trPr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D598540" w14:textId="77777777" w:rsidR="007F7A69" w:rsidRPr="00F019CE" w:rsidRDefault="007F7A69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MSCONS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59D725" w14:textId="77777777" w:rsidR="007F7A69" w:rsidRPr="00F019CE" w:rsidRDefault="007F7A69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870</w:t>
            </w:r>
          </w:p>
        </w:tc>
        <w:tc>
          <w:tcPr>
            <w:tcW w:w="3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79F79AF" w14:textId="77777777" w:rsidR="007F7A69" w:rsidRPr="00F019CE" w:rsidRDefault="007F7A69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color w:val="000000"/>
                <w:sz w:val="18"/>
                <w:szCs w:val="18"/>
                <w:lang w:eastAsia="cs-CZ"/>
              </w:rPr>
              <w:t>Storno odpočtov</w:t>
            </w:r>
          </w:p>
        </w:tc>
      </w:tr>
      <w:tr w:rsidR="007F7A69" w:rsidRPr="00F019CE" w14:paraId="5A9C384C" w14:textId="77777777" w:rsidTr="00F163E4">
        <w:trPr>
          <w:trHeight w:val="397"/>
        </w:trPr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949072D" w14:textId="77777777" w:rsidR="007F7A69" w:rsidRPr="00F019CE" w:rsidRDefault="007F7A69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INVOIC 1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A52AE8" w14:textId="77777777" w:rsidR="007F7A69" w:rsidRPr="00F019CE" w:rsidRDefault="007F7A69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910</w:t>
            </w:r>
          </w:p>
        </w:tc>
        <w:tc>
          <w:tcPr>
            <w:tcW w:w="3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86BCCC9" w14:textId="77777777" w:rsidR="007F7A69" w:rsidRPr="00F019CE" w:rsidRDefault="007F7A69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color w:val="000000"/>
                <w:sz w:val="18"/>
                <w:szCs w:val="18"/>
                <w:lang w:eastAsia="cs-CZ"/>
              </w:rPr>
              <w:t>Fakturačné údaje</w:t>
            </w:r>
          </w:p>
        </w:tc>
      </w:tr>
      <w:tr w:rsidR="007F7A69" w:rsidRPr="00F019CE" w14:paraId="4ED3C7D7" w14:textId="77777777" w:rsidTr="00F163E4">
        <w:trPr>
          <w:trHeight w:val="397"/>
        </w:trPr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628B06C" w14:textId="77777777" w:rsidR="007F7A69" w:rsidRPr="00F019CE" w:rsidRDefault="007F7A69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INVOIC 1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04FFE4" w14:textId="77777777" w:rsidR="007F7A69" w:rsidRPr="00F019CE" w:rsidRDefault="007F7A69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915</w:t>
            </w:r>
          </w:p>
        </w:tc>
        <w:tc>
          <w:tcPr>
            <w:tcW w:w="3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4D9B3CF" w14:textId="10B8C1F1" w:rsidR="007F7A69" w:rsidRPr="00F019CE" w:rsidRDefault="007F7A69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color w:val="000000"/>
                <w:sz w:val="18"/>
                <w:szCs w:val="18"/>
                <w:lang w:eastAsia="cs-CZ"/>
              </w:rPr>
              <w:t>Oprava k</w:t>
            </w:r>
            <w:r w:rsidR="0073561C" w:rsidRPr="00F019CE">
              <w:rPr>
                <w:color w:val="000000"/>
                <w:sz w:val="18"/>
                <w:szCs w:val="18"/>
                <w:lang w:eastAsia="cs-CZ"/>
              </w:rPr>
              <w:t> </w:t>
            </w:r>
            <w:r w:rsidRPr="00F019CE">
              <w:rPr>
                <w:color w:val="000000"/>
                <w:sz w:val="18"/>
                <w:szCs w:val="18"/>
                <w:lang w:eastAsia="cs-CZ"/>
              </w:rPr>
              <w:t>910</w:t>
            </w:r>
            <w:r w:rsidR="0073561C" w:rsidRPr="00F019CE">
              <w:rPr>
                <w:color w:val="000000"/>
                <w:sz w:val="18"/>
                <w:szCs w:val="18"/>
                <w:lang w:eastAsia="cs-CZ"/>
              </w:rPr>
              <w:t xml:space="preserve"> alebo k 915</w:t>
            </w:r>
          </w:p>
        </w:tc>
      </w:tr>
      <w:tr w:rsidR="007F7A69" w:rsidRPr="00F019CE" w14:paraId="03EE1929" w14:textId="77777777" w:rsidTr="00F163E4">
        <w:trPr>
          <w:trHeight w:val="397"/>
        </w:trPr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DA6736D" w14:textId="77777777" w:rsidR="007F7A69" w:rsidRPr="00F019CE" w:rsidRDefault="007F7A69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INVOIC 1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A6DAC9" w14:textId="77777777" w:rsidR="007F7A69" w:rsidRPr="00F019CE" w:rsidRDefault="007F7A69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970</w:t>
            </w:r>
          </w:p>
        </w:tc>
        <w:tc>
          <w:tcPr>
            <w:tcW w:w="3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D244815" w14:textId="77777777" w:rsidR="007F7A69" w:rsidRPr="00F019CE" w:rsidRDefault="007F7A69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color w:val="000000"/>
                <w:sz w:val="18"/>
                <w:szCs w:val="18"/>
                <w:lang w:eastAsia="cs-CZ"/>
              </w:rPr>
              <w:t>Celkové storno 910</w:t>
            </w:r>
          </w:p>
        </w:tc>
      </w:tr>
      <w:tr w:rsidR="007F7A69" w:rsidRPr="00F019CE" w14:paraId="20A32031" w14:textId="77777777" w:rsidTr="00F163E4">
        <w:trPr>
          <w:trHeight w:val="397"/>
        </w:trPr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047F0F7" w14:textId="77777777" w:rsidR="007F7A69" w:rsidRPr="00F019CE" w:rsidRDefault="007F7A69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INVOIC 1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F420FA" w14:textId="77777777" w:rsidR="007F7A69" w:rsidRPr="00F019CE" w:rsidRDefault="007F7A69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975</w:t>
            </w:r>
          </w:p>
        </w:tc>
        <w:tc>
          <w:tcPr>
            <w:tcW w:w="3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AA1EA38" w14:textId="77777777" w:rsidR="007F7A69" w:rsidRPr="00F019CE" w:rsidRDefault="007F7A69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color w:val="000000"/>
                <w:sz w:val="18"/>
                <w:szCs w:val="18"/>
                <w:lang w:eastAsia="cs-CZ"/>
              </w:rPr>
              <w:t>Celkové storno 915</w:t>
            </w:r>
          </w:p>
        </w:tc>
      </w:tr>
      <w:tr w:rsidR="007F7A69" w:rsidRPr="00F019CE" w14:paraId="6B876381" w14:textId="77777777" w:rsidTr="00F163E4">
        <w:trPr>
          <w:trHeight w:val="397"/>
        </w:trPr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D16B3F8" w14:textId="77777777" w:rsidR="007F7A69" w:rsidRPr="00F019CE" w:rsidRDefault="007F7A69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INVOIC 1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030576" w14:textId="77777777" w:rsidR="007F7A69" w:rsidRPr="00F019CE" w:rsidRDefault="007F7A69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911</w:t>
            </w:r>
          </w:p>
        </w:tc>
        <w:tc>
          <w:tcPr>
            <w:tcW w:w="3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DF56DF0" w14:textId="77777777" w:rsidR="007F7A69" w:rsidRPr="00F019CE" w:rsidRDefault="007F7A69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color w:val="000000"/>
                <w:sz w:val="18"/>
                <w:szCs w:val="18"/>
                <w:lang w:eastAsia="cs-CZ"/>
              </w:rPr>
              <w:t>Odhadované fakturačné údaje</w:t>
            </w:r>
          </w:p>
        </w:tc>
      </w:tr>
      <w:tr w:rsidR="007F7A69" w:rsidRPr="00F019CE" w14:paraId="7F87E833" w14:textId="77777777" w:rsidTr="00F163E4">
        <w:trPr>
          <w:trHeight w:val="397"/>
        </w:trPr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4014B77" w14:textId="77777777" w:rsidR="007F7A69" w:rsidRPr="00F019CE" w:rsidRDefault="007F7A69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INVOIC 1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B8FAF6" w14:textId="77777777" w:rsidR="007F7A69" w:rsidRPr="00F019CE" w:rsidRDefault="007F7A69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919</w:t>
            </w:r>
          </w:p>
        </w:tc>
        <w:tc>
          <w:tcPr>
            <w:tcW w:w="3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38063F7" w14:textId="1AF5064E" w:rsidR="007F7A69" w:rsidRPr="00F019CE" w:rsidRDefault="007F7A69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color w:val="000000"/>
                <w:sz w:val="18"/>
                <w:szCs w:val="18"/>
                <w:lang w:eastAsia="cs-CZ"/>
              </w:rPr>
              <w:t>Oprava k</w:t>
            </w:r>
            <w:r w:rsidR="0073561C" w:rsidRPr="00F019CE">
              <w:rPr>
                <w:color w:val="000000"/>
                <w:sz w:val="18"/>
                <w:szCs w:val="18"/>
                <w:lang w:eastAsia="cs-CZ"/>
              </w:rPr>
              <w:t> </w:t>
            </w:r>
            <w:r w:rsidRPr="00F019CE">
              <w:rPr>
                <w:color w:val="000000"/>
                <w:sz w:val="18"/>
                <w:szCs w:val="18"/>
                <w:lang w:eastAsia="cs-CZ"/>
              </w:rPr>
              <w:t>911</w:t>
            </w:r>
            <w:r w:rsidR="0073561C" w:rsidRPr="00F019CE">
              <w:rPr>
                <w:color w:val="000000"/>
                <w:sz w:val="18"/>
                <w:szCs w:val="18"/>
                <w:lang w:eastAsia="cs-CZ"/>
              </w:rPr>
              <w:t xml:space="preserve"> alebo k 919</w:t>
            </w:r>
          </w:p>
        </w:tc>
      </w:tr>
      <w:tr w:rsidR="007F7A69" w:rsidRPr="00F019CE" w14:paraId="1F7E5B7C" w14:textId="77777777" w:rsidTr="00F163E4">
        <w:trPr>
          <w:trHeight w:val="397"/>
        </w:trPr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BE3E04B" w14:textId="77777777" w:rsidR="007F7A69" w:rsidRPr="00F019CE" w:rsidRDefault="007F7A69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INVOIC 1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206927" w14:textId="77777777" w:rsidR="007F7A69" w:rsidRPr="00F019CE" w:rsidRDefault="007F7A69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971</w:t>
            </w:r>
          </w:p>
        </w:tc>
        <w:tc>
          <w:tcPr>
            <w:tcW w:w="3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66EB0B8" w14:textId="77777777" w:rsidR="007F7A69" w:rsidRPr="00F019CE" w:rsidRDefault="007F7A69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color w:val="000000"/>
                <w:sz w:val="18"/>
                <w:szCs w:val="18"/>
                <w:lang w:eastAsia="cs-CZ"/>
              </w:rPr>
              <w:t>Celkové storno 911</w:t>
            </w:r>
          </w:p>
        </w:tc>
      </w:tr>
      <w:tr w:rsidR="007F7A69" w:rsidRPr="00F019CE" w14:paraId="191AECAB" w14:textId="77777777" w:rsidTr="00F163E4">
        <w:trPr>
          <w:trHeight w:val="397"/>
        </w:trPr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D887951" w14:textId="77777777" w:rsidR="007F7A69" w:rsidRPr="00F019CE" w:rsidRDefault="007F7A69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INVOIC 1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A2E708" w14:textId="77777777" w:rsidR="007F7A69" w:rsidRPr="00F019CE" w:rsidRDefault="007F7A69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979</w:t>
            </w:r>
          </w:p>
        </w:tc>
        <w:tc>
          <w:tcPr>
            <w:tcW w:w="3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F85BFC7" w14:textId="77777777" w:rsidR="007F7A69" w:rsidRPr="00F019CE" w:rsidRDefault="007F7A69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color w:val="000000"/>
                <w:sz w:val="18"/>
                <w:szCs w:val="18"/>
                <w:lang w:eastAsia="cs-CZ"/>
              </w:rPr>
              <w:t>Celkové storno 919</w:t>
            </w:r>
          </w:p>
        </w:tc>
      </w:tr>
      <w:tr w:rsidR="007F7A69" w:rsidRPr="00F019CE" w14:paraId="3EBF59B8" w14:textId="77777777" w:rsidTr="00F163E4">
        <w:trPr>
          <w:trHeight w:val="397"/>
        </w:trPr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8F61884" w14:textId="77777777" w:rsidR="007F7A69" w:rsidRPr="00F019CE" w:rsidRDefault="007F7A69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 xml:space="preserve">INVOIC 3 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1742DD" w14:textId="77777777" w:rsidR="007F7A69" w:rsidRPr="00F019CE" w:rsidRDefault="007F7A69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940</w:t>
            </w:r>
          </w:p>
        </w:tc>
        <w:tc>
          <w:tcPr>
            <w:tcW w:w="3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B6CF9FF" w14:textId="77777777" w:rsidR="007F7A69" w:rsidRPr="00F019CE" w:rsidRDefault="007F7A69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color w:val="000000"/>
                <w:sz w:val="18"/>
                <w:szCs w:val="18"/>
                <w:lang w:eastAsia="cs-CZ"/>
              </w:rPr>
              <w:t>Faktúra za služby</w:t>
            </w:r>
          </w:p>
        </w:tc>
      </w:tr>
      <w:tr w:rsidR="007F7A69" w:rsidRPr="00F019CE" w14:paraId="26B90DCF" w14:textId="77777777" w:rsidTr="00F163E4">
        <w:trPr>
          <w:trHeight w:val="397"/>
        </w:trPr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DE1B685" w14:textId="77777777" w:rsidR="007F7A69" w:rsidRPr="00F019CE" w:rsidRDefault="007F7A69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 xml:space="preserve">INVOIC 3 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23DB83" w14:textId="77777777" w:rsidR="007F7A69" w:rsidRPr="00F019CE" w:rsidRDefault="007F7A69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945</w:t>
            </w:r>
          </w:p>
        </w:tc>
        <w:tc>
          <w:tcPr>
            <w:tcW w:w="3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5A93091" w14:textId="77777777" w:rsidR="007F7A69" w:rsidRPr="00F019CE" w:rsidRDefault="007F7A69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color w:val="000000"/>
                <w:sz w:val="18"/>
                <w:szCs w:val="18"/>
                <w:lang w:eastAsia="cs-CZ"/>
              </w:rPr>
              <w:t>Oprava k 940</w:t>
            </w:r>
          </w:p>
        </w:tc>
      </w:tr>
    </w:tbl>
    <w:p w14:paraId="24537D97" w14:textId="77777777" w:rsidR="007F7A69" w:rsidRPr="00F019CE" w:rsidRDefault="007F7A69" w:rsidP="007F7A69">
      <w:pPr>
        <w:pStyle w:val="EYNormal"/>
      </w:pPr>
    </w:p>
    <w:p w14:paraId="3205D6F5" w14:textId="77777777" w:rsidR="007F7A69" w:rsidRPr="00F019CE" w:rsidRDefault="007F7A69" w:rsidP="007F7A69">
      <w:pPr>
        <w:pStyle w:val="EYNormal"/>
      </w:pPr>
    </w:p>
    <w:p w14:paraId="3569CE6B" w14:textId="0BACEB2C" w:rsidR="00264568" w:rsidRPr="00F019CE" w:rsidRDefault="00264568" w:rsidP="00264568">
      <w:pPr>
        <w:pStyle w:val="EYHeading2"/>
      </w:pPr>
      <w:bookmarkStart w:id="579" w:name="_Toc209543401"/>
      <w:r w:rsidRPr="00F019CE">
        <w:t xml:space="preserve">Popis dátovej štruktúry </w:t>
      </w:r>
      <w:bookmarkEnd w:id="575"/>
      <w:r w:rsidR="00FD0F06" w:rsidRPr="00F019CE">
        <w:t>INVOIC</w:t>
      </w:r>
      <w:r w:rsidR="006D0F1D" w:rsidRPr="00F019CE">
        <w:t xml:space="preserve"> 1</w:t>
      </w:r>
      <w:bookmarkEnd w:id="579"/>
    </w:p>
    <w:p w14:paraId="445CE1AF" w14:textId="3CDA47B9" w:rsidR="005274D2" w:rsidRPr="00F019CE" w:rsidRDefault="00264568" w:rsidP="00264568">
      <w:pPr>
        <w:pStyle w:val="EYNormal"/>
      </w:pPr>
      <w:r w:rsidRPr="00F019CE">
        <w:t xml:space="preserve">Nasledujúca tabuľka obsahuje všeobecný popis jednotlivých dátových segmentov prvej úrovne protokolu </w:t>
      </w:r>
      <w:r w:rsidR="00A046E5" w:rsidRPr="00F019CE">
        <w:t>INVOIC</w:t>
      </w:r>
      <w:r w:rsidR="008D3C62" w:rsidRPr="00F019CE">
        <w:t xml:space="preserve"> 1</w:t>
      </w:r>
      <w:r w:rsidRPr="00F019CE">
        <w:t>.</w:t>
      </w:r>
      <w:r w:rsidR="00A046E5" w:rsidRPr="00F019CE">
        <w:t xml:space="preserve"> </w:t>
      </w:r>
    </w:p>
    <w:p w14:paraId="2D2C2DF7" w14:textId="77777777" w:rsidR="005274D2" w:rsidRPr="00F019CE" w:rsidRDefault="005274D2" w:rsidP="00264568">
      <w:pPr>
        <w:pStyle w:val="EYNormal"/>
      </w:pPr>
    </w:p>
    <w:p w14:paraId="767D376C" w14:textId="6A9A2C69" w:rsidR="00264568" w:rsidRPr="00F019CE" w:rsidRDefault="00264568" w:rsidP="00264568">
      <w:pPr>
        <w:pStyle w:val="Popis"/>
        <w:keepNext/>
        <w:jc w:val="center"/>
      </w:pPr>
      <w:bookmarkStart w:id="580" w:name="_Toc135228102"/>
      <w:bookmarkStart w:id="581" w:name="_Toc208910726"/>
      <w:r w:rsidRPr="00F019CE">
        <w:t xml:space="preserve">Tabuľka </w:t>
      </w:r>
      <w:r w:rsidRPr="00F019CE">
        <w:fldChar w:fldCharType="begin"/>
      </w:r>
      <w:r w:rsidRPr="00F019CE">
        <w:instrText xml:space="preserve"> SEQ Tabuľka \* ARABIC </w:instrText>
      </w:r>
      <w:r w:rsidRPr="00F019CE">
        <w:fldChar w:fldCharType="separate"/>
      </w:r>
      <w:r w:rsidR="00C61FCE" w:rsidRPr="00F019CE">
        <w:t>11</w:t>
      </w:r>
      <w:r w:rsidRPr="00F019CE">
        <w:fldChar w:fldCharType="end"/>
      </w:r>
      <w:r w:rsidRPr="00F019CE">
        <w:t xml:space="preserve"> Segmenty dátovej štruktúry </w:t>
      </w:r>
      <w:bookmarkEnd w:id="580"/>
      <w:r w:rsidR="00A046E5" w:rsidRPr="00F019CE">
        <w:t>INVOIC</w:t>
      </w:r>
      <w:r w:rsidR="008D3C62" w:rsidRPr="00F019CE">
        <w:t xml:space="preserve"> 1</w:t>
      </w:r>
      <w:bookmarkEnd w:id="581"/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7"/>
        <w:gridCol w:w="712"/>
        <w:gridCol w:w="850"/>
        <w:gridCol w:w="6750"/>
      </w:tblGrid>
      <w:tr w:rsidR="005E66E3" w:rsidRPr="00F019CE" w14:paraId="6C266A0D" w14:textId="77777777" w:rsidTr="005E66E3">
        <w:trPr>
          <w:trHeight w:val="349"/>
        </w:trPr>
        <w:tc>
          <w:tcPr>
            <w:tcW w:w="1254" w:type="pct"/>
            <w:gridSpan w:val="3"/>
            <w:tcBorders>
              <w:top w:val="single" w:sz="8" w:space="0" w:color="265787"/>
              <w:left w:val="single" w:sz="8" w:space="0" w:color="265787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09D8757" w14:textId="0D99B039" w:rsidR="005E66E3" w:rsidRPr="00F019CE" w:rsidRDefault="005E66E3" w:rsidP="003D42A9">
            <w:pPr>
              <w:spacing w:line="280" w:lineRule="exact"/>
              <w:jc w:val="center"/>
              <w:textAlignment w:val="baseline"/>
              <w:rPr>
                <w:b/>
                <w:bCs/>
                <w:color w:val="FFFFFF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FFFFFF"/>
                <w:sz w:val="18"/>
                <w:szCs w:val="18"/>
                <w:lang w:eastAsia="cs-CZ"/>
              </w:rPr>
              <w:t>Segment INVOIC 1</w:t>
            </w:r>
          </w:p>
        </w:tc>
        <w:tc>
          <w:tcPr>
            <w:tcW w:w="3746" w:type="pct"/>
            <w:tcBorders>
              <w:top w:val="single" w:sz="8" w:space="0" w:color="265787"/>
              <w:left w:val="nil"/>
              <w:right w:val="single" w:sz="8" w:space="0" w:color="265787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B71E9E2" w14:textId="3081DA39" w:rsidR="005E66E3" w:rsidRPr="00F019CE" w:rsidRDefault="005E66E3" w:rsidP="003D42A9">
            <w:pPr>
              <w:spacing w:line="280" w:lineRule="exact"/>
              <w:jc w:val="center"/>
              <w:textAlignment w:val="baseline"/>
              <w:rPr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FFFFFF"/>
                <w:sz w:val="18"/>
                <w:szCs w:val="18"/>
                <w:lang w:eastAsia="cs-CZ"/>
              </w:rPr>
              <w:t>Popis segmentu</w:t>
            </w:r>
          </w:p>
        </w:tc>
      </w:tr>
      <w:tr w:rsidR="006125A6" w:rsidRPr="00F019CE" w14:paraId="7FE4C9EA" w14:textId="77777777" w:rsidTr="005E66E3">
        <w:trPr>
          <w:trHeight w:val="349"/>
        </w:trPr>
        <w:tc>
          <w:tcPr>
            <w:tcW w:w="387" w:type="pct"/>
            <w:tcBorders>
              <w:left w:val="single" w:sz="8" w:space="0" w:color="265787"/>
              <w:bottom w:val="single" w:sz="4" w:space="0" w:color="auto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8BF6498" w14:textId="77777777" w:rsidR="005E66E3" w:rsidRPr="00F019CE" w:rsidRDefault="005E66E3" w:rsidP="003D42A9">
            <w:pPr>
              <w:spacing w:line="280" w:lineRule="exact"/>
              <w:jc w:val="center"/>
              <w:textAlignment w:val="baseline"/>
              <w:rPr>
                <w:b/>
                <w:bCs/>
                <w:color w:val="FFFFFF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FFFFFF"/>
                <w:sz w:val="18"/>
                <w:szCs w:val="18"/>
                <w:lang w:eastAsia="cs-CZ"/>
              </w:rPr>
              <w:t>I.</w:t>
            </w:r>
          </w:p>
        </w:tc>
        <w:tc>
          <w:tcPr>
            <w:tcW w:w="395" w:type="pct"/>
            <w:tcBorders>
              <w:left w:val="nil"/>
              <w:bottom w:val="single" w:sz="4" w:space="0" w:color="auto"/>
            </w:tcBorders>
            <w:shd w:val="clear" w:color="auto" w:fill="265787"/>
            <w:vAlign w:val="center"/>
          </w:tcPr>
          <w:p w14:paraId="0182D60B" w14:textId="77777777" w:rsidR="005E66E3" w:rsidRPr="00F019CE" w:rsidRDefault="005E66E3" w:rsidP="003D42A9">
            <w:pPr>
              <w:spacing w:line="280" w:lineRule="exact"/>
              <w:jc w:val="center"/>
              <w:textAlignment w:val="baseline"/>
              <w:rPr>
                <w:b/>
                <w:bCs/>
                <w:color w:val="FFFFFF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FFFFFF"/>
                <w:sz w:val="18"/>
                <w:szCs w:val="18"/>
                <w:lang w:eastAsia="cs-CZ"/>
              </w:rPr>
              <w:t>II.</w:t>
            </w:r>
          </w:p>
        </w:tc>
        <w:tc>
          <w:tcPr>
            <w:tcW w:w="472" w:type="pct"/>
            <w:tcBorders>
              <w:bottom w:val="single" w:sz="4" w:space="0" w:color="auto"/>
            </w:tcBorders>
            <w:shd w:val="clear" w:color="auto" w:fill="265787"/>
            <w:vAlign w:val="center"/>
          </w:tcPr>
          <w:p w14:paraId="003B8F4E" w14:textId="7CD78C50" w:rsidR="005E66E3" w:rsidRPr="00F019CE" w:rsidRDefault="005E66E3" w:rsidP="005E66E3">
            <w:pPr>
              <w:spacing w:line="280" w:lineRule="exact"/>
              <w:jc w:val="center"/>
              <w:textAlignment w:val="baseline"/>
              <w:rPr>
                <w:b/>
                <w:bCs/>
                <w:color w:val="FFFFFF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FFFFFF"/>
                <w:sz w:val="18"/>
                <w:szCs w:val="18"/>
                <w:lang w:eastAsia="cs-CZ"/>
              </w:rPr>
              <w:t>III.</w:t>
            </w:r>
          </w:p>
        </w:tc>
        <w:tc>
          <w:tcPr>
            <w:tcW w:w="3746" w:type="pct"/>
            <w:tcBorders>
              <w:bottom w:val="single" w:sz="4" w:space="0" w:color="auto"/>
              <w:right w:val="single" w:sz="8" w:space="0" w:color="265787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35A07AA" w14:textId="7EBEFEA2" w:rsidR="005E66E3" w:rsidRPr="00F019CE" w:rsidRDefault="005E66E3" w:rsidP="003D42A9">
            <w:pPr>
              <w:spacing w:line="280" w:lineRule="exact"/>
              <w:textAlignment w:val="baseline"/>
              <w:rPr>
                <w:b/>
                <w:bCs/>
                <w:color w:val="FFFFFF"/>
                <w:sz w:val="18"/>
                <w:szCs w:val="18"/>
                <w:lang w:eastAsia="cs-CZ"/>
              </w:rPr>
            </w:pPr>
          </w:p>
        </w:tc>
      </w:tr>
      <w:tr w:rsidR="005E66E3" w:rsidRPr="00F019CE" w14:paraId="635AB2D5" w14:textId="77777777" w:rsidTr="008272B6">
        <w:trPr>
          <w:trHeight w:val="397"/>
        </w:trPr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7231474" w14:textId="77777777" w:rsidR="005E66E3" w:rsidRPr="00F019CE" w:rsidRDefault="005E66E3" w:rsidP="008272B6">
            <w:pPr>
              <w:spacing w:line="280" w:lineRule="exact"/>
              <w:jc w:val="center"/>
              <w:textAlignment w:val="baseline"/>
              <w:rPr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UNH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D45A5D" w14:textId="77777777" w:rsidR="005E66E3" w:rsidRPr="00F019CE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C031A3" w14:textId="77777777" w:rsidR="005E66E3" w:rsidRPr="00F019CE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89B92C7" w14:textId="194BCB3A" w:rsidR="005E66E3" w:rsidRPr="00F019CE" w:rsidRDefault="005E66E3" w:rsidP="003D42A9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color w:val="000000"/>
                <w:sz w:val="18"/>
                <w:szCs w:val="18"/>
                <w:lang w:eastAsia="cs-CZ"/>
              </w:rPr>
              <w:t>Hlavička správy</w:t>
            </w:r>
          </w:p>
        </w:tc>
      </w:tr>
      <w:tr w:rsidR="005E66E3" w:rsidRPr="00F019CE" w14:paraId="1E45AA39" w14:textId="77777777" w:rsidTr="008272B6">
        <w:trPr>
          <w:trHeight w:val="397"/>
        </w:trPr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98B8DB7" w14:textId="77777777" w:rsidR="005E66E3" w:rsidRPr="00F019CE" w:rsidRDefault="005E66E3" w:rsidP="008272B6">
            <w:pPr>
              <w:spacing w:line="280" w:lineRule="exact"/>
              <w:jc w:val="center"/>
              <w:textAlignment w:val="baseline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BGM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C87461" w14:textId="77777777" w:rsidR="005E66E3" w:rsidRPr="00F019CE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1CD15E" w14:textId="77777777" w:rsidR="005E66E3" w:rsidRPr="00F019CE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A259158" w14:textId="75223374" w:rsidR="005E66E3" w:rsidRPr="00F019CE" w:rsidRDefault="005E66E3" w:rsidP="003D42A9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color w:val="000000"/>
                <w:sz w:val="18"/>
                <w:szCs w:val="18"/>
                <w:lang w:eastAsia="cs-CZ"/>
              </w:rPr>
              <w:t>Začiatok správy</w:t>
            </w:r>
          </w:p>
        </w:tc>
      </w:tr>
      <w:tr w:rsidR="005E66E3" w:rsidRPr="00F019CE" w14:paraId="33A16093" w14:textId="77777777" w:rsidTr="008272B6">
        <w:trPr>
          <w:trHeight w:val="397"/>
        </w:trPr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1A00A98" w14:textId="77777777" w:rsidR="005E66E3" w:rsidRPr="00F019CE" w:rsidRDefault="005E66E3" w:rsidP="008272B6">
            <w:pPr>
              <w:spacing w:line="280" w:lineRule="exact"/>
              <w:jc w:val="center"/>
              <w:textAlignment w:val="baseline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DTM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C36AC6" w14:textId="77777777" w:rsidR="005E66E3" w:rsidRPr="00F019CE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1051AB" w14:textId="77777777" w:rsidR="005E66E3" w:rsidRPr="00F019CE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AE3E3A8" w14:textId="5B74B353" w:rsidR="005E66E3" w:rsidRPr="00F019CE" w:rsidRDefault="005E66E3" w:rsidP="003D42A9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color w:val="000000"/>
                <w:sz w:val="18"/>
                <w:szCs w:val="18"/>
                <w:lang w:eastAsia="cs-CZ"/>
              </w:rPr>
              <w:t>Dátum a čas správy</w:t>
            </w:r>
          </w:p>
        </w:tc>
      </w:tr>
      <w:tr w:rsidR="005E66E3" w:rsidRPr="00F019CE" w14:paraId="3DC1B1A1" w14:textId="77777777" w:rsidTr="008272B6">
        <w:trPr>
          <w:trHeight w:val="397"/>
        </w:trPr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F8D3052" w14:textId="64B9540E" w:rsidR="005E66E3" w:rsidRPr="00F019CE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DTM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8377FA" w14:textId="77777777" w:rsidR="005E66E3" w:rsidRPr="00F019CE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A43263" w14:textId="77777777" w:rsidR="005E66E3" w:rsidRPr="00F019CE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C9EA8E3" w14:textId="1FCE1263" w:rsidR="005E66E3" w:rsidRPr="00F019CE" w:rsidRDefault="005E66E3" w:rsidP="003D42A9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color w:val="000000"/>
                <w:sz w:val="18"/>
                <w:szCs w:val="18"/>
                <w:lang w:eastAsia="cs-CZ"/>
              </w:rPr>
              <w:t>Dátum obdobia Od</w:t>
            </w:r>
          </w:p>
        </w:tc>
      </w:tr>
      <w:tr w:rsidR="005E66E3" w:rsidRPr="00F019CE" w14:paraId="572B3ABA" w14:textId="77777777" w:rsidTr="008272B6">
        <w:trPr>
          <w:trHeight w:val="397"/>
        </w:trPr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6999F2E" w14:textId="2F8586AC" w:rsidR="005E66E3" w:rsidRPr="00F019CE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DTM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7C7050" w14:textId="77777777" w:rsidR="005E66E3" w:rsidRPr="00F019CE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36185A" w14:textId="77777777" w:rsidR="005E66E3" w:rsidRPr="00F019CE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6EDADA4" w14:textId="67D2488C" w:rsidR="005E66E3" w:rsidRPr="00F019CE" w:rsidRDefault="005E66E3" w:rsidP="003D42A9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color w:val="000000"/>
                <w:sz w:val="18"/>
                <w:szCs w:val="18"/>
                <w:lang w:eastAsia="cs-CZ"/>
              </w:rPr>
              <w:t>Dátum obdobia Do</w:t>
            </w:r>
          </w:p>
        </w:tc>
      </w:tr>
      <w:tr w:rsidR="005E66E3" w:rsidRPr="00F019CE" w14:paraId="3487D98E" w14:textId="77777777" w:rsidTr="008272B6">
        <w:trPr>
          <w:trHeight w:val="397"/>
        </w:trPr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102B840" w14:textId="77777777" w:rsidR="005E66E3" w:rsidRPr="00F019CE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RFF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6348B6" w14:textId="77777777" w:rsidR="005E66E3" w:rsidRPr="00F019CE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CFD0BD" w14:textId="77777777" w:rsidR="005E66E3" w:rsidRPr="00F019CE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BE969AD" w14:textId="1E2F9E12" w:rsidR="005E66E3" w:rsidRPr="00F019CE" w:rsidRDefault="005E66E3" w:rsidP="003D42A9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color w:val="000000"/>
                <w:sz w:val="18"/>
                <w:szCs w:val="18"/>
                <w:lang w:eastAsia="cs-CZ"/>
              </w:rPr>
              <w:t>Referencia na správu</w:t>
            </w:r>
          </w:p>
        </w:tc>
      </w:tr>
      <w:tr w:rsidR="005E66E3" w:rsidRPr="00F019CE" w14:paraId="43EC61EF" w14:textId="77777777" w:rsidTr="008272B6">
        <w:trPr>
          <w:trHeight w:val="397"/>
        </w:trPr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71327D1" w14:textId="0895A42D" w:rsidR="005E66E3" w:rsidRPr="00F019CE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RFF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EB5498" w14:textId="77777777" w:rsidR="005E66E3" w:rsidRPr="00F019CE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247A35" w14:textId="77777777" w:rsidR="005E66E3" w:rsidRPr="00F019CE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31912A1" w14:textId="07B31475" w:rsidR="005E66E3" w:rsidRPr="00F019CE" w:rsidRDefault="005E66E3" w:rsidP="003D42A9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color w:val="000000"/>
                <w:sz w:val="18"/>
                <w:szCs w:val="18"/>
                <w:lang w:eastAsia="cs-CZ"/>
              </w:rPr>
              <w:t>Referenčné číslo dokladu</w:t>
            </w:r>
          </w:p>
        </w:tc>
      </w:tr>
      <w:tr w:rsidR="005E66E3" w:rsidRPr="00F019CE" w14:paraId="4A1DED10" w14:textId="77777777" w:rsidTr="008272B6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BE50EC0" w14:textId="77777777" w:rsidR="005E66E3" w:rsidRPr="00F019CE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NAD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D738063" w14:textId="77777777" w:rsidR="005E66E3" w:rsidRPr="00F019CE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E646A19" w14:textId="77777777" w:rsidR="005E66E3" w:rsidRPr="00F019CE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3114F5A" w14:textId="08CF93C4" w:rsidR="005E66E3" w:rsidRPr="00F019CE" w:rsidRDefault="005E66E3" w:rsidP="003D42A9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color w:val="000000"/>
                <w:sz w:val="18"/>
                <w:szCs w:val="18"/>
                <w:lang w:eastAsia="cs-CZ"/>
              </w:rPr>
              <w:t>EIC kód odosielateľa</w:t>
            </w:r>
          </w:p>
        </w:tc>
      </w:tr>
      <w:tr w:rsidR="005E66E3" w:rsidRPr="00F019CE" w14:paraId="6E0182C2" w14:textId="77777777" w:rsidTr="008272B6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91C4F96" w14:textId="77777777" w:rsidR="005E66E3" w:rsidRPr="00F019CE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NAD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E2616FE" w14:textId="77777777" w:rsidR="005E66E3" w:rsidRPr="00F019CE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761AB00" w14:textId="77777777" w:rsidR="005E66E3" w:rsidRPr="00F019CE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64CDE86" w14:textId="319C61D3" w:rsidR="005E66E3" w:rsidRPr="00F019CE" w:rsidRDefault="005E66E3" w:rsidP="003D42A9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color w:val="000000"/>
                <w:sz w:val="18"/>
                <w:szCs w:val="18"/>
                <w:lang w:eastAsia="cs-CZ"/>
              </w:rPr>
              <w:t>EIC kód príjemcu</w:t>
            </w:r>
          </w:p>
        </w:tc>
      </w:tr>
      <w:tr w:rsidR="005E66E3" w:rsidRPr="00F019CE" w14:paraId="03C3DE22" w14:textId="77777777" w:rsidTr="008272B6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4C70F35" w14:textId="2F399009" w:rsidR="005E66E3" w:rsidRPr="00F019CE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CUX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39F4609" w14:textId="77777777" w:rsidR="005E66E3" w:rsidRPr="00F019CE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5E964E7" w14:textId="77777777" w:rsidR="005E66E3" w:rsidRPr="00F019CE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04EA2AF" w14:textId="11FE5AAD" w:rsidR="005E66E3" w:rsidRPr="00F019CE" w:rsidRDefault="005E66E3" w:rsidP="003D42A9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color w:val="000000"/>
                <w:sz w:val="18"/>
                <w:szCs w:val="18"/>
                <w:lang w:eastAsia="cs-CZ"/>
              </w:rPr>
              <w:t>Mena</w:t>
            </w:r>
          </w:p>
        </w:tc>
      </w:tr>
      <w:tr w:rsidR="005E66E3" w:rsidRPr="00F019CE" w14:paraId="7FD47132" w14:textId="77777777" w:rsidTr="008272B6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1E328F7" w14:textId="57A0EB19" w:rsidR="005E66E3" w:rsidRPr="00F019CE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ALC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2A74739" w14:textId="77777777" w:rsidR="005E66E3" w:rsidRPr="00F019CE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BA08CF8" w14:textId="77777777" w:rsidR="005E66E3" w:rsidRPr="00F019CE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66445BE" w14:textId="0C636183" w:rsidR="005E66E3" w:rsidRPr="00F019CE" w:rsidRDefault="005E66E3" w:rsidP="003D42A9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color w:val="000000"/>
                <w:sz w:val="18"/>
                <w:szCs w:val="18"/>
                <w:lang w:eastAsia="cs-CZ"/>
              </w:rPr>
              <w:t>Platba</w:t>
            </w:r>
          </w:p>
        </w:tc>
      </w:tr>
      <w:tr w:rsidR="005E66E3" w:rsidRPr="00F019CE" w14:paraId="48474F20" w14:textId="77777777" w:rsidTr="008272B6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0703AE7" w14:textId="6E62FA14" w:rsidR="005E66E3" w:rsidRPr="00F019CE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C906D07" w14:textId="77777777" w:rsidR="005E66E3" w:rsidRPr="00F019CE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917307D" w14:textId="77777777" w:rsidR="005E66E3" w:rsidRPr="00F019CE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BB34ABF" w14:textId="622B1024" w:rsidR="005E66E3" w:rsidRPr="00F019CE" w:rsidRDefault="005E66E3" w:rsidP="003D42A9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color w:val="000000"/>
                <w:sz w:val="18"/>
                <w:szCs w:val="18"/>
                <w:lang w:eastAsia="cs-CZ"/>
              </w:rPr>
              <w:t>Produkt</w:t>
            </w:r>
          </w:p>
        </w:tc>
      </w:tr>
      <w:tr w:rsidR="005E66E3" w:rsidRPr="00F019CE" w14:paraId="3DC11989" w14:textId="77777777" w:rsidTr="008272B6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53575E7" w14:textId="2F13A430" w:rsidR="005E66E3" w:rsidRPr="00F019CE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EF8F468" w14:textId="0FD10637" w:rsidR="005E66E3" w:rsidRPr="00F019CE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PIA</w:t>
            </w: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783CEBB" w14:textId="77777777" w:rsidR="005E66E3" w:rsidRPr="00F019CE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FC543A7" w14:textId="3C85791B" w:rsidR="005E66E3" w:rsidRPr="00F019CE" w:rsidRDefault="005E66E3" w:rsidP="003D42A9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color w:val="000000"/>
                <w:sz w:val="18"/>
                <w:szCs w:val="18"/>
                <w:lang w:eastAsia="cs-CZ"/>
              </w:rPr>
              <w:t>Kód produktu príslušnej PDS</w:t>
            </w:r>
          </w:p>
        </w:tc>
      </w:tr>
      <w:tr w:rsidR="005E66E3" w:rsidRPr="00F019CE" w14:paraId="19F3C256" w14:textId="77777777" w:rsidTr="008272B6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5FDEA83" w14:textId="1F8EA247" w:rsidR="005E66E3" w:rsidRPr="00F019CE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91A60E1" w14:textId="46D72D69" w:rsidR="005E66E3" w:rsidRPr="00F019CE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IMD</w:t>
            </w: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9CCD68D" w14:textId="77777777" w:rsidR="005E66E3" w:rsidRPr="00F019CE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4039EE7" w14:textId="50FE609A" w:rsidR="005E66E3" w:rsidRPr="00F019CE" w:rsidRDefault="005E66E3" w:rsidP="003D42A9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color w:val="000000"/>
                <w:sz w:val="18"/>
                <w:szCs w:val="18"/>
                <w:lang w:eastAsia="cs-CZ"/>
              </w:rPr>
              <w:t>Tarifa z cenníka</w:t>
            </w:r>
          </w:p>
        </w:tc>
      </w:tr>
      <w:tr w:rsidR="005E66E3" w:rsidRPr="00F019CE" w14:paraId="32E23CD9" w14:textId="77777777" w:rsidTr="008272B6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4B74B56" w14:textId="3DF4334B" w:rsidR="005E66E3" w:rsidRPr="00F019CE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D1E321" w14:textId="62822B77" w:rsidR="005E66E3" w:rsidRPr="00F019CE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IMD</w:t>
            </w: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4769CF8" w14:textId="77777777" w:rsidR="005E66E3" w:rsidRPr="00F019CE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D034E5D" w14:textId="527DF040" w:rsidR="005E66E3" w:rsidRPr="00F019CE" w:rsidRDefault="005E66E3" w:rsidP="003D42A9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color w:val="000000"/>
                <w:sz w:val="18"/>
                <w:szCs w:val="18"/>
                <w:lang w:eastAsia="cs-CZ"/>
              </w:rPr>
              <w:t>Technické označenie tarify (PDS)</w:t>
            </w:r>
          </w:p>
        </w:tc>
      </w:tr>
      <w:tr w:rsidR="005E66E3" w:rsidRPr="00F019CE" w14:paraId="177FF8BB" w14:textId="77777777" w:rsidTr="008272B6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3C91302" w14:textId="5C60923F" w:rsidR="005E66E3" w:rsidRPr="00F019CE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3EADEF6" w14:textId="28DAC4D5" w:rsidR="005E66E3" w:rsidRPr="00F019CE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QTY</w:t>
            </w: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9CFCE2F" w14:textId="77777777" w:rsidR="005E66E3" w:rsidRPr="00F019CE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47855CB" w14:textId="7EE81DE5" w:rsidR="005E66E3" w:rsidRPr="00F019CE" w:rsidRDefault="005E66E3" w:rsidP="003D42A9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color w:val="000000"/>
                <w:sz w:val="18"/>
                <w:szCs w:val="18"/>
                <w:lang w:eastAsia="cs-CZ"/>
              </w:rPr>
              <w:t>Množstvo</w:t>
            </w:r>
          </w:p>
        </w:tc>
      </w:tr>
      <w:tr w:rsidR="005E66E3" w:rsidRPr="00F019CE" w14:paraId="3F3F2266" w14:textId="77777777" w:rsidTr="008272B6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70F8333" w14:textId="7FD75818" w:rsidR="005E66E3" w:rsidRPr="00F019CE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929179D" w14:textId="72F83407" w:rsidR="005E66E3" w:rsidRPr="00F019CE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DTM</w:t>
            </w: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29B1D03" w14:textId="77777777" w:rsidR="005E66E3" w:rsidRPr="00F019CE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87BC4F0" w14:textId="2D835686" w:rsidR="005E66E3" w:rsidRPr="00F019CE" w:rsidRDefault="005E66E3" w:rsidP="003D42A9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color w:val="000000"/>
                <w:sz w:val="18"/>
                <w:szCs w:val="18"/>
                <w:lang w:eastAsia="cs-CZ"/>
              </w:rPr>
              <w:t>Dátum obdobia Od</w:t>
            </w:r>
          </w:p>
        </w:tc>
      </w:tr>
      <w:tr w:rsidR="005E66E3" w:rsidRPr="00F019CE" w14:paraId="62DE7117" w14:textId="77777777" w:rsidTr="008272B6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9499462" w14:textId="035B8F6D" w:rsidR="005E66E3" w:rsidRPr="00F019CE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6CE76BB" w14:textId="1B66E3E7" w:rsidR="005E66E3" w:rsidRPr="00F019CE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DTM</w:t>
            </w: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EFF04E6" w14:textId="77777777" w:rsidR="005E66E3" w:rsidRPr="00F019CE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9AD929E" w14:textId="00E7283B" w:rsidR="005E66E3" w:rsidRPr="00F019CE" w:rsidRDefault="005E66E3" w:rsidP="003D42A9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color w:val="000000"/>
                <w:sz w:val="18"/>
                <w:szCs w:val="18"/>
                <w:lang w:eastAsia="cs-CZ"/>
              </w:rPr>
              <w:t>Dátum obdobia Do</w:t>
            </w:r>
          </w:p>
        </w:tc>
      </w:tr>
      <w:tr w:rsidR="005E66E3" w:rsidRPr="00F019CE" w14:paraId="70568946" w14:textId="77777777" w:rsidTr="008272B6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E21477E" w14:textId="6A9A0211" w:rsidR="005E66E3" w:rsidRPr="00F019CE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DC09AFF" w14:textId="37E26571" w:rsidR="005E66E3" w:rsidRPr="00F019CE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FTX</w:t>
            </w: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9667530" w14:textId="77777777" w:rsidR="005E66E3" w:rsidRPr="00F019CE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106E39B" w14:textId="72F2D872" w:rsidR="005E66E3" w:rsidRPr="00F019CE" w:rsidRDefault="005E66E3" w:rsidP="003D42A9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color w:val="000000"/>
                <w:sz w:val="18"/>
                <w:szCs w:val="18"/>
                <w:lang w:eastAsia="cs-CZ"/>
              </w:rPr>
              <w:t>Voľný text - Zoznam hodnôt</w:t>
            </w:r>
          </w:p>
        </w:tc>
      </w:tr>
      <w:tr w:rsidR="005E66E3" w:rsidRPr="00F019CE" w14:paraId="25BC4FD4" w14:textId="77777777" w:rsidTr="008272B6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1918685" w14:textId="314E2C3B" w:rsidR="005E66E3" w:rsidRPr="00F019CE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6E270FD" w14:textId="5EE0E3AE" w:rsidR="005E66E3" w:rsidRPr="00F019CE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FTX</w:t>
            </w: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5428C99" w14:textId="77777777" w:rsidR="005E66E3" w:rsidRPr="00F019CE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8155721" w14:textId="6023B779" w:rsidR="005E66E3" w:rsidRPr="00F019CE" w:rsidRDefault="005E66E3" w:rsidP="003D42A9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color w:val="000000"/>
                <w:sz w:val="18"/>
                <w:szCs w:val="18"/>
                <w:lang w:eastAsia="cs-CZ"/>
              </w:rPr>
              <w:t>Voľný text - Poznámka</w:t>
            </w:r>
          </w:p>
        </w:tc>
      </w:tr>
      <w:tr w:rsidR="005E66E3" w:rsidRPr="00F019CE" w14:paraId="5F11E196" w14:textId="77777777" w:rsidTr="008272B6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7E2E5FE" w14:textId="1F03960C" w:rsidR="005E66E3" w:rsidRPr="00F019CE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9DF4D2" w14:textId="03FD95B4" w:rsidR="005E66E3" w:rsidRPr="00F019CE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FTX</w:t>
            </w: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1B82F9F" w14:textId="77777777" w:rsidR="005E66E3" w:rsidRPr="00F019CE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4C61B4B" w14:textId="272C1897" w:rsidR="005E66E3" w:rsidRPr="00F019CE" w:rsidRDefault="005E66E3" w:rsidP="003D42A9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color w:val="000000"/>
                <w:sz w:val="18"/>
                <w:szCs w:val="18"/>
                <w:lang w:eastAsia="cs-CZ"/>
              </w:rPr>
              <w:t xml:space="preserve">Voľný text - </w:t>
            </w:r>
            <w:proofErr w:type="spellStart"/>
            <w:r w:rsidRPr="00F019CE">
              <w:rPr>
                <w:color w:val="000000"/>
                <w:sz w:val="18"/>
                <w:szCs w:val="18"/>
                <w:lang w:eastAsia="cs-CZ"/>
              </w:rPr>
              <w:t>Reason</w:t>
            </w:r>
            <w:proofErr w:type="spellEnd"/>
          </w:p>
        </w:tc>
      </w:tr>
      <w:tr w:rsidR="005E66E3" w:rsidRPr="00F019CE" w14:paraId="656593A8" w14:textId="77777777" w:rsidTr="008272B6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2F40BAC" w14:textId="67A01031" w:rsidR="005E66E3" w:rsidRPr="00F019CE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7708F24" w14:textId="3A4C3647" w:rsidR="005E66E3" w:rsidRPr="00F019CE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MOA</w:t>
            </w: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398D1E3" w14:textId="77777777" w:rsidR="005E66E3" w:rsidRPr="00F019CE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43020C3" w14:textId="3FDE70C3" w:rsidR="005E66E3" w:rsidRPr="00F019CE" w:rsidRDefault="005E66E3" w:rsidP="003D42A9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color w:val="000000"/>
                <w:sz w:val="18"/>
                <w:szCs w:val="18"/>
                <w:lang w:eastAsia="cs-CZ"/>
              </w:rPr>
              <w:t>Čiastka</w:t>
            </w:r>
          </w:p>
        </w:tc>
      </w:tr>
      <w:tr w:rsidR="005E66E3" w:rsidRPr="00F019CE" w14:paraId="068CD428" w14:textId="77777777" w:rsidTr="008272B6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5D6EC2F" w14:textId="318A6403" w:rsidR="005E66E3" w:rsidRPr="00F019CE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12F6D24" w14:textId="0892838D" w:rsidR="005E66E3" w:rsidRPr="00F019CE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PRI</w:t>
            </w: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4AA08A9" w14:textId="77777777" w:rsidR="005E66E3" w:rsidRPr="00F019CE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37ABC0B" w14:textId="0B2E922A" w:rsidR="005E66E3" w:rsidRPr="00F019CE" w:rsidRDefault="005E66E3" w:rsidP="009936D6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color w:val="000000"/>
                <w:sz w:val="18"/>
                <w:szCs w:val="18"/>
                <w:lang w:eastAsia="cs-CZ"/>
              </w:rPr>
              <w:t>Jednotková cena</w:t>
            </w:r>
          </w:p>
        </w:tc>
      </w:tr>
      <w:tr w:rsidR="005E66E3" w:rsidRPr="00F019CE" w14:paraId="7D1E288F" w14:textId="77777777" w:rsidTr="008272B6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FBFA7CB" w14:textId="252BA773" w:rsidR="005E66E3" w:rsidRPr="00F019CE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694DED4" w14:textId="7D1FB000" w:rsidR="005E66E3" w:rsidRPr="00F019CE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LOC</w:t>
            </w: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7883CCF" w14:textId="77777777" w:rsidR="005E66E3" w:rsidRPr="00F019CE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8353AD1" w14:textId="13F9F712" w:rsidR="005E66E3" w:rsidRPr="00F019CE" w:rsidRDefault="005E66E3" w:rsidP="009936D6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color w:val="000000"/>
                <w:sz w:val="18"/>
                <w:szCs w:val="18"/>
                <w:lang w:eastAsia="cs-CZ"/>
              </w:rPr>
              <w:t>EIC kód odberného miesta</w:t>
            </w:r>
          </w:p>
        </w:tc>
      </w:tr>
      <w:tr w:rsidR="005E66E3" w:rsidRPr="00F019CE" w14:paraId="70C05E69" w14:textId="77777777" w:rsidTr="008272B6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BD758E6" w14:textId="16C3B0E2" w:rsidR="005E66E3" w:rsidRPr="00F019CE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F7A6318" w14:textId="3760402C" w:rsidR="005E66E3" w:rsidRPr="00F019CE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LOC</w:t>
            </w: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79E66C1" w14:textId="77777777" w:rsidR="005E66E3" w:rsidRPr="00F019CE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5386D27" w14:textId="33881BC7" w:rsidR="005E66E3" w:rsidRPr="00F019CE" w:rsidRDefault="005E66E3" w:rsidP="009936D6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color w:val="000000"/>
                <w:sz w:val="18"/>
                <w:szCs w:val="18"/>
                <w:lang w:eastAsia="cs-CZ"/>
              </w:rPr>
              <w:t>Číslo elektromera</w:t>
            </w:r>
          </w:p>
        </w:tc>
      </w:tr>
      <w:tr w:rsidR="00FB014B" w:rsidRPr="00F019CE" w14:paraId="04F3827E" w14:textId="77777777" w:rsidTr="008272B6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7CB18BB" w14:textId="6C659A3A" w:rsidR="00FB014B" w:rsidRPr="00F019CE" w:rsidRDefault="00FB014B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5809B24" w14:textId="0ED8ED4A" w:rsidR="00FB014B" w:rsidRPr="00F019CE" w:rsidRDefault="00FB014B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LOC</w:t>
            </w: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69CAF17" w14:textId="4B782101" w:rsidR="00FB014B" w:rsidRPr="00F019CE" w:rsidRDefault="00FB014B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QTY</w:t>
            </w: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1CCB2C8" w14:textId="7DC5C41E" w:rsidR="00FB014B" w:rsidRPr="00F019CE" w:rsidRDefault="009D17E6" w:rsidP="00FB014B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color w:val="000000"/>
                <w:sz w:val="18"/>
                <w:szCs w:val="18"/>
                <w:lang w:eastAsia="cs-CZ"/>
              </w:rPr>
              <w:t>Koncový stav</w:t>
            </w:r>
          </w:p>
        </w:tc>
      </w:tr>
      <w:tr w:rsidR="00FB014B" w:rsidRPr="00F019CE" w14:paraId="2535B101" w14:textId="77777777" w:rsidTr="008272B6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6E0CAA6" w14:textId="10DA91E4" w:rsidR="00FB014B" w:rsidRPr="00F019CE" w:rsidRDefault="00FB014B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8CB3B9D" w14:textId="3313DC51" w:rsidR="00FB014B" w:rsidRPr="00F019CE" w:rsidRDefault="00FB014B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LOC</w:t>
            </w: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AB8BBCB" w14:textId="12689E24" w:rsidR="00FB014B" w:rsidRPr="00F019CE" w:rsidRDefault="00FB014B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QTY</w:t>
            </w: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7BAD2CD" w14:textId="46201379" w:rsidR="00FB014B" w:rsidRPr="00F019CE" w:rsidRDefault="00B767BD" w:rsidP="00FB014B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color w:val="000000"/>
                <w:sz w:val="18"/>
                <w:szCs w:val="18"/>
                <w:lang w:eastAsia="cs-CZ"/>
              </w:rPr>
              <w:t>Počiatočný stav</w:t>
            </w:r>
          </w:p>
        </w:tc>
      </w:tr>
      <w:tr w:rsidR="005E66E3" w:rsidRPr="00F019CE" w14:paraId="2E437A7D" w14:textId="77777777" w:rsidTr="008272B6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D80A899" w14:textId="316758FE" w:rsidR="005E66E3" w:rsidRPr="00F019CE" w:rsidRDefault="00A439D4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UNS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BD0F050" w14:textId="77777777" w:rsidR="005E66E3" w:rsidRPr="00F019CE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92533D3" w14:textId="77777777" w:rsidR="005E66E3" w:rsidRPr="00F019CE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9A01B49" w14:textId="0EE3C024" w:rsidR="005E66E3" w:rsidRPr="00F019CE" w:rsidRDefault="0041131F" w:rsidP="009936D6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color w:val="000000"/>
                <w:sz w:val="18"/>
                <w:szCs w:val="18"/>
                <w:lang w:eastAsia="cs-CZ"/>
              </w:rPr>
              <w:t>Kontrolná sekcia</w:t>
            </w:r>
          </w:p>
        </w:tc>
      </w:tr>
      <w:tr w:rsidR="005E66E3" w:rsidRPr="00F019CE" w14:paraId="0C27CA2C" w14:textId="77777777" w:rsidTr="008272B6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D9C2E1C" w14:textId="46200948" w:rsidR="005E66E3" w:rsidRPr="00F019CE" w:rsidRDefault="006D267F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MOA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BA1E035" w14:textId="77777777" w:rsidR="005E66E3" w:rsidRPr="00F019CE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748B79F" w14:textId="77777777" w:rsidR="005E66E3" w:rsidRPr="00F019CE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C232AA5" w14:textId="30AC13E6" w:rsidR="005E66E3" w:rsidRPr="00F019CE" w:rsidRDefault="006D267F" w:rsidP="003D42A9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color w:val="000000"/>
                <w:sz w:val="18"/>
                <w:szCs w:val="18"/>
                <w:lang w:eastAsia="cs-CZ"/>
              </w:rPr>
              <w:t>Celková čiastka za riadkové položky</w:t>
            </w:r>
          </w:p>
        </w:tc>
      </w:tr>
      <w:tr w:rsidR="005E66E3" w:rsidRPr="00F019CE" w14:paraId="17DE1710" w14:textId="77777777" w:rsidTr="008272B6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1115F46" w14:textId="5EF2DC73" w:rsidR="005E66E3" w:rsidRPr="00F019CE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UNT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280F3AB" w14:textId="77777777" w:rsidR="005E66E3" w:rsidRPr="00F019CE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080AFF0" w14:textId="77777777" w:rsidR="005E66E3" w:rsidRPr="00F019CE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810CEE5" w14:textId="2FD3EEE6" w:rsidR="005E66E3" w:rsidRPr="00F019CE" w:rsidRDefault="005E66E3" w:rsidP="003D42A9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color w:val="000000"/>
                <w:sz w:val="18"/>
                <w:szCs w:val="18"/>
                <w:lang w:eastAsia="cs-CZ"/>
              </w:rPr>
              <w:t>Pätička správy</w:t>
            </w:r>
          </w:p>
        </w:tc>
      </w:tr>
    </w:tbl>
    <w:p w14:paraId="7DF39476" w14:textId="77777777" w:rsidR="00642D33" w:rsidRPr="00F019CE" w:rsidRDefault="00642D33" w:rsidP="00264568">
      <w:pPr>
        <w:pStyle w:val="EYNormal"/>
      </w:pPr>
    </w:p>
    <w:p w14:paraId="648C281B" w14:textId="05F5ECA6" w:rsidR="00B43F6A" w:rsidRPr="00F019CE" w:rsidRDefault="00B43F6A" w:rsidP="00B43F6A">
      <w:pPr>
        <w:pStyle w:val="EYHeading2"/>
      </w:pPr>
      <w:bookmarkStart w:id="582" w:name="_Toc209543402"/>
      <w:r w:rsidRPr="00F019CE">
        <w:t>Popis dátovej štruktúry INVOIC 3</w:t>
      </w:r>
      <w:bookmarkEnd w:id="582"/>
    </w:p>
    <w:p w14:paraId="6FEB7A9C" w14:textId="7E9E2A01" w:rsidR="00B43F6A" w:rsidRPr="00F019CE" w:rsidRDefault="00B43F6A" w:rsidP="00B43F6A">
      <w:pPr>
        <w:pStyle w:val="EYNormal"/>
      </w:pPr>
      <w:r w:rsidRPr="00F019CE">
        <w:t xml:space="preserve">Nasledujúca tabuľka obsahuje všeobecný popis jednotlivých dátových segmentov prvej úrovne protokolu INVOIC </w:t>
      </w:r>
      <w:r w:rsidR="006E2C6F" w:rsidRPr="00F019CE">
        <w:t>3</w:t>
      </w:r>
      <w:r w:rsidRPr="00F019CE">
        <w:t xml:space="preserve">. </w:t>
      </w:r>
    </w:p>
    <w:p w14:paraId="1810C15F" w14:textId="1232292C" w:rsidR="00B43F6A" w:rsidRPr="00F019CE" w:rsidRDefault="00B43F6A" w:rsidP="00FE491A">
      <w:pPr>
        <w:pStyle w:val="Popis"/>
        <w:keepNext/>
      </w:pPr>
    </w:p>
    <w:p w14:paraId="49D0CB90" w14:textId="1FE5F3F0" w:rsidR="00EB3C5B" w:rsidRPr="00F019CE" w:rsidRDefault="00EB3C5B" w:rsidP="00FE491A">
      <w:pPr>
        <w:pStyle w:val="Popis"/>
        <w:keepNext/>
        <w:jc w:val="center"/>
      </w:pPr>
      <w:bookmarkStart w:id="583" w:name="_Toc208910727"/>
      <w:r w:rsidRPr="00F019CE">
        <w:t xml:space="preserve">Tabuľka </w:t>
      </w:r>
      <w:r w:rsidRPr="00F019CE">
        <w:fldChar w:fldCharType="begin"/>
      </w:r>
      <w:r w:rsidRPr="00F019CE">
        <w:instrText xml:space="preserve"> SEQ Tabuľka \* ARABIC </w:instrText>
      </w:r>
      <w:r w:rsidRPr="00F019CE">
        <w:fldChar w:fldCharType="separate"/>
      </w:r>
      <w:r w:rsidR="00C61FCE" w:rsidRPr="00F019CE">
        <w:t>12</w:t>
      </w:r>
      <w:r w:rsidRPr="00F019CE">
        <w:fldChar w:fldCharType="end"/>
      </w:r>
      <w:r w:rsidRPr="00F019CE">
        <w:t xml:space="preserve"> Segmenty dátovej štruktúry INVOIC 3</w:t>
      </w:r>
      <w:bookmarkEnd w:id="583"/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7"/>
        <w:gridCol w:w="712"/>
        <w:gridCol w:w="850"/>
        <w:gridCol w:w="6750"/>
      </w:tblGrid>
      <w:tr w:rsidR="00B43F6A" w:rsidRPr="00F019CE" w14:paraId="7C11E6B3" w14:textId="77777777" w:rsidTr="00F163E4">
        <w:trPr>
          <w:trHeight w:val="349"/>
        </w:trPr>
        <w:tc>
          <w:tcPr>
            <w:tcW w:w="1254" w:type="pct"/>
            <w:gridSpan w:val="3"/>
            <w:tcBorders>
              <w:top w:val="single" w:sz="8" w:space="0" w:color="265787"/>
              <w:left w:val="single" w:sz="8" w:space="0" w:color="265787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5D722CA" w14:textId="6A7266F2" w:rsidR="00B43F6A" w:rsidRPr="00F019CE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FFFFFF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FFFFFF"/>
                <w:sz w:val="18"/>
                <w:szCs w:val="18"/>
                <w:lang w:eastAsia="cs-CZ"/>
              </w:rPr>
              <w:t xml:space="preserve">Segment INVOIC </w:t>
            </w:r>
            <w:r w:rsidR="00DE2E93" w:rsidRPr="00F019CE">
              <w:rPr>
                <w:b/>
                <w:bCs/>
                <w:color w:val="FFFFFF"/>
                <w:sz w:val="18"/>
                <w:szCs w:val="18"/>
                <w:lang w:eastAsia="cs-CZ"/>
              </w:rPr>
              <w:t>3</w:t>
            </w:r>
          </w:p>
        </w:tc>
        <w:tc>
          <w:tcPr>
            <w:tcW w:w="3746" w:type="pct"/>
            <w:vMerge w:val="restart"/>
            <w:tcBorders>
              <w:top w:val="single" w:sz="8" w:space="0" w:color="265787"/>
              <w:left w:val="nil"/>
              <w:right w:val="single" w:sz="8" w:space="0" w:color="265787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95E91F3" w14:textId="77777777" w:rsidR="00B43F6A" w:rsidRPr="00F019CE" w:rsidRDefault="00B43F6A" w:rsidP="00F163E4">
            <w:pPr>
              <w:spacing w:line="280" w:lineRule="exact"/>
              <w:jc w:val="center"/>
              <w:textAlignment w:val="baseline"/>
              <w:rPr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FFFFFF"/>
                <w:sz w:val="18"/>
                <w:szCs w:val="18"/>
                <w:lang w:eastAsia="cs-CZ"/>
              </w:rPr>
              <w:t>Popis segmentu</w:t>
            </w:r>
          </w:p>
        </w:tc>
      </w:tr>
      <w:tr w:rsidR="00B43F6A" w:rsidRPr="00F019CE" w14:paraId="1B3431FD" w14:textId="77777777" w:rsidTr="00F163E4">
        <w:trPr>
          <w:trHeight w:val="349"/>
        </w:trPr>
        <w:tc>
          <w:tcPr>
            <w:tcW w:w="387" w:type="pct"/>
            <w:tcBorders>
              <w:left w:val="single" w:sz="8" w:space="0" w:color="265787"/>
              <w:bottom w:val="single" w:sz="4" w:space="0" w:color="auto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5CC4F8C" w14:textId="77777777" w:rsidR="00B43F6A" w:rsidRPr="00F019CE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FFFFFF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FFFFFF"/>
                <w:sz w:val="18"/>
                <w:szCs w:val="18"/>
                <w:lang w:eastAsia="cs-CZ"/>
              </w:rPr>
              <w:t>I.</w:t>
            </w:r>
          </w:p>
        </w:tc>
        <w:tc>
          <w:tcPr>
            <w:tcW w:w="395" w:type="pct"/>
            <w:tcBorders>
              <w:left w:val="nil"/>
              <w:bottom w:val="single" w:sz="4" w:space="0" w:color="auto"/>
            </w:tcBorders>
            <w:shd w:val="clear" w:color="auto" w:fill="265787"/>
            <w:vAlign w:val="center"/>
          </w:tcPr>
          <w:p w14:paraId="1A1484B4" w14:textId="77777777" w:rsidR="00B43F6A" w:rsidRPr="00F019CE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FFFFFF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FFFFFF"/>
                <w:sz w:val="18"/>
                <w:szCs w:val="18"/>
                <w:lang w:eastAsia="cs-CZ"/>
              </w:rPr>
              <w:t>II.</w:t>
            </w:r>
          </w:p>
        </w:tc>
        <w:tc>
          <w:tcPr>
            <w:tcW w:w="472" w:type="pct"/>
            <w:tcBorders>
              <w:bottom w:val="single" w:sz="4" w:space="0" w:color="auto"/>
            </w:tcBorders>
            <w:shd w:val="clear" w:color="auto" w:fill="265787"/>
            <w:vAlign w:val="center"/>
          </w:tcPr>
          <w:p w14:paraId="2033B4E0" w14:textId="77777777" w:rsidR="00B43F6A" w:rsidRPr="00F019CE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FFFFFF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FFFFFF"/>
                <w:sz w:val="18"/>
                <w:szCs w:val="18"/>
                <w:lang w:eastAsia="cs-CZ"/>
              </w:rPr>
              <w:t>III.</w:t>
            </w:r>
          </w:p>
        </w:tc>
        <w:tc>
          <w:tcPr>
            <w:tcW w:w="3746" w:type="pct"/>
            <w:vMerge/>
            <w:tcBorders>
              <w:bottom w:val="single" w:sz="4" w:space="0" w:color="auto"/>
              <w:right w:val="single" w:sz="8" w:space="0" w:color="265787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AAEB3C9" w14:textId="77777777" w:rsidR="00B43F6A" w:rsidRPr="00F019CE" w:rsidRDefault="00B43F6A" w:rsidP="00F163E4">
            <w:pPr>
              <w:spacing w:line="280" w:lineRule="exact"/>
              <w:textAlignment w:val="baseline"/>
              <w:rPr>
                <w:b/>
                <w:bCs/>
                <w:color w:val="FFFFFF"/>
                <w:sz w:val="18"/>
                <w:szCs w:val="18"/>
                <w:lang w:eastAsia="cs-CZ"/>
              </w:rPr>
            </w:pPr>
          </w:p>
        </w:tc>
      </w:tr>
      <w:tr w:rsidR="00B43F6A" w:rsidRPr="00F019CE" w14:paraId="332D1BF5" w14:textId="77777777" w:rsidTr="00F163E4">
        <w:trPr>
          <w:trHeight w:val="397"/>
        </w:trPr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C6E7613" w14:textId="77777777" w:rsidR="00B43F6A" w:rsidRPr="00F019CE" w:rsidRDefault="00B43F6A" w:rsidP="00F163E4">
            <w:pPr>
              <w:spacing w:line="280" w:lineRule="exact"/>
              <w:jc w:val="center"/>
              <w:textAlignment w:val="baseline"/>
              <w:rPr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UNH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B49575" w14:textId="77777777" w:rsidR="00B43F6A" w:rsidRPr="00F019CE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D6B28C" w14:textId="77777777" w:rsidR="00B43F6A" w:rsidRPr="00F019CE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D8C873E" w14:textId="77777777" w:rsidR="00B43F6A" w:rsidRPr="00F019CE" w:rsidRDefault="00B43F6A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color w:val="000000"/>
                <w:sz w:val="18"/>
                <w:szCs w:val="18"/>
                <w:lang w:eastAsia="cs-CZ"/>
              </w:rPr>
              <w:t>Hlavička správy</w:t>
            </w:r>
          </w:p>
        </w:tc>
      </w:tr>
      <w:tr w:rsidR="00B43F6A" w:rsidRPr="00F019CE" w14:paraId="7BBC4934" w14:textId="77777777" w:rsidTr="00F163E4">
        <w:trPr>
          <w:trHeight w:val="397"/>
        </w:trPr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49655F3" w14:textId="77777777" w:rsidR="00B43F6A" w:rsidRPr="00F019CE" w:rsidRDefault="00B43F6A" w:rsidP="00F163E4">
            <w:pPr>
              <w:spacing w:line="280" w:lineRule="exact"/>
              <w:jc w:val="center"/>
              <w:textAlignment w:val="baseline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BGM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6C4435" w14:textId="77777777" w:rsidR="00B43F6A" w:rsidRPr="00F019CE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81ABE7" w14:textId="77777777" w:rsidR="00B43F6A" w:rsidRPr="00F019CE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3AC8021" w14:textId="77777777" w:rsidR="00B43F6A" w:rsidRPr="00F019CE" w:rsidRDefault="00B43F6A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color w:val="000000"/>
                <w:sz w:val="18"/>
                <w:szCs w:val="18"/>
                <w:lang w:eastAsia="cs-CZ"/>
              </w:rPr>
              <w:t>Začiatok správy</w:t>
            </w:r>
          </w:p>
        </w:tc>
      </w:tr>
      <w:tr w:rsidR="00B43F6A" w:rsidRPr="00F019CE" w14:paraId="2F803EEF" w14:textId="77777777" w:rsidTr="00F163E4">
        <w:trPr>
          <w:trHeight w:val="397"/>
        </w:trPr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1513A38" w14:textId="77777777" w:rsidR="00B43F6A" w:rsidRPr="00F019CE" w:rsidRDefault="00B43F6A" w:rsidP="00F163E4">
            <w:pPr>
              <w:spacing w:line="280" w:lineRule="exact"/>
              <w:jc w:val="center"/>
              <w:textAlignment w:val="baseline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DTM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33203B" w14:textId="77777777" w:rsidR="00B43F6A" w:rsidRPr="00F019CE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683F84" w14:textId="77777777" w:rsidR="00B43F6A" w:rsidRPr="00F019CE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2598641" w14:textId="77777777" w:rsidR="00B43F6A" w:rsidRPr="00F019CE" w:rsidRDefault="00B43F6A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color w:val="000000"/>
                <w:sz w:val="18"/>
                <w:szCs w:val="18"/>
                <w:lang w:eastAsia="cs-CZ"/>
              </w:rPr>
              <w:t>Dátum a čas správy</w:t>
            </w:r>
          </w:p>
        </w:tc>
      </w:tr>
      <w:tr w:rsidR="00B43F6A" w:rsidRPr="00F019CE" w14:paraId="18379469" w14:textId="77777777" w:rsidTr="00F163E4">
        <w:trPr>
          <w:trHeight w:val="397"/>
        </w:trPr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5FB3010" w14:textId="77777777" w:rsidR="00B43F6A" w:rsidRPr="00F019CE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DTM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6FBC76" w14:textId="77777777" w:rsidR="00B43F6A" w:rsidRPr="00F019CE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9DF53B" w14:textId="77777777" w:rsidR="00B43F6A" w:rsidRPr="00F019CE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BD57D60" w14:textId="77777777" w:rsidR="00B43F6A" w:rsidRPr="00F019CE" w:rsidRDefault="00B43F6A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color w:val="000000"/>
                <w:sz w:val="18"/>
                <w:szCs w:val="18"/>
                <w:lang w:eastAsia="cs-CZ"/>
              </w:rPr>
              <w:t>Dátum obdobia Od</w:t>
            </w:r>
          </w:p>
        </w:tc>
      </w:tr>
      <w:tr w:rsidR="00B43F6A" w:rsidRPr="00F019CE" w14:paraId="6BAE6408" w14:textId="77777777" w:rsidTr="00F163E4">
        <w:trPr>
          <w:trHeight w:val="397"/>
        </w:trPr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7452D07" w14:textId="77777777" w:rsidR="00B43F6A" w:rsidRPr="00F019CE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DTM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DD37D1" w14:textId="77777777" w:rsidR="00B43F6A" w:rsidRPr="00F019CE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B31155" w14:textId="77777777" w:rsidR="00B43F6A" w:rsidRPr="00F019CE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8ACE3DE" w14:textId="77777777" w:rsidR="00B43F6A" w:rsidRPr="00F019CE" w:rsidRDefault="00B43F6A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color w:val="000000"/>
                <w:sz w:val="18"/>
                <w:szCs w:val="18"/>
                <w:lang w:eastAsia="cs-CZ"/>
              </w:rPr>
              <w:t>Dátum obdobia Do</w:t>
            </w:r>
          </w:p>
        </w:tc>
      </w:tr>
      <w:tr w:rsidR="00B43F6A" w:rsidRPr="00F019CE" w14:paraId="7AB4079F" w14:textId="77777777" w:rsidTr="00F163E4">
        <w:trPr>
          <w:trHeight w:val="397"/>
        </w:trPr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C408371" w14:textId="77777777" w:rsidR="00B43F6A" w:rsidRPr="00F019CE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RFF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FF3554" w14:textId="77777777" w:rsidR="00B43F6A" w:rsidRPr="00F019CE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ADC8F4" w14:textId="77777777" w:rsidR="00B43F6A" w:rsidRPr="00F019CE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4033925" w14:textId="77777777" w:rsidR="00B43F6A" w:rsidRPr="00F019CE" w:rsidRDefault="00B43F6A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color w:val="000000"/>
                <w:sz w:val="18"/>
                <w:szCs w:val="18"/>
                <w:lang w:eastAsia="cs-CZ"/>
              </w:rPr>
              <w:t>Referencia na správu</w:t>
            </w:r>
          </w:p>
        </w:tc>
      </w:tr>
      <w:tr w:rsidR="00B43F6A" w:rsidRPr="00F019CE" w14:paraId="762A6628" w14:textId="77777777" w:rsidTr="00F163E4">
        <w:trPr>
          <w:trHeight w:val="397"/>
        </w:trPr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7954E07" w14:textId="77777777" w:rsidR="00B43F6A" w:rsidRPr="00F019CE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RFF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DF58B4" w14:textId="77777777" w:rsidR="00B43F6A" w:rsidRPr="00F019CE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5ADC63" w14:textId="77777777" w:rsidR="00B43F6A" w:rsidRPr="00F019CE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CC5AA7D" w14:textId="77777777" w:rsidR="00B43F6A" w:rsidRPr="00F019CE" w:rsidRDefault="00B43F6A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color w:val="000000"/>
                <w:sz w:val="18"/>
                <w:szCs w:val="18"/>
                <w:lang w:eastAsia="cs-CZ"/>
              </w:rPr>
              <w:t>Referenčné číslo dokladu</w:t>
            </w:r>
          </w:p>
        </w:tc>
      </w:tr>
      <w:tr w:rsidR="00857F5E" w:rsidRPr="00F019CE" w14:paraId="632C4B8E" w14:textId="77777777" w:rsidTr="00F163E4">
        <w:trPr>
          <w:trHeight w:val="397"/>
        </w:trPr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056BA94" w14:textId="6C9D9BEE" w:rsidR="00857F5E" w:rsidRPr="00F019CE" w:rsidRDefault="00A729C5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RFF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408AC4" w14:textId="77777777" w:rsidR="00857F5E" w:rsidRPr="00F019CE" w:rsidRDefault="00857F5E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187A95" w14:textId="77777777" w:rsidR="00857F5E" w:rsidRPr="00F019CE" w:rsidRDefault="00857F5E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B23B039" w14:textId="07851A46" w:rsidR="00857F5E" w:rsidRPr="00F019CE" w:rsidRDefault="00A729C5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color w:val="000000"/>
                <w:sz w:val="18"/>
                <w:szCs w:val="18"/>
                <w:lang w:eastAsia="cs-CZ"/>
              </w:rPr>
              <w:t xml:space="preserve">Referencia na serv. </w:t>
            </w:r>
            <w:proofErr w:type="spellStart"/>
            <w:r w:rsidRPr="00F019CE">
              <w:rPr>
                <w:color w:val="000000"/>
                <w:sz w:val="18"/>
                <w:szCs w:val="18"/>
                <w:lang w:eastAsia="cs-CZ"/>
              </w:rPr>
              <w:t>zak</w:t>
            </w:r>
            <w:proofErr w:type="spellEnd"/>
            <w:r w:rsidRPr="00F019CE">
              <w:rPr>
                <w:color w:val="000000"/>
                <w:sz w:val="18"/>
                <w:szCs w:val="18"/>
                <w:lang w:eastAsia="cs-CZ"/>
              </w:rPr>
              <w:t>.</w:t>
            </w:r>
          </w:p>
        </w:tc>
      </w:tr>
      <w:tr w:rsidR="00B43F6A" w:rsidRPr="00F019CE" w14:paraId="40337C52" w14:textId="77777777" w:rsidTr="00F163E4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39E0A56" w14:textId="77777777" w:rsidR="00B43F6A" w:rsidRPr="00F019CE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NAD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0FF5E2E" w14:textId="77777777" w:rsidR="00B43F6A" w:rsidRPr="00F019CE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FCCFBDB" w14:textId="77777777" w:rsidR="00B43F6A" w:rsidRPr="00F019CE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5E6BED3" w14:textId="77777777" w:rsidR="00B43F6A" w:rsidRPr="00F019CE" w:rsidRDefault="00B43F6A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color w:val="000000"/>
                <w:sz w:val="18"/>
                <w:szCs w:val="18"/>
                <w:lang w:eastAsia="cs-CZ"/>
              </w:rPr>
              <w:t>EIC kód odosielateľa</w:t>
            </w:r>
          </w:p>
        </w:tc>
      </w:tr>
      <w:tr w:rsidR="00B43F6A" w:rsidRPr="00F019CE" w14:paraId="61FB035D" w14:textId="77777777" w:rsidTr="00F163E4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2351D33" w14:textId="77777777" w:rsidR="00B43F6A" w:rsidRPr="00F019CE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NAD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AADE4FA" w14:textId="77777777" w:rsidR="00B43F6A" w:rsidRPr="00F019CE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C360E2F" w14:textId="77777777" w:rsidR="00B43F6A" w:rsidRPr="00F019CE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0CADFDD" w14:textId="77777777" w:rsidR="00B43F6A" w:rsidRPr="00F019CE" w:rsidRDefault="00B43F6A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color w:val="000000"/>
                <w:sz w:val="18"/>
                <w:szCs w:val="18"/>
                <w:lang w:eastAsia="cs-CZ"/>
              </w:rPr>
              <w:t>EIC kód príjemcu</w:t>
            </w:r>
          </w:p>
        </w:tc>
      </w:tr>
      <w:tr w:rsidR="00B43F6A" w:rsidRPr="00F019CE" w14:paraId="3D1BFB1A" w14:textId="77777777" w:rsidTr="00F163E4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5BCFE11" w14:textId="77777777" w:rsidR="00B43F6A" w:rsidRPr="00F019CE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CUX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E6BD8F8" w14:textId="77777777" w:rsidR="00B43F6A" w:rsidRPr="00F019CE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A6F999B" w14:textId="77777777" w:rsidR="00B43F6A" w:rsidRPr="00F019CE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6649E5B" w14:textId="77777777" w:rsidR="00B43F6A" w:rsidRPr="00F019CE" w:rsidRDefault="00B43F6A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color w:val="000000"/>
                <w:sz w:val="18"/>
                <w:szCs w:val="18"/>
                <w:lang w:eastAsia="cs-CZ"/>
              </w:rPr>
              <w:t>Mena</w:t>
            </w:r>
          </w:p>
        </w:tc>
      </w:tr>
      <w:tr w:rsidR="00B43F6A" w:rsidRPr="00F019CE" w14:paraId="622856B7" w14:textId="77777777" w:rsidTr="00F163E4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57CD974" w14:textId="77777777" w:rsidR="00B43F6A" w:rsidRPr="00F019CE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ALC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1AF1C25" w14:textId="77777777" w:rsidR="00B43F6A" w:rsidRPr="00F019CE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5D78B96" w14:textId="77777777" w:rsidR="00B43F6A" w:rsidRPr="00F019CE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912D2A7" w14:textId="77777777" w:rsidR="00B43F6A" w:rsidRPr="00F019CE" w:rsidRDefault="00B43F6A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color w:val="000000"/>
                <w:sz w:val="18"/>
                <w:szCs w:val="18"/>
                <w:lang w:eastAsia="cs-CZ"/>
              </w:rPr>
              <w:t>Platba</w:t>
            </w:r>
          </w:p>
        </w:tc>
      </w:tr>
      <w:tr w:rsidR="00B43F6A" w:rsidRPr="00F019CE" w14:paraId="0470B166" w14:textId="77777777" w:rsidTr="00F163E4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09382AC" w14:textId="77777777" w:rsidR="00B43F6A" w:rsidRPr="00F019CE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08D24E" w14:textId="77777777" w:rsidR="00B43F6A" w:rsidRPr="00F019CE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B78E1A9" w14:textId="77777777" w:rsidR="00B43F6A" w:rsidRPr="00F019CE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775FCD0" w14:textId="77777777" w:rsidR="00B43F6A" w:rsidRPr="00F019CE" w:rsidRDefault="00B43F6A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color w:val="000000"/>
                <w:sz w:val="18"/>
                <w:szCs w:val="18"/>
                <w:lang w:eastAsia="cs-CZ"/>
              </w:rPr>
              <w:t>Produkt</w:t>
            </w:r>
          </w:p>
        </w:tc>
      </w:tr>
      <w:tr w:rsidR="00B43F6A" w:rsidRPr="00F019CE" w14:paraId="4BBC50EE" w14:textId="77777777" w:rsidTr="00F163E4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2525704" w14:textId="77777777" w:rsidR="00B43F6A" w:rsidRPr="00F019CE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BE120CC" w14:textId="77777777" w:rsidR="00B43F6A" w:rsidRPr="00F019CE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PIA</w:t>
            </w: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6B4251F" w14:textId="77777777" w:rsidR="00B43F6A" w:rsidRPr="00F019CE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8010F7F" w14:textId="77777777" w:rsidR="00B43F6A" w:rsidRPr="00F019CE" w:rsidRDefault="00B43F6A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color w:val="000000"/>
                <w:sz w:val="18"/>
                <w:szCs w:val="18"/>
                <w:lang w:eastAsia="cs-CZ"/>
              </w:rPr>
              <w:t>Kód produktu príslušnej PDS</w:t>
            </w:r>
          </w:p>
        </w:tc>
      </w:tr>
      <w:tr w:rsidR="00B43F6A" w:rsidRPr="00F019CE" w14:paraId="3F781B81" w14:textId="77777777" w:rsidTr="00F163E4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279937B" w14:textId="77777777" w:rsidR="00B43F6A" w:rsidRPr="00F019CE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D1B8111" w14:textId="77777777" w:rsidR="00B43F6A" w:rsidRPr="00F019CE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IMD</w:t>
            </w: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333498A" w14:textId="77777777" w:rsidR="00B43F6A" w:rsidRPr="00F019CE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198D6DF" w14:textId="77777777" w:rsidR="00B43F6A" w:rsidRPr="00F019CE" w:rsidRDefault="00B43F6A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color w:val="000000"/>
                <w:sz w:val="18"/>
                <w:szCs w:val="18"/>
                <w:lang w:eastAsia="cs-CZ"/>
              </w:rPr>
              <w:t>Tarifa z cenníka</w:t>
            </w:r>
          </w:p>
        </w:tc>
      </w:tr>
      <w:tr w:rsidR="00B43F6A" w:rsidRPr="00F019CE" w14:paraId="784F5D37" w14:textId="77777777" w:rsidTr="00F163E4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DC40352" w14:textId="77777777" w:rsidR="00B43F6A" w:rsidRPr="00F019CE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3C04A5C" w14:textId="77777777" w:rsidR="00B43F6A" w:rsidRPr="00F019CE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IMD</w:t>
            </w: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2F1A913" w14:textId="77777777" w:rsidR="00B43F6A" w:rsidRPr="00F019CE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BF02F31" w14:textId="7817FCD6" w:rsidR="00B43F6A" w:rsidRPr="00F019CE" w:rsidRDefault="000E25C5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color w:val="000000"/>
                <w:sz w:val="18"/>
                <w:szCs w:val="18"/>
                <w:lang w:eastAsia="cs-CZ"/>
              </w:rPr>
              <w:t>Popis položky</w:t>
            </w:r>
          </w:p>
        </w:tc>
      </w:tr>
      <w:tr w:rsidR="00B43F6A" w:rsidRPr="00F019CE" w14:paraId="0D91D1B8" w14:textId="77777777" w:rsidTr="00F163E4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7B7EEE9" w14:textId="77777777" w:rsidR="00B43F6A" w:rsidRPr="00F019CE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65511BA" w14:textId="77777777" w:rsidR="00B43F6A" w:rsidRPr="00F019CE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QTY</w:t>
            </w: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895BF13" w14:textId="77777777" w:rsidR="00B43F6A" w:rsidRPr="00F019CE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3CFFFB6" w14:textId="77777777" w:rsidR="00B43F6A" w:rsidRPr="00F019CE" w:rsidRDefault="00B43F6A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color w:val="000000"/>
                <w:sz w:val="18"/>
                <w:szCs w:val="18"/>
                <w:lang w:eastAsia="cs-CZ"/>
              </w:rPr>
              <w:t>Množstvo</w:t>
            </w:r>
          </w:p>
        </w:tc>
      </w:tr>
      <w:tr w:rsidR="00B43F6A" w:rsidRPr="00F019CE" w14:paraId="66B0DA63" w14:textId="77777777" w:rsidTr="00F163E4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E274933" w14:textId="77777777" w:rsidR="00B43F6A" w:rsidRPr="00F019CE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42FFCB3" w14:textId="77777777" w:rsidR="00B43F6A" w:rsidRPr="00F019CE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DTM</w:t>
            </w: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FFE2A55" w14:textId="77777777" w:rsidR="00B43F6A" w:rsidRPr="00F019CE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4AAC769" w14:textId="77777777" w:rsidR="00B43F6A" w:rsidRPr="00F019CE" w:rsidRDefault="00B43F6A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color w:val="000000"/>
                <w:sz w:val="18"/>
                <w:szCs w:val="18"/>
                <w:lang w:eastAsia="cs-CZ"/>
              </w:rPr>
              <w:t>Dátum obdobia Od</w:t>
            </w:r>
          </w:p>
        </w:tc>
      </w:tr>
      <w:tr w:rsidR="00B43F6A" w:rsidRPr="00F019CE" w14:paraId="58764E89" w14:textId="77777777" w:rsidTr="00F163E4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9B7009A" w14:textId="77777777" w:rsidR="00B43F6A" w:rsidRPr="00F019CE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C9ED85A" w14:textId="77777777" w:rsidR="00B43F6A" w:rsidRPr="00F019CE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DTM</w:t>
            </w: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4DEEEAE" w14:textId="77777777" w:rsidR="00B43F6A" w:rsidRPr="00F019CE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77757F7" w14:textId="77777777" w:rsidR="00B43F6A" w:rsidRPr="00F019CE" w:rsidRDefault="00B43F6A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color w:val="000000"/>
                <w:sz w:val="18"/>
                <w:szCs w:val="18"/>
                <w:lang w:eastAsia="cs-CZ"/>
              </w:rPr>
              <w:t>Dátum obdobia Do</w:t>
            </w:r>
          </w:p>
        </w:tc>
      </w:tr>
      <w:tr w:rsidR="00B43F6A" w:rsidRPr="00F019CE" w14:paraId="20B82DA8" w14:textId="77777777" w:rsidTr="00F163E4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DAFB343" w14:textId="77777777" w:rsidR="00B43F6A" w:rsidRPr="00F019CE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87CF4D8" w14:textId="77777777" w:rsidR="00B43F6A" w:rsidRPr="00F019CE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FTX</w:t>
            </w: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CC9E4B4" w14:textId="77777777" w:rsidR="00B43F6A" w:rsidRPr="00F019CE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85785E4" w14:textId="77777777" w:rsidR="00B43F6A" w:rsidRPr="00F019CE" w:rsidRDefault="00B43F6A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color w:val="000000"/>
                <w:sz w:val="18"/>
                <w:szCs w:val="18"/>
                <w:lang w:eastAsia="cs-CZ"/>
              </w:rPr>
              <w:t>Voľný text - Zoznam hodnôt</w:t>
            </w:r>
          </w:p>
        </w:tc>
      </w:tr>
      <w:tr w:rsidR="00B43F6A" w:rsidRPr="00F019CE" w14:paraId="26D74847" w14:textId="77777777" w:rsidTr="00F163E4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4BC57DA" w14:textId="77777777" w:rsidR="00B43F6A" w:rsidRPr="00F019CE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8832D85" w14:textId="77777777" w:rsidR="00B43F6A" w:rsidRPr="00F019CE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FTX</w:t>
            </w: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B7633AA" w14:textId="77777777" w:rsidR="00B43F6A" w:rsidRPr="00F019CE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0A8CD43" w14:textId="77777777" w:rsidR="00B43F6A" w:rsidRPr="00F019CE" w:rsidRDefault="00B43F6A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color w:val="000000"/>
                <w:sz w:val="18"/>
                <w:szCs w:val="18"/>
                <w:lang w:eastAsia="cs-CZ"/>
              </w:rPr>
              <w:t>Voľný text - Poznámka</w:t>
            </w:r>
          </w:p>
        </w:tc>
      </w:tr>
      <w:tr w:rsidR="00B43F6A" w:rsidRPr="00F019CE" w14:paraId="34C52C11" w14:textId="77777777" w:rsidTr="00F163E4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FD916A5" w14:textId="77777777" w:rsidR="00B43F6A" w:rsidRPr="00F019CE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6468EA3" w14:textId="77777777" w:rsidR="00B43F6A" w:rsidRPr="00F019CE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MOA</w:t>
            </w: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BDABCC2" w14:textId="77777777" w:rsidR="00B43F6A" w:rsidRPr="00F019CE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1884B80" w14:textId="77777777" w:rsidR="00B43F6A" w:rsidRPr="00F019CE" w:rsidRDefault="00B43F6A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color w:val="000000"/>
                <w:sz w:val="18"/>
                <w:szCs w:val="18"/>
                <w:lang w:eastAsia="cs-CZ"/>
              </w:rPr>
              <w:t>Čiastka</w:t>
            </w:r>
          </w:p>
        </w:tc>
      </w:tr>
      <w:tr w:rsidR="00B43F6A" w:rsidRPr="00F019CE" w14:paraId="3B1DC29B" w14:textId="77777777" w:rsidTr="00F163E4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B38555B" w14:textId="77777777" w:rsidR="00B43F6A" w:rsidRPr="00F019CE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B2F3AFC" w14:textId="77777777" w:rsidR="00B43F6A" w:rsidRPr="00F019CE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PRI</w:t>
            </w: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DF68E7E" w14:textId="77777777" w:rsidR="00B43F6A" w:rsidRPr="00F019CE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6C55369" w14:textId="77777777" w:rsidR="00B43F6A" w:rsidRPr="00F019CE" w:rsidRDefault="00B43F6A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color w:val="000000"/>
                <w:sz w:val="18"/>
                <w:szCs w:val="18"/>
                <w:lang w:eastAsia="cs-CZ"/>
              </w:rPr>
              <w:t>Jednotková cena</w:t>
            </w:r>
          </w:p>
        </w:tc>
      </w:tr>
      <w:tr w:rsidR="00B43F6A" w:rsidRPr="00F019CE" w14:paraId="13ED7429" w14:textId="77777777" w:rsidTr="00F163E4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FBF7784" w14:textId="77777777" w:rsidR="00B43F6A" w:rsidRPr="00F019CE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F590088" w14:textId="77777777" w:rsidR="00B43F6A" w:rsidRPr="00F019CE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LOC</w:t>
            </w: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4764BBB" w14:textId="77777777" w:rsidR="00B43F6A" w:rsidRPr="00F019CE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944152F" w14:textId="77777777" w:rsidR="00B43F6A" w:rsidRPr="00F019CE" w:rsidRDefault="00B43F6A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color w:val="000000"/>
                <w:sz w:val="18"/>
                <w:szCs w:val="18"/>
                <w:lang w:eastAsia="cs-CZ"/>
              </w:rPr>
              <w:t>EIC kód odberného miesta</w:t>
            </w:r>
          </w:p>
        </w:tc>
      </w:tr>
      <w:tr w:rsidR="00B43F6A" w:rsidRPr="00F019CE" w14:paraId="5612A766" w14:textId="77777777" w:rsidTr="00347ECB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5B938DD" w14:textId="77777777" w:rsidR="00B43F6A" w:rsidRPr="00F019CE" w:rsidRDefault="00B43F6A" w:rsidP="00347ECB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UNS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DC7706B" w14:textId="77777777" w:rsidR="00B43F6A" w:rsidRPr="00F019CE" w:rsidRDefault="00B43F6A" w:rsidP="00347ECB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73095B5" w14:textId="77777777" w:rsidR="00B43F6A" w:rsidRPr="00F019CE" w:rsidRDefault="00B43F6A" w:rsidP="00347ECB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DEC1C9E" w14:textId="77777777" w:rsidR="00B43F6A" w:rsidRPr="00F019CE" w:rsidRDefault="00B43F6A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color w:val="000000"/>
                <w:sz w:val="18"/>
                <w:szCs w:val="18"/>
                <w:lang w:eastAsia="cs-CZ"/>
              </w:rPr>
              <w:t>Kontrolná sekcia</w:t>
            </w:r>
          </w:p>
        </w:tc>
      </w:tr>
      <w:tr w:rsidR="00BC01FB" w:rsidRPr="00F019CE" w14:paraId="0D87D54D" w14:textId="77777777" w:rsidTr="00347ECB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BFA9547" w14:textId="178635B9" w:rsidR="00BC01FB" w:rsidRPr="00F019CE" w:rsidRDefault="00BC01FB" w:rsidP="00347ECB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MOA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73D872E" w14:textId="77777777" w:rsidR="00BC01FB" w:rsidRPr="00F019CE" w:rsidRDefault="00BC01FB" w:rsidP="00347ECB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E77C700" w14:textId="77777777" w:rsidR="00BC01FB" w:rsidRPr="00F019CE" w:rsidRDefault="00BC01FB" w:rsidP="00347ECB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41A3C4A" w14:textId="2BBFD299" w:rsidR="00BC01FB" w:rsidRPr="00F019CE" w:rsidRDefault="00BC01FB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color w:val="000000"/>
                <w:sz w:val="18"/>
                <w:szCs w:val="18"/>
                <w:lang w:eastAsia="cs-CZ"/>
              </w:rPr>
              <w:t>Splatná čiastka</w:t>
            </w:r>
          </w:p>
        </w:tc>
      </w:tr>
      <w:tr w:rsidR="00B43F6A" w:rsidRPr="00F019CE" w14:paraId="69A56542" w14:textId="77777777" w:rsidTr="00347ECB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4ACD144" w14:textId="77777777" w:rsidR="00B43F6A" w:rsidRPr="00F019CE" w:rsidRDefault="00B43F6A" w:rsidP="00347ECB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MOA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4E4F60C" w14:textId="77777777" w:rsidR="00B43F6A" w:rsidRPr="00F019CE" w:rsidRDefault="00B43F6A" w:rsidP="00347ECB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EBFE3C1" w14:textId="77777777" w:rsidR="00B43F6A" w:rsidRPr="00F019CE" w:rsidRDefault="00B43F6A" w:rsidP="00347ECB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2914233" w14:textId="77777777" w:rsidR="00B43F6A" w:rsidRPr="00F019CE" w:rsidRDefault="00B43F6A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color w:val="000000"/>
                <w:sz w:val="18"/>
                <w:szCs w:val="18"/>
                <w:lang w:eastAsia="cs-CZ"/>
              </w:rPr>
              <w:t>Celková čiastka za riadkové položky</w:t>
            </w:r>
          </w:p>
        </w:tc>
      </w:tr>
      <w:tr w:rsidR="005D59F3" w:rsidRPr="00F019CE" w14:paraId="2DD4CD95" w14:textId="77777777" w:rsidTr="00347ECB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32AA57E" w14:textId="7CAD84BC" w:rsidR="005D59F3" w:rsidRPr="00F019CE" w:rsidRDefault="005D59F3" w:rsidP="00347ECB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MOA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1BCE41" w14:textId="77777777" w:rsidR="005D59F3" w:rsidRPr="00F019CE" w:rsidRDefault="005D59F3" w:rsidP="00347ECB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3C47AA4" w14:textId="77777777" w:rsidR="005D59F3" w:rsidRPr="00F019CE" w:rsidRDefault="005D59F3" w:rsidP="00347ECB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3A1B620" w14:textId="757F761D" w:rsidR="005D59F3" w:rsidRPr="00F019CE" w:rsidRDefault="001B20EE" w:rsidP="005D59F3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color w:val="000000"/>
                <w:sz w:val="18"/>
                <w:szCs w:val="18"/>
                <w:lang w:eastAsia="cs-CZ"/>
              </w:rPr>
              <w:t>Čiastka zaplatených záloh</w:t>
            </w:r>
          </w:p>
        </w:tc>
      </w:tr>
      <w:tr w:rsidR="005D59F3" w:rsidRPr="00F019CE" w14:paraId="2AD0A003" w14:textId="77777777" w:rsidTr="00347ECB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6049069" w14:textId="27CA1962" w:rsidR="005D59F3" w:rsidRPr="00F019CE" w:rsidRDefault="005D59F3" w:rsidP="00347ECB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MOA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824E861" w14:textId="77777777" w:rsidR="005D59F3" w:rsidRPr="00F019CE" w:rsidRDefault="005D59F3" w:rsidP="00347ECB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AF3C215" w14:textId="77777777" w:rsidR="005D59F3" w:rsidRPr="00F019CE" w:rsidRDefault="005D59F3" w:rsidP="00347ECB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469683D" w14:textId="23DCB3A4" w:rsidR="005D59F3" w:rsidRPr="00F019CE" w:rsidRDefault="001B20EE" w:rsidP="005D59F3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color w:val="000000"/>
                <w:sz w:val="18"/>
                <w:szCs w:val="18"/>
                <w:lang w:eastAsia="cs-CZ"/>
              </w:rPr>
              <w:t>Daňový základ</w:t>
            </w:r>
          </w:p>
        </w:tc>
      </w:tr>
      <w:tr w:rsidR="00592648" w:rsidRPr="00F019CE" w14:paraId="5B96DC55" w14:textId="77777777" w:rsidTr="00347ECB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1735E02" w14:textId="777DEB69" w:rsidR="00592648" w:rsidRPr="00F019CE" w:rsidRDefault="00592648" w:rsidP="00347ECB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MOA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1EA4466" w14:textId="77777777" w:rsidR="00592648" w:rsidRPr="00F019CE" w:rsidRDefault="00592648" w:rsidP="00347ECB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34ED673" w14:textId="77777777" w:rsidR="00592648" w:rsidRPr="00F019CE" w:rsidRDefault="00592648" w:rsidP="00347ECB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285A1A5" w14:textId="6ED6F565" w:rsidR="00592648" w:rsidRPr="00F019CE" w:rsidRDefault="00592648" w:rsidP="00592648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color w:val="000000"/>
                <w:sz w:val="18"/>
                <w:szCs w:val="18"/>
                <w:lang w:eastAsia="cs-CZ"/>
              </w:rPr>
              <w:t>Celkové poplatky/príplatky</w:t>
            </w:r>
          </w:p>
        </w:tc>
      </w:tr>
      <w:tr w:rsidR="00592648" w:rsidRPr="00F019CE" w14:paraId="5BB536B8" w14:textId="77777777" w:rsidTr="00347ECB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631D728" w14:textId="34BD2563" w:rsidR="00592648" w:rsidRPr="00F019CE" w:rsidRDefault="00592648" w:rsidP="00347ECB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MOA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117BEFF" w14:textId="77777777" w:rsidR="00592648" w:rsidRPr="00F019CE" w:rsidRDefault="00592648" w:rsidP="00347ECB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7070F95" w14:textId="77777777" w:rsidR="00592648" w:rsidRPr="00F019CE" w:rsidRDefault="00592648" w:rsidP="00347ECB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4EDA3E3" w14:textId="5A2C2E78" w:rsidR="00592648" w:rsidRPr="00F019CE" w:rsidRDefault="00A972D9" w:rsidP="00592648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color w:val="000000"/>
                <w:sz w:val="18"/>
                <w:szCs w:val="18"/>
                <w:lang w:eastAsia="cs-CZ"/>
              </w:rPr>
              <w:t>Celkové clo/daň/poplatky za správu</w:t>
            </w:r>
          </w:p>
        </w:tc>
      </w:tr>
      <w:tr w:rsidR="008101EB" w:rsidRPr="00F019CE" w14:paraId="6F986BDF" w14:textId="77777777" w:rsidTr="00347ECB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2208CA9" w14:textId="217B4099" w:rsidR="008101EB" w:rsidRPr="00F019CE" w:rsidRDefault="008101EB" w:rsidP="00347ECB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TAX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5C109FC" w14:textId="77777777" w:rsidR="008101EB" w:rsidRPr="00F019CE" w:rsidRDefault="008101EB" w:rsidP="00347ECB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9A8D32C" w14:textId="77777777" w:rsidR="008101EB" w:rsidRPr="00F019CE" w:rsidRDefault="008101EB" w:rsidP="00347ECB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CBA3BE3" w14:textId="79CC8964" w:rsidR="008101EB" w:rsidRPr="00F019CE" w:rsidRDefault="00EA0600" w:rsidP="00592648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color w:val="000000"/>
                <w:sz w:val="18"/>
                <w:szCs w:val="18"/>
                <w:lang w:eastAsia="cs-CZ"/>
              </w:rPr>
              <w:t>Daň</w:t>
            </w:r>
          </w:p>
        </w:tc>
      </w:tr>
      <w:tr w:rsidR="00BE067F" w:rsidRPr="00F019CE" w14:paraId="60E10932" w14:textId="77777777" w:rsidTr="00347ECB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9E15825" w14:textId="5AEC74EE" w:rsidR="00BE067F" w:rsidRPr="00F019CE" w:rsidRDefault="00BE067F" w:rsidP="00347ECB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TAX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4FF6D3E" w14:textId="73A2A813" w:rsidR="00BE067F" w:rsidRPr="00F019CE" w:rsidRDefault="00BE067F" w:rsidP="00347ECB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MOA</w:t>
            </w: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60EA948" w14:textId="77777777" w:rsidR="00BE067F" w:rsidRPr="00F019CE" w:rsidRDefault="00BE067F" w:rsidP="00347ECB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B810D1E" w14:textId="13F9D3D7" w:rsidR="00BE067F" w:rsidRPr="00F019CE" w:rsidRDefault="00BE067F" w:rsidP="00BE067F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color w:val="000000"/>
                <w:sz w:val="18"/>
                <w:szCs w:val="18"/>
                <w:lang w:eastAsia="cs-CZ"/>
              </w:rPr>
              <w:t>Čiastka dane</w:t>
            </w:r>
          </w:p>
        </w:tc>
      </w:tr>
      <w:tr w:rsidR="00BE067F" w:rsidRPr="00F019CE" w14:paraId="4C8A27D7" w14:textId="77777777" w:rsidTr="00347ECB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4AC61A5" w14:textId="3C4EA89A" w:rsidR="00BE067F" w:rsidRPr="00F019CE" w:rsidRDefault="00BE067F" w:rsidP="00347ECB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TAX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42AC219" w14:textId="4216D87D" w:rsidR="00BE067F" w:rsidRPr="00F019CE" w:rsidRDefault="00BE067F" w:rsidP="00347ECB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MOA</w:t>
            </w: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764F3AC" w14:textId="77777777" w:rsidR="00BE067F" w:rsidRPr="00F019CE" w:rsidRDefault="00BE067F" w:rsidP="00347ECB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6E50F55" w14:textId="27CAB534" w:rsidR="00BE067F" w:rsidRPr="00F019CE" w:rsidRDefault="00AA1220" w:rsidP="00BE067F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color w:val="000000"/>
                <w:sz w:val="18"/>
                <w:szCs w:val="18"/>
                <w:lang w:eastAsia="cs-CZ"/>
              </w:rPr>
              <w:t>Zdaniteľná čiastka</w:t>
            </w:r>
          </w:p>
        </w:tc>
      </w:tr>
      <w:tr w:rsidR="00B43F6A" w:rsidRPr="00F019CE" w14:paraId="3FF8C6E3" w14:textId="77777777" w:rsidTr="00347ECB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92A80CD" w14:textId="77777777" w:rsidR="00B43F6A" w:rsidRPr="00F019CE" w:rsidRDefault="00B43F6A" w:rsidP="00347ECB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UNT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E9BFA8F" w14:textId="77777777" w:rsidR="00B43F6A" w:rsidRPr="00F019CE" w:rsidRDefault="00B43F6A" w:rsidP="00347ECB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E821BC" w14:textId="77777777" w:rsidR="00B43F6A" w:rsidRPr="00F019CE" w:rsidRDefault="00B43F6A" w:rsidP="00347ECB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462DE58" w14:textId="77777777" w:rsidR="00B43F6A" w:rsidRPr="00F019CE" w:rsidRDefault="00B43F6A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color w:val="000000"/>
                <w:sz w:val="18"/>
                <w:szCs w:val="18"/>
                <w:lang w:eastAsia="cs-CZ"/>
              </w:rPr>
              <w:t>Pätička správy</w:t>
            </w:r>
          </w:p>
        </w:tc>
      </w:tr>
    </w:tbl>
    <w:p w14:paraId="4F5E0254" w14:textId="77777777" w:rsidR="00B43F6A" w:rsidRPr="00F019CE" w:rsidRDefault="00B43F6A" w:rsidP="00264568">
      <w:pPr>
        <w:pStyle w:val="EYNormal"/>
      </w:pPr>
    </w:p>
    <w:p w14:paraId="68200560" w14:textId="77777777" w:rsidR="00264568" w:rsidRPr="00F019CE" w:rsidRDefault="00264568" w:rsidP="00264568">
      <w:pPr>
        <w:pStyle w:val="EYHeading2"/>
      </w:pPr>
      <w:bookmarkStart w:id="584" w:name="_Toc135228087"/>
      <w:bookmarkStart w:id="585" w:name="_Ref144831020"/>
      <w:bookmarkStart w:id="586" w:name="_Ref144831027"/>
      <w:bookmarkStart w:id="587" w:name="_Toc209543403"/>
      <w:r w:rsidRPr="00F019CE">
        <w:t>Popis dátovej štruktúry MSCONS</w:t>
      </w:r>
      <w:bookmarkEnd w:id="584"/>
      <w:bookmarkEnd w:id="585"/>
      <w:bookmarkEnd w:id="586"/>
      <w:bookmarkEnd w:id="587"/>
    </w:p>
    <w:p w14:paraId="2F7B15F5" w14:textId="77777777" w:rsidR="00264568" w:rsidRPr="00F019CE" w:rsidRDefault="00264568" w:rsidP="00264568">
      <w:pPr>
        <w:pStyle w:val="EYNormal"/>
      </w:pPr>
      <w:r w:rsidRPr="00F019CE">
        <w:t>Nasledujúca tabuľka obsahuje všeobecný popis jednotlivých dátových segmentov prvej úrovne protokolu MSCONS.</w:t>
      </w:r>
    </w:p>
    <w:p w14:paraId="3CFC6A1C" w14:textId="14C57163" w:rsidR="00F702D2" w:rsidRPr="00F019CE" w:rsidRDefault="00F702D2" w:rsidP="00FE491A">
      <w:pPr>
        <w:pStyle w:val="Popis"/>
        <w:keepNext/>
      </w:pPr>
    </w:p>
    <w:p w14:paraId="34B7B918" w14:textId="2D6EDDF3" w:rsidR="00F15CA6" w:rsidRPr="00F019CE" w:rsidRDefault="00F15CA6" w:rsidP="00FE491A">
      <w:pPr>
        <w:pStyle w:val="Popis"/>
        <w:keepNext/>
        <w:jc w:val="center"/>
      </w:pPr>
      <w:bookmarkStart w:id="588" w:name="_Toc208910728"/>
      <w:r w:rsidRPr="00F019CE">
        <w:t xml:space="preserve">Tabuľka </w:t>
      </w:r>
      <w:r w:rsidRPr="00F019CE">
        <w:fldChar w:fldCharType="begin"/>
      </w:r>
      <w:r w:rsidRPr="00F019CE">
        <w:instrText xml:space="preserve"> SEQ Tabuľka \* ARABIC </w:instrText>
      </w:r>
      <w:r w:rsidRPr="00F019CE">
        <w:fldChar w:fldCharType="separate"/>
      </w:r>
      <w:r w:rsidR="00C61FCE" w:rsidRPr="00F019CE">
        <w:t>13</w:t>
      </w:r>
      <w:r w:rsidRPr="00F019CE">
        <w:fldChar w:fldCharType="end"/>
      </w:r>
      <w:r w:rsidRPr="00F019CE">
        <w:t xml:space="preserve"> Segmenty dátovej štruktúry MSCONS</w:t>
      </w:r>
      <w:bookmarkEnd w:id="588"/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5"/>
        <w:gridCol w:w="568"/>
        <w:gridCol w:w="566"/>
        <w:gridCol w:w="568"/>
        <w:gridCol w:w="571"/>
        <w:gridCol w:w="6041"/>
      </w:tblGrid>
      <w:tr w:rsidR="00264568" w:rsidRPr="00F019CE" w14:paraId="79CBACB0" w14:textId="77777777">
        <w:trPr>
          <w:trHeight w:val="349"/>
        </w:trPr>
        <w:tc>
          <w:tcPr>
            <w:tcW w:w="1647" w:type="pct"/>
            <w:gridSpan w:val="5"/>
            <w:tcBorders>
              <w:top w:val="single" w:sz="8" w:space="0" w:color="265787"/>
              <w:left w:val="single" w:sz="8" w:space="0" w:color="265787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75CEC88" w14:textId="77777777" w:rsidR="00264568" w:rsidRPr="00F019CE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FFFFFF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FFFFFF"/>
                <w:sz w:val="18"/>
                <w:szCs w:val="18"/>
                <w:lang w:eastAsia="cs-CZ"/>
              </w:rPr>
              <w:t>Segment MSCONS</w:t>
            </w:r>
          </w:p>
        </w:tc>
        <w:tc>
          <w:tcPr>
            <w:tcW w:w="3353" w:type="pct"/>
            <w:vMerge w:val="restart"/>
            <w:tcBorders>
              <w:top w:val="single" w:sz="8" w:space="0" w:color="265787"/>
              <w:left w:val="nil"/>
              <w:right w:val="single" w:sz="8" w:space="0" w:color="265787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2EAEE7B" w14:textId="77777777" w:rsidR="00264568" w:rsidRPr="00F019CE" w:rsidRDefault="00264568">
            <w:pPr>
              <w:spacing w:line="280" w:lineRule="exact"/>
              <w:jc w:val="center"/>
              <w:textAlignment w:val="baseline"/>
              <w:rPr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FFFFFF"/>
                <w:sz w:val="18"/>
                <w:szCs w:val="18"/>
                <w:lang w:eastAsia="cs-CZ"/>
              </w:rPr>
              <w:t>Popis segmentu</w:t>
            </w:r>
          </w:p>
        </w:tc>
      </w:tr>
      <w:tr w:rsidR="00264568" w:rsidRPr="00F019CE" w14:paraId="27DF64C7" w14:textId="77777777" w:rsidTr="007E31E8">
        <w:trPr>
          <w:trHeight w:val="349"/>
        </w:trPr>
        <w:tc>
          <w:tcPr>
            <w:tcW w:w="386" w:type="pct"/>
            <w:tcBorders>
              <w:left w:val="single" w:sz="8" w:space="0" w:color="265787"/>
              <w:bottom w:val="single" w:sz="4" w:space="0" w:color="auto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5ACCB22" w14:textId="77777777" w:rsidR="00264568" w:rsidRPr="00F019CE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FFFFFF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FFFFFF"/>
                <w:sz w:val="18"/>
                <w:szCs w:val="18"/>
                <w:lang w:eastAsia="cs-CZ"/>
              </w:rPr>
              <w:t>I.</w:t>
            </w:r>
          </w:p>
        </w:tc>
        <w:tc>
          <w:tcPr>
            <w:tcW w:w="315" w:type="pct"/>
            <w:tcBorders>
              <w:left w:val="nil"/>
              <w:bottom w:val="single" w:sz="4" w:space="0" w:color="auto"/>
            </w:tcBorders>
            <w:shd w:val="clear" w:color="auto" w:fill="265787"/>
            <w:vAlign w:val="center"/>
          </w:tcPr>
          <w:p w14:paraId="20F9A01C" w14:textId="77777777" w:rsidR="00264568" w:rsidRPr="00F019CE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FFFFFF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FFFFFF"/>
                <w:sz w:val="18"/>
                <w:szCs w:val="18"/>
                <w:lang w:eastAsia="cs-CZ"/>
              </w:rPr>
              <w:t>II.</w:t>
            </w:r>
          </w:p>
        </w:tc>
        <w:tc>
          <w:tcPr>
            <w:tcW w:w="314" w:type="pct"/>
            <w:tcBorders>
              <w:bottom w:val="single" w:sz="4" w:space="0" w:color="auto"/>
            </w:tcBorders>
            <w:shd w:val="clear" w:color="auto" w:fill="265787"/>
            <w:vAlign w:val="center"/>
          </w:tcPr>
          <w:p w14:paraId="238013F6" w14:textId="77777777" w:rsidR="00264568" w:rsidRPr="00F019CE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FFFFFF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FFFFFF"/>
                <w:sz w:val="18"/>
                <w:szCs w:val="18"/>
                <w:lang w:eastAsia="cs-CZ"/>
              </w:rPr>
              <w:t>III.</w:t>
            </w:r>
          </w:p>
        </w:tc>
        <w:tc>
          <w:tcPr>
            <w:tcW w:w="315" w:type="pct"/>
            <w:tcBorders>
              <w:bottom w:val="single" w:sz="4" w:space="0" w:color="auto"/>
            </w:tcBorders>
            <w:shd w:val="clear" w:color="auto" w:fill="265787"/>
            <w:vAlign w:val="center"/>
          </w:tcPr>
          <w:p w14:paraId="038A8A48" w14:textId="77777777" w:rsidR="00264568" w:rsidRPr="00F019CE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FFFFFF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FFFFFF"/>
                <w:sz w:val="18"/>
                <w:szCs w:val="18"/>
                <w:lang w:eastAsia="cs-CZ"/>
              </w:rPr>
              <w:t>IV.</w:t>
            </w:r>
          </w:p>
        </w:tc>
        <w:tc>
          <w:tcPr>
            <w:tcW w:w="317" w:type="pct"/>
            <w:tcBorders>
              <w:bottom w:val="single" w:sz="4" w:space="0" w:color="auto"/>
            </w:tcBorders>
            <w:shd w:val="clear" w:color="auto" w:fill="265787"/>
            <w:vAlign w:val="center"/>
          </w:tcPr>
          <w:p w14:paraId="74E78B53" w14:textId="77777777" w:rsidR="00264568" w:rsidRPr="00F019CE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FFFFFF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FFFFFF"/>
                <w:sz w:val="18"/>
                <w:szCs w:val="18"/>
                <w:lang w:eastAsia="cs-CZ"/>
              </w:rPr>
              <w:t>V.</w:t>
            </w:r>
          </w:p>
        </w:tc>
        <w:tc>
          <w:tcPr>
            <w:tcW w:w="3353" w:type="pct"/>
            <w:vMerge/>
            <w:tcBorders>
              <w:bottom w:val="single" w:sz="4" w:space="0" w:color="auto"/>
              <w:right w:val="single" w:sz="8" w:space="0" w:color="265787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1D8DE91" w14:textId="77777777" w:rsidR="00264568" w:rsidRPr="00F019CE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FFFFFF"/>
                <w:sz w:val="18"/>
                <w:szCs w:val="18"/>
                <w:lang w:eastAsia="cs-CZ"/>
              </w:rPr>
            </w:pPr>
          </w:p>
        </w:tc>
      </w:tr>
      <w:tr w:rsidR="00264568" w:rsidRPr="00F019CE" w14:paraId="41EC6F05" w14:textId="77777777" w:rsidTr="007E31E8">
        <w:trPr>
          <w:trHeight w:val="397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029E2C3" w14:textId="77777777" w:rsidR="00264568" w:rsidRPr="00F019CE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UNH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ED1CB9" w14:textId="77777777" w:rsidR="00264568" w:rsidRPr="00F019CE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739C6E" w14:textId="77777777" w:rsidR="00264568" w:rsidRPr="00F019CE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44FCC8" w14:textId="77777777" w:rsidR="00264568" w:rsidRPr="00F019CE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A24FD0" w14:textId="77777777" w:rsidR="00264568" w:rsidRPr="00F019CE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8DC9927" w14:textId="77777777" w:rsidR="00264568" w:rsidRPr="00F019CE" w:rsidRDefault="00264568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color w:val="000000"/>
                <w:sz w:val="18"/>
                <w:szCs w:val="18"/>
                <w:lang w:eastAsia="cs-CZ"/>
              </w:rPr>
              <w:t>Hlavička správy</w:t>
            </w:r>
          </w:p>
        </w:tc>
      </w:tr>
      <w:tr w:rsidR="00264568" w:rsidRPr="00F019CE" w14:paraId="0D05F389" w14:textId="77777777" w:rsidTr="007E31E8">
        <w:trPr>
          <w:trHeight w:val="397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66BE46A" w14:textId="77777777" w:rsidR="00264568" w:rsidRPr="00F019CE" w:rsidRDefault="00264568">
            <w:pPr>
              <w:spacing w:line="280" w:lineRule="exact"/>
              <w:jc w:val="center"/>
              <w:textAlignment w:val="baseline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BGM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2688EF" w14:textId="77777777" w:rsidR="00264568" w:rsidRPr="00F019CE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5FE4CF" w14:textId="77777777" w:rsidR="00264568" w:rsidRPr="00F019CE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D9A493" w14:textId="77777777" w:rsidR="00264568" w:rsidRPr="00F019CE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8B9144" w14:textId="77777777" w:rsidR="00264568" w:rsidRPr="00F019CE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750ACE8" w14:textId="77777777" w:rsidR="00264568" w:rsidRPr="00F019CE" w:rsidRDefault="00264568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color w:val="000000"/>
                <w:sz w:val="18"/>
                <w:szCs w:val="18"/>
                <w:lang w:eastAsia="cs-CZ"/>
              </w:rPr>
              <w:t>Začiatok správy</w:t>
            </w:r>
          </w:p>
        </w:tc>
      </w:tr>
      <w:tr w:rsidR="00264568" w:rsidRPr="00F019CE" w14:paraId="5377038D" w14:textId="77777777" w:rsidTr="007E31E8">
        <w:trPr>
          <w:trHeight w:val="397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85C8B8A" w14:textId="77777777" w:rsidR="00264568" w:rsidRPr="00F019CE" w:rsidRDefault="00264568">
            <w:pPr>
              <w:spacing w:line="280" w:lineRule="exact"/>
              <w:jc w:val="center"/>
              <w:textAlignment w:val="baseline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DTM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61EC85" w14:textId="77777777" w:rsidR="00264568" w:rsidRPr="00F019CE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BB9DC8" w14:textId="77777777" w:rsidR="00264568" w:rsidRPr="00F019CE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A0D7FA" w14:textId="77777777" w:rsidR="00264568" w:rsidRPr="00F019CE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8A4EE3" w14:textId="77777777" w:rsidR="00264568" w:rsidRPr="00F019CE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20135BB" w14:textId="04962E99" w:rsidR="00264568" w:rsidRPr="00F019CE" w:rsidRDefault="00264568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color w:val="000000"/>
                <w:sz w:val="18"/>
                <w:szCs w:val="18"/>
                <w:lang w:eastAsia="cs-CZ"/>
              </w:rPr>
              <w:t>Dátum a</w:t>
            </w:r>
            <w:r w:rsidR="00050F90" w:rsidRPr="00F019CE">
              <w:rPr>
                <w:color w:val="000000"/>
                <w:sz w:val="18"/>
                <w:szCs w:val="18"/>
                <w:lang w:eastAsia="cs-CZ"/>
              </w:rPr>
              <w:t> </w:t>
            </w:r>
            <w:r w:rsidRPr="00F019CE">
              <w:rPr>
                <w:color w:val="000000"/>
                <w:sz w:val="18"/>
                <w:szCs w:val="18"/>
                <w:lang w:eastAsia="cs-CZ"/>
              </w:rPr>
              <w:t>čas správy</w:t>
            </w:r>
          </w:p>
        </w:tc>
      </w:tr>
      <w:tr w:rsidR="002D3E75" w:rsidRPr="00F019CE" w14:paraId="057F60B3" w14:textId="77777777" w:rsidTr="007E31E8">
        <w:trPr>
          <w:trHeight w:val="397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E5DF646" w14:textId="2C8B0335" w:rsidR="002D3E75" w:rsidRPr="00F019CE" w:rsidRDefault="0028434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RFF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BDAA1B" w14:textId="77777777" w:rsidR="002D3E75" w:rsidRPr="00F019CE" w:rsidRDefault="002D3E75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339D02" w14:textId="77777777" w:rsidR="002D3E75" w:rsidRPr="00F019CE" w:rsidRDefault="002D3E75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1B2F56" w14:textId="77777777" w:rsidR="002D3E75" w:rsidRPr="00F019CE" w:rsidRDefault="002D3E75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F3FFBC" w14:textId="77777777" w:rsidR="002D3E75" w:rsidRPr="00F019CE" w:rsidRDefault="002D3E75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BA6B520" w14:textId="0BC417E5" w:rsidR="002D3E75" w:rsidRPr="00F019CE" w:rsidRDefault="00284348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color w:val="000000"/>
                <w:sz w:val="18"/>
                <w:szCs w:val="18"/>
                <w:lang w:eastAsia="cs-CZ"/>
              </w:rPr>
              <w:t>Referencia na opravovanú správu</w:t>
            </w:r>
          </w:p>
        </w:tc>
      </w:tr>
      <w:tr w:rsidR="00264568" w:rsidRPr="00F019CE" w14:paraId="34F187A4" w14:textId="77777777" w:rsidTr="007E31E8">
        <w:trPr>
          <w:trHeight w:val="397"/>
        </w:trPr>
        <w:tc>
          <w:tcPr>
            <w:tcW w:w="38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7D0100B" w14:textId="77777777" w:rsidR="00264568" w:rsidRPr="00F019CE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NAD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40424FA" w14:textId="77777777" w:rsidR="00264568" w:rsidRPr="00F019CE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E0B6063" w14:textId="77777777" w:rsidR="00264568" w:rsidRPr="00F019CE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57DA071" w14:textId="77777777" w:rsidR="00264568" w:rsidRPr="00F019CE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F80C6CC" w14:textId="77777777" w:rsidR="00264568" w:rsidRPr="00F019CE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35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A575F57" w14:textId="0333D4DB" w:rsidR="00264568" w:rsidRPr="00F019CE" w:rsidRDefault="00166202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color w:val="000000"/>
                <w:sz w:val="18"/>
                <w:szCs w:val="18"/>
                <w:lang w:eastAsia="cs-CZ"/>
              </w:rPr>
              <w:t>EIC kód odosielateľa</w:t>
            </w:r>
          </w:p>
        </w:tc>
      </w:tr>
      <w:tr w:rsidR="00264568" w:rsidRPr="00F019CE" w14:paraId="6C07D379" w14:textId="77777777">
        <w:trPr>
          <w:trHeight w:val="397"/>
        </w:trPr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0ED5BCC" w14:textId="77777777" w:rsidR="00264568" w:rsidRPr="00F019CE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NAD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CE763F3" w14:textId="77777777" w:rsidR="00264568" w:rsidRPr="00F019CE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3F215A6" w14:textId="77777777" w:rsidR="00264568" w:rsidRPr="00F019CE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935803C" w14:textId="77777777" w:rsidR="00264568" w:rsidRPr="00F019CE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4854C40" w14:textId="77777777" w:rsidR="00264568" w:rsidRPr="00F019CE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8CAED8C" w14:textId="4E8BD25F" w:rsidR="00264568" w:rsidRPr="00F019CE" w:rsidRDefault="00166202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color w:val="000000"/>
                <w:sz w:val="18"/>
                <w:szCs w:val="18"/>
                <w:lang w:eastAsia="cs-CZ"/>
              </w:rPr>
              <w:t>EIC kód príjemcu</w:t>
            </w:r>
          </w:p>
        </w:tc>
      </w:tr>
      <w:tr w:rsidR="00264568" w:rsidRPr="00F019CE" w14:paraId="0286AD42" w14:textId="77777777">
        <w:trPr>
          <w:trHeight w:val="397"/>
        </w:trPr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348AAF8" w14:textId="77777777" w:rsidR="00264568" w:rsidRPr="00F019CE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UNS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5D38FB0" w14:textId="77777777" w:rsidR="00264568" w:rsidRPr="00F019CE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03C1121" w14:textId="77777777" w:rsidR="00264568" w:rsidRPr="00F019CE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B6A06B0" w14:textId="77777777" w:rsidR="00264568" w:rsidRPr="00F019CE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D8F76C3" w14:textId="77777777" w:rsidR="00264568" w:rsidRPr="00F019CE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3CBF51A" w14:textId="77777777" w:rsidR="00264568" w:rsidRPr="00F019CE" w:rsidRDefault="00264568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color w:val="000000"/>
                <w:sz w:val="18"/>
                <w:szCs w:val="18"/>
                <w:lang w:eastAsia="cs-CZ"/>
              </w:rPr>
              <w:t>Kontrolná sekcia</w:t>
            </w:r>
          </w:p>
        </w:tc>
      </w:tr>
      <w:tr w:rsidR="00264568" w:rsidRPr="00F019CE" w14:paraId="21187536" w14:textId="77777777">
        <w:trPr>
          <w:trHeight w:val="397"/>
        </w:trPr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3B1630B" w14:textId="77777777" w:rsidR="00264568" w:rsidRPr="00F019CE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NAD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7315AF7" w14:textId="77777777" w:rsidR="00264568" w:rsidRPr="00F019CE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B7B8884" w14:textId="77777777" w:rsidR="00264568" w:rsidRPr="00F019CE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D3115DB" w14:textId="77777777" w:rsidR="00264568" w:rsidRPr="00F019CE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F204D99" w14:textId="77777777" w:rsidR="00264568" w:rsidRPr="00F019CE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54DB4A8" w14:textId="57A47D64" w:rsidR="00264568" w:rsidRPr="00F019CE" w:rsidRDefault="00366A45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color w:val="000000"/>
                <w:sz w:val="18"/>
                <w:szCs w:val="18"/>
                <w:lang w:eastAsia="cs-CZ"/>
              </w:rPr>
              <w:t>EIC kód odosielateľa</w:t>
            </w:r>
          </w:p>
        </w:tc>
      </w:tr>
      <w:tr w:rsidR="005A5C6C" w:rsidRPr="00F019CE" w14:paraId="01F597C1" w14:textId="77777777">
        <w:trPr>
          <w:trHeight w:val="397"/>
        </w:trPr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9B220D4" w14:textId="6CE83984" w:rsidR="005A5C6C" w:rsidRPr="00F019CE" w:rsidRDefault="005A5C6C" w:rsidP="00E24B9A">
            <w:pPr>
              <w:spacing w:line="280" w:lineRule="exact"/>
              <w:ind w:left="1077" w:hanging="1077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NAD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1A2253A" w14:textId="23F37B96" w:rsidR="005A5C6C" w:rsidRPr="00F019CE" w:rsidRDefault="005A5C6C" w:rsidP="005A5C6C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LOC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47B1576" w14:textId="77777777" w:rsidR="005A5C6C" w:rsidRPr="00F019CE" w:rsidRDefault="005A5C6C" w:rsidP="005A5C6C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0F31F38" w14:textId="77777777" w:rsidR="005A5C6C" w:rsidRPr="00F019CE" w:rsidRDefault="005A5C6C" w:rsidP="005A5C6C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A016888" w14:textId="77777777" w:rsidR="005A5C6C" w:rsidRPr="00F019CE" w:rsidRDefault="005A5C6C" w:rsidP="005A5C6C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314044C" w14:textId="32FDC13D" w:rsidR="005A5C6C" w:rsidRPr="00F019CE" w:rsidRDefault="00F432D4" w:rsidP="005A5C6C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color w:val="000000"/>
                <w:sz w:val="18"/>
                <w:szCs w:val="18"/>
                <w:lang w:eastAsia="cs-CZ"/>
              </w:rPr>
              <w:t>EIC kód odberného/odovzdávacieho miesta</w:t>
            </w:r>
          </w:p>
        </w:tc>
      </w:tr>
      <w:tr w:rsidR="005A5C6C" w:rsidRPr="00F019CE" w14:paraId="32AF500E" w14:textId="77777777">
        <w:trPr>
          <w:trHeight w:val="397"/>
        </w:trPr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13A5825" w14:textId="10E7B1DE" w:rsidR="005A5C6C" w:rsidRPr="00F019CE" w:rsidRDefault="005A5C6C" w:rsidP="005A5C6C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NAD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65429BB" w14:textId="239F49D9" w:rsidR="005A5C6C" w:rsidRPr="00F019CE" w:rsidRDefault="005A5C6C" w:rsidP="005A5C6C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LOC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5D1BDCE" w14:textId="14BC9A7A" w:rsidR="005A5C6C" w:rsidRPr="00F019CE" w:rsidRDefault="0014281B" w:rsidP="005A5C6C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RFF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A6B6917" w14:textId="77777777" w:rsidR="005A5C6C" w:rsidRPr="00F019CE" w:rsidRDefault="005A5C6C" w:rsidP="005A5C6C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5AB8EB8" w14:textId="77777777" w:rsidR="005A5C6C" w:rsidRPr="00F019CE" w:rsidRDefault="005A5C6C" w:rsidP="005A5C6C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18EE9E2" w14:textId="0A903926" w:rsidR="005A5C6C" w:rsidRPr="00F019CE" w:rsidRDefault="0090715C" w:rsidP="005A5C6C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color w:val="000000"/>
                <w:sz w:val="18"/>
                <w:szCs w:val="18"/>
                <w:lang w:eastAsia="cs-CZ"/>
              </w:rPr>
              <w:t>Číslo elektromera</w:t>
            </w:r>
          </w:p>
        </w:tc>
      </w:tr>
      <w:tr w:rsidR="005A5C6C" w:rsidRPr="00F019CE" w14:paraId="5F3BBD3E" w14:textId="77777777">
        <w:trPr>
          <w:trHeight w:val="397"/>
        </w:trPr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C9CA571" w14:textId="6E57D337" w:rsidR="005A5C6C" w:rsidRPr="00F019CE" w:rsidRDefault="005A5C6C" w:rsidP="005A5C6C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NAD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83C116" w14:textId="3A4EE123" w:rsidR="005A5C6C" w:rsidRPr="00F019CE" w:rsidRDefault="005A5C6C" w:rsidP="005A5C6C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LOC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9932515" w14:textId="2D02B659" w:rsidR="005A5C6C" w:rsidRPr="00F019CE" w:rsidRDefault="0042604F" w:rsidP="005A5C6C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D028A64" w14:textId="77777777" w:rsidR="005A5C6C" w:rsidRPr="00F019CE" w:rsidRDefault="005A5C6C" w:rsidP="005A5C6C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5841BFB" w14:textId="77777777" w:rsidR="005A5C6C" w:rsidRPr="00F019CE" w:rsidRDefault="005A5C6C" w:rsidP="005A5C6C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8325D8E" w14:textId="4D5C2C91" w:rsidR="005A5C6C" w:rsidRPr="00F019CE" w:rsidRDefault="0042604F" w:rsidP="005A5C6C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color w:val="000000"/>
                <w:sz w:val="18"/>
                <w:szCs w:val="18"/>
                <w:lang w:eastAsia="cs-CZ"/>
              </w:rPr>
              <w:t>Meraný produkt</w:t>
            </w:r>
          </w:p>
        </w:tc>
      </w:tr>
      <w:tr w:rsidR="005A5C6C" w:rsidRPr="00F019CE" w14:paraId="36DEFA17" w14:textId="77777777">
        <w:trPr>
          <w:trHeight w:val="397"/>
        </w:trPr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2556CD6" w14:textId="77777777" w:rsidR="005A5C6C" w:rsidRPr="00F019CE" w:rsidRDefault="005A5C6C" w:rsidP="005A5C6C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NAD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23D2DE0" w14:textId="77777777" w:rsidR="005A5C6C" w:rsidRPr="00F019CE" w:rsidRDefault="005A5C6C" w:rsidP="005A5C6C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LOC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015C5F0" w14:textId="3B7839E3" w:rsidR="005A5C6C" w:rsidRPr="00F019CE" w:rsidRDefault="00975F47" w:rsidP="005A5C6C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E5760AE" w14:textId="426BAF3A" w:rsidR="005A5C6C" w:rsidRPr="00F019CE" w:rsidRDefault="00975F47" w:rsidP="005A5C6C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MEA</w:t>
            </w: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924BA8B" w14:textId="77777777" w:rsidR="005A5C6C" w:rsidRPr="00F019CE" w:rsidRDefault="005A5C6C" w:rsidP="005A5C6C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1153D56" w14:textId="69D14657" w:rsidR="005A5C6C" w:rsidRPr="00F019CE" w:rsidRDefault="002A65E2" w:rsidP="005A5C6C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color w:val="000000"/>
                <w:sz w:val="18"/>
                <w:szCs w:val="18"/>
                <w:lang w:eastAsia="cs-CZ"/>
              </w:rPr>
              <w:t>Merná jednotka</w:t>
            </w:r>
          </w:p>
        </w:tc>
      </w:tr>
      <w:tr w:rsidR="004C0F4D" w:rsidRPr="00F019CE" w14:paraId="441A4205" w14:textId="77777777">
        <w:trPr>
          <w:trHeight w:val="397"/>
        </w:trPr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23E2EC4" w14:textId="598A6187" w:rsidR="004C0F4D" w:rsidRPr="00F019CE" w:rsidRDefault="004C0F4D" w:rsidP="004C0F4D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NAD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694E993" w14:textId="2CCC5A20" w:rsidR="004C0F4D" w:rsidRPr="00F019CE" w:rsidRDefault="004C0F4D" w:rsidP="004C0F4D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LOC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9D1741B" w14:textId="36AA4E8C" w:rsidR="004C0F4D" w:rsidRPr="00F019CE" w:rsidRDefault="004C0F4D" w:rsidP="004C0F4D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360297F" w14:textId="4E263998" w:rsidR="004C0F4D" w:rsidRPr="00F019CE" w:rsidRDefault="004C0F4D" w:rsidP="004C0F4D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QTY</w:t>
            </w: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B24A003" w14:textId="77777777" w:rsidR="004C0F4D" w:rsidRPr="00F019CE" w:rsidRDefault="004C0F4D" w:rsidP="004C0F4D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71B79BF" w14:textId="5634D1B6" w:rsidR="004C0F4D" w:rsidRPr="00F019CE" w:rsidRDefault="00434422" w:rsidP="004C0F4D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color w:val="000000"/>
                <w:sz w:val="18"/>
                <w:szCs w:val="18"/>
                <w:lang w:eastAsia="cs-CZ"/>
              </w:rPr>
              <w:t>Množstvo</w:t>
            </w:r>
            <w:r w:rsidR="009B4654" w:rsidRPr="00F019CE">
              <w:rPr>
                <w:color w:val="000000"/>
                <w:sz w:val="18"/>
                <w:szCs w:val="18"/>
                <w:lang w:eastAsia="cs-CZ"/>
              </w:rPr>
              <w:t xml:space="preserve"> (136)</w:t>
            </w:r>
          </w:p>
        </w:tc>
      </w:tr>
      <w:tr w:rsidR="00711059" w:rsidRPr="00F019CE" w14:paraId="63A19DB2" w14:textId="77777777">
        <w:trPr>
          <w:trHeight w:val="397"/>
        </w:trPr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45F8282" w14:textId="504650B6" w:rsidR="00711059" w:rsidRPr="00F019CE" w:rsidRDefault="00711059" w:rsidP="0071105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NAD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F1E9836" w14:textId="34933FFE" w:rsidR="00711059" w:rsidRPr="00F019CE" w:rsidRDefault="00711059" w:rsidP="0071105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LOC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3C20126" w14:textId="100AC001" w:rsidR="00711059" w:rsidRPr="00F019CE" w:rsidRDefault="00711059" w:rsidP="0071105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4B2C4C0" w14:textId="077499D8" w:rsidR="00711059" w:rsidRPr="00F019CE" w:rsidRDefault="00711059" w:rsidP="0071105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QTY</w:t>
            </w: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932F190" w14:textId="1F3E9EC8" w:rsidR="00711059" w:rsidRPr="00F019CE" w:rsidRDefault="00711059" w:rsidP="0071105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DTM</w:t>
            </w:r>
          </w:p>
        </w:tc>
        <w:tc>
          <w:tcPr>
            <w:tcW w:w="3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269E5CB" w14:textId="0090867A" w:rsidR="00711059" w:rsidRPr="00F019CE" w:rsidRDefault="00711059" w:rsidP="00711059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color w:val="000000"/>
                <w:sz w:val="18"/>
                <w:szCs w:val="18"/>
                <w:lang w:eastAsia="cs-CZ"/>
              </w:rPr>
              <w:t>Dátum a čas začiatku</w:t>
            </w:r>
          </w:p>
        </w:tc>
      </w:tr>
      <w:tr w:rsidR="00711059" w:rsidRPr="00F019CE" w14:paraId="4BCBA9BA" w14:textId="77777777">
        <w:trPr>
          <w:trHeight w:val="397"/>
        </w:trPr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616E672" w14:textId="73D934CC" w:rsidR="00711059" w:rsidRPr="00F019CE" w:rsidRDefault="00711059" w:rsidP="0071105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NAD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7936B32" w14:textId="6ECB6839" w:rsidR="00711059" w:rsidRPr="00F019CE" w:rsidRDefault="00711059" w:rsidP="0071105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LOC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D843774" w14:textId="0C6A4520" w:rsidR="00711059" w:rsidRPr="00F019CE" w:rsidRDefault="00711059" w:rsidP="0071105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4503243" w14:textId="63EA9E2F" w:rsidR="00711059" w:rsidRPr="00F019CE" w:rsidRDefault="00711059" w:rsidP="0071105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QTY</w:t>
            </w: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3A4F502" w14:textId="3AC36ECE" w:rsidR="00711059" w:rsidRPr="00F019CE" w:rsidRDefault="00711059" w:rsidP="0071105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DTM</w:t>
            </w:r>
          </w:p>
        </w:tc>
        <w:tc>
          <w:tcPr>
            <w:tcW w:w="3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A57F7D6" w14:textId="2A9D653C" w:rsidR="00711059" w:rsidRPr="00F019CE" w:rsidRDefault="00711059" w:rsidP="00711059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color w:val="000000"/>
                <w:sz w:val="18"/>
                <w:szCs w:val="18"/>
                <w:lang w:eastAsia="cs-CZ"/>
              </w:rPr>
              <w:t>Dátum a čas konca</w:t>
            </w:r>
          </w:p>
        </w:tc>
      </w:tr>
      <w:tr w:rsidR="00A177D4" w:rsidRPr="00F019CE" w14:paraId="4CA5DD28" w14:textId="77777777">
        <w:trPr>
          <w:trHeight w:val="397"/>
        </w:trPr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DF96F2B" w14:textId="72866946" w:rsidR="00A177D4" w:rsidRPr="00F019CE" w:rsidRDefault="00A177D4" w:rsidP="00A177D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NAD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52A7A7F" w14:textId="2981906D" w:rsidR="00A177D4" w:rsidRPr="00F019CE" w:rsidRDefault="00A177D4" w:rsidP="00A177D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LOC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9AA249E" w14:textId="6A8E71F3" w:rsidR="00A177D4" w:rsidRPr="00F019CE" w:rsidRDefault="00A177D4" w:rsidP="00A177D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F4B8A01" w14:textId="75B654A3" w:rsidR="00A177D4" w:rsidRPr="00F019CE" w:rsidRDefault="00A177D4" w:rsidP="00A177D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QTY</w:t>
            </w: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FFA2294" w14:textId="77777777" w:rsidR="00A177D4" w:rsidRPr="00F019CE" w:rsidRDefault="00A177D4" w:rsidP="00A177D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A0D55EA" w14:textId="44C561F1" w:rsidR="00A177D4" w:rsidRPr="00F019CE" w:rsidRDefault="00A177D4" w:rsidP="00A177D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color w:val="000000"/>
                <w:sz w:val="18"/>
                <w:szCs w:val="18"/>
                <w:lang w:eastAsia="cs-CZ"/>
              </w:rPr>
              <w:t>Množstvo (</w:t>
            </w:r>
            <w:r w:rsidR="007A5988" w:rsidRPr="00F019CE">
              <w:rPr>
                <w:color w:val="000000"/>
                <w:sz w:val="18"/>
                <w:szCs w:val="18"/>
                <w:lang w:eastAsia="cs-CZ"/>
              </w:rPr>
              <w:t>Z04</w:t>
            </w:r>
            <w:r w:rsidRPr="00F019CE">
              <w:rPr>
                <w:color w:val="000000"/>
                <w:sz w:val="18"/>
                <w:szCs w:val="18"/>
                <w:lang w:eastAsia="cs-CZ"/>
              </w:rPr>
              <w:t>)</w:t>
            </w:r>
          </w:p>
        </w:tc>
      </w:tr>
      <w:tr w:rsidR="00A177D4" w:rsidRPr="00F019CE" w14:paraId="51B58B36" w14:textId="77777777">
        <w:trPr>
          <w:trHeight w:val="397"/>
        </w:trPr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95059F3" w14:textId="362CD45E" w:rsidR="00A177D4" w:rsidRPr="00F019CE" w:rsidRDefault="00A177D4" w:rsidP="00A177D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NAD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A976650" w14:textId="70DBDAA9" w:rsidR="00A177D4" w:rsidRPr="00F019CE" w:rsidRDefault="00A177D4" w:rsidP="00A177D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LOC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D3CFD41" w14:textId="3D606E4B" w:rsidR="00A177D4" w:rsidRPr="00F019CE" w:rsidRDefault="00A177D4" w:rsidP="00A177D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7CC798F" w14:textId="3774187A" w:rsidR="00A177D4" w:rsidRPr="00F019CE" w:rsidRDefault="00A177D4" w:rsidP="00A177D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QTY</w:t>
            </w: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A603FB6" w14:textId="7BDBC301" w:rsidR="00A177D4" w:rsidRPr="00F019CE" w:rsidRDefault="00A177D4" w:rsidP="00A177D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DTM</w:t>
            </w:r>
          </w:p>
        </w:tc>
        <w:tc>
          <w:tcPr>
            <w:tcW w:w="3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978FE03" w14:textId="38D4F087" w:rsidR="00A177D4" w:rsidRPr="00F019CE" w:rsidRDefault="00A177D4" w:rsidP="00A177D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color w:val="000000"/>
                <w:sz w:val="18"/>
                <w:szCs w:val="18"/>
                <w:lang w:eastAsia="cs-CZ"/>
              </w:rPr>
              <w:t>Dátum a čas začiatku</w:t>
            </w:r>
          </w:p>
        </w:tc>
      </w:tr>
      <w:tr w:rsidR="00A177D4" w:rsidRPr="00F019CE" w14:paraId="3404A19D" w14:textId="77777777">
        <w:trPr>
          <w:trHeight w:val="397"/>
        </w:trPr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864E6DE" w14:textId="5C1C4BED" w:rsidR="00A177D4" w:rsidRPr="00F019CE" w:rsidRDefault="00A177D4" w:rsidP="00A177D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NAD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1F9BC98" w14:textId="4499979E" w:rsidR="00A177D4" w:rsidRPr="00F019CE" w:rsidRDefault="00A177D4" w:rsidP="00A177D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LOC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4C50D47" w14:textId="535A5E0A" w:rsidR="00A177D4" w:rsidRPr="00F019CE" w:rsidRDefault="00A177D4" w:rsidP="00A177D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69B3283" w14:textId="4CD69713" w:rsidR="00A177D4" w:rsidRPr="00F019CE" w:rsidRDefault="00A177D4" w:rsidP="00A177D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QTY</w:t>
            </w: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AED9DA4" w14:textId="5F6E8DE4" w:rsidR="00A177D4" w:rsidRPr="00F019CE" w:rsidRDefault="00A177D4" w:rsidP="00A177D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DTM</w:t>
            </w:r>
          </w:p>
        </w:tc>
        <w:tc>
          <w:tcPr>
            <w:tcW w:w="3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8C54C16" w14:textId="2F464370" w:rsidR="00A177D4" w:rsidRPr="00F019CE" w:rsidRDefault="00A177D4" w:rsidP="00A177D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color w:val="000000"/>
                <w:sz w:val="18"/>
                <w:szCs w:val="18"/>
                <w:lang w:eastAsia="cs-CZ"/>
              </w:rPr>
              <w:t>Dátum a čas konca</w:t>
            </w:r>
          </w:p>
        </w:tc>
      </w:tr>
      <w:tr w:rsidR="00366842" w:rsidRPr="00F019CE" w14:paraId="67F37673" w14:textId="77777777">
        <w:trPr>
          <w:trHeight w:val="397"/>
        </w:trPr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6E54BE4" w14:textId="45E29689" w:rsidR="00366842" w:rsidRPr="00F019CE" w:rsidRDefault="00366842" w:rsidP="00366842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NAD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59D5460" w14:textId="20B5ED06" w:rsidR="00366842" w:rsidRPr="00F019CE" w:rsidRDefault="00366842" w:rsidP="00366842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LOC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FBACBF4" w14:textId="7E52BE31" w:rsidR="00366842" w:rsidRPr="00F019CE" w:rsidRDefault="00366842" w:rsidP="00366842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C2F2AC2" w14:textId="475754C9" w:rsidR="00366842" w:rsidRPr="00F019CE" w:rsidRDefault="00366842" w:rsidP="00366842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QTY</w:t>
            </w: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8880328" w14:textId="77777777" w:rsidR="00366842" w:rsidRPr="00F019CE" w:rsidRDefault="00366842" w:rsidP="00366842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4EDF596" w14:textId="03CBBA1D" w:rsidR="00366842" w:rsidRPr="00F019CE" w:rsidRDefault="00366842" w:rsidP="00366842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color w:val="000000"/>
                <w:sz w:val="18"/>
                <w:szCs w:val="18"/>
                <w:lang w:eastAsia="cs-CZ"/>
              </w:rPr>
              <w:t>Množstvo (</w:t>
            </w:r>
            <w:r w:rsidR="00BB360A" w:rsidRPr="00F019CE">
              <w:rPr>
                <w:color w:val="000000"/>
                <w:sz w:val="18"/>
                <w:szCs w:val="18"/>
                <w:lang w:eastAsia="cs-CZ"/>
              </w:rPr>
              <w:t>139</w:t>
            </w:r>
            <w:r w:rsidRPr="00F019CE">
              <w:rPr>
                <w:color w:val="000000"/>
                <w:sz w:val="18"/>
                <w:szCs w:val="18"/>
                <w:lang w:eastAsia="cs-CZ"/>
              </w:rPr>
              <w:t>)</w:t>
            </w:r>
          </w:p>
        </w:tc>
      </w:tr>
      <w:tr w:rsidR="00366842" w:rsidRPr="00F019CE" w14:paraId="6F036663" w14:textId="77777777">
        <w:trPr>
          <w:trHeight w:val="397"/>
        </w:trPr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5B1EE9D" w14:textId="05BE381C" w:rsidR="00366842" w:rsidRPr="00F019CE" w:rsidRDefault="00366842" w:rsidP="00366842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NAD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1BE239" w14:textId="6D7B50D4" w:rsidR="00366842" w:rsidRPr="00F019CE" w:rsidRDefault="00366842" w:rsidP="00366842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LOC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6C29D7E" w14:textId="2ED8B9DF" w:rsidR="00366842" w:rsidRPr="00F019CE" w:rsidRDefault="00366842" w:rsidP="00366842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320BD1F" w14:textId="4B5F665E" w:rsidR="00366842" w:rsidRPr="00F019CE" w:rsidRDefault="00366842" w:rsidP="00366842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QTY</w:t>
            </w: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A0419A3" w14:textId="25E7137E" w:rsidR="00366842" w:rsidRPr="00F019CE" w:rsidRDefault="00366842" w:rsidP="00366842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DTM</w:t>
            </w:r>
          </w:p>
        </w:tc>
        <w:tc>
          <w:tcPr>
            <w:tcW w:w="3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A587814" w14:textId="2CE39F78" w:rsidR="00366842" w:rsidRPr="00F019CE" w:rsidRDefault="00366842" w:rsidP="00366842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color w:val="000000"/>
                <w:sz w:val="18"/>
                <w:szCs w:val="18"/>
                <w:lang w:eastAsia="cs-CZ"/>
              </w:rPr>
              <w:t>Dátum a čas začiatku</w:t>
            </w:r>
          </w:p>
        </w:tc>
      </w:tr>
      <w:tr w:rsidR="007F05A9" w:rsidRPr="00F019CE" w14:paraId="24A40575" w14:textId="77777777">
        <w:trPr>
          <w:trHeight w:val="397"/>
        </w:trPr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6FE3C3B" w14:textId="2D4F9E57" w:rsidR="007F05A9" w:rsidRPr="00F019CE" w:rsidRDefault="007F05A9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NAD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259976C" w14:textId="627A3091" w:rsidR="007F05A9" w:rsidRPr="00F019CE" w:rsidRDefault="007F05A9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LOC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212EAF9" w14:textId="04A61707" w:rsidR="007F05A9" w:rsidRPr="00F019CE" w:rsidRDefault="007F05A9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ACCF2AE" w14:textId="72CE0DAE" w:rsidR="007F05A9" w:rsidRPr="00F019CE" w:rsidRDefault="007F05A9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QTY</w:t>
            </w: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386B4BD" w14:textId="77777777" w:rsidR="007F05A9" w:rsidRPr="00F019CE" w:rsidRDefault="007F05A9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1D071A1" w14:textId="30984F19" w:rsidR="007F05A9" w:rsidRPr="00F019CE" w:rsidRDefault="007F05A9" w:rsidP="007F05A9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color w:val="000000"/>
                <w:sz w:val="18"/>
                <w:szCs w:val="18"/>
                <w:lang w:eastAsia="cs-CZ"/>
              </w:rPr>
              <w:t>Množstvo (140)</w:t>
            </w:r>
          </w:p>
        </w:tc>
      </w:tr>
      <w:tr w:rsidR="007F05A9" w:rsidRPr="00F019CE" w14:paraId="2629858F" w14:textId="77777777">
        <w:trPr>
          <w:trHeight w:val="397"/>
        </w:trPr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F7A4AE4" w14:textId="385FD443" w:rsidR="007F05A9" w:rsidRPr="00F019CE" w:rsidRDefault="007F05A9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NAD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19808EA" w14:textId="4F5EE69B" w:rsidR="007F05A9" w:rsidRPr="00F019CE" w:rsidRDefault="007F05A9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LOC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09AA4B2" w14:textId="06C1A11A" w:rsidR="007F05A9" w:rsidRPr="00F019CE" w:rsidRDefault="007F05A9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7ACF02C" w14:textId="4D4E1F49" w:rsidR="007F05A9" w:rsidRPr="00F019CE" w:rsidRDefault="007F05A9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QTY</w:t>
            </w: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086819A" w14:textId="4913203E" w:rsidR="007F05A9" w:rsidRPr="00F019CE" w:rsidRDefault="007F05A9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DTM</w:t>
            </w:r>
          </w:p>
        </w:tc>
        <w:tc>
          <w:tcPr>
            <w:tcW w:w="3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326E4F0" w14:textId="0325D889" w:rsidR="007F05A9" w:rsidRPr="00F019CE" w:rsidRDefault="007F05A9" w:rsidP="007F05A9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color w:val="000000"/>
                <w:sz w:val="18"/>
                <w:szCs w:val="18"/>
                <w:lang w:eastAsia="cs-CZ"/>
              </w:rPr>
              <w:t xml:space="preserve">Dátum a čas </w:t>
            </w:r>
            <w:r w:rsidR="008D3882" w:rsidRPr="00F019CE">
              <w:rPr>
                <w:color w:val="000000"/>
                <w:sz w:val="18"/>
                <w:szCs w:val="18"/>
                <w:lang w:eastAsia="cs-CZ"/>
              </w:rPr>
              <w:t>konca</w:t>
            </w:r>
          </w:p>
        </w:tc>
      </w:tr>
      <w:tr w:rsidR="0086212F" w:rsidRPr="00F019CE" w14:paraId="67A4C872" w14:textId="77777777" w:rsidTr="00F163E4">
        <w:trPr>
          <w:trHeight w:val="397"/>
        </w:trPr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9FAAA33" w14:textId="77777777" w:rsidR="0086212F" w:rsidRPr="00F019CE" w:rsidRDefault="0086212F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NAD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0603E1E" w14:textId="77777777" w:rsidR="0086212F" w:rsidRPr="00F019CE" w:rsidRDefault="0086212F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LOC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73BEBB3" w14:textId="77777777" w:rsidR="0086212F" w:rsidRPr="00F019CE" w:rsidRDefault="0086212F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CE13F6" w14:textId="77777777" w:rsidR="0086212F" w:rsidRPr="00F019CE" w:rsidRDefault="0086212F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CCI</w:t>
            </w: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CE0875A" w14:textId="77777777" w:rsidR="0086212F" w:rsidRPr="00F019CE" w:rsidRDefault="0086212F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35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CB5705F" w14:textId="054D956C" w:rsidR="0086212F" w:rsidRPr="00F019CE" w:rsidRDefault="0086212F" w:rsidP="0086212F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color w:val="000000"/>
                <w:sz w:val="18"/>
                <w:szCs w:val="18"/>
                <w:lang w:eastAsia="cs-CZ"/>
              </w:rPr>
              <w:t>Konštanta prístroja</w:t>
            </w:r>
          </w:p>
        </w:tc>
      </w:tr>
      <w:tr w:rsidR="0086212F" w:rsidRPr="00F019CE" w14:paraId="006122A4" w14:textId="77777777" w:rsidTr="00F163E4">
        <w:trPr>
          <w:trHeight w:val="397"/>
        </w:trPr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7AAB8BF" w14:textId="77777777" w:rsidR="0086212F" w:rsidRPr="00F019CE" w:rsidRDefault="0086212F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NAD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B7E507A" w14:textId="77777777" w:rsidR="0086212F" w:rsidRPr="00F019CE" w:rsidRDefault="0086212F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LOC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7E2310A" w14:textId="77777777" w:rsidR="0086212F" w:rsidRPr="00F019CE" w:rsidRDefault="0086212F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B800282" w14:textId="77777777" w:rsidR="0086212F" w:rsidRPr="00F019CE" w:rsidRDefault="0086212F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CCI</w:t>
            </w: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8ECFFB4" w14:textId="77777777" w:rsidR="0086212F" w:rsidRPr="00F019CE" w:rsidRDefault="0086212F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MEA</w:t>
            </w:r>
          </w:p>
        </w:tc>
        <w:tc>
          <w:tcPr>
            <w:tcW w:w="335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71A8B5B" w14:textId="1B943BC2" w:rsidR="0086212F" w:rsidRPr="00F019CE" w:rsidRDefault="0086212F" w:rsidP="007F05A9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</w:p>
        </w:tc>
      </w:tr>
      <w:tr w:rsidR="0086212F" w:rsidRPr="00F019CE" w14:paraId="47620E87" w14:textId="77777777" w:rsidTr="00F163E4">
        <w:trPr>
          <w:trHeight w:val="397"/>
        </w:trPr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6C3EE6F" w14:textId="443A4193" w:rsidR="0086212F" w:rsidRPr="00F019CE" w:rsidRDefault="0086212F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NAD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59F0AF7" w14:textId="09F27BFF" w:rsidR="0086212F" w:rsidRPr="00F019CE" w:rsidRDefault="0086212F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LOC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1747C46" w14:textId="368BA613" w:rsidR="0086212F" w:rsidRPr="00F019CE" w:rsidRDefault="0086212F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CD05B66" w14:textId="266F08D6" w:rsidR="0086212F" w:rsidRPr="00F019CE" w:rsidRDefault="0086212F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CCI</w:t>
            </w: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04F4D51" w14:textId="77777777" w:rsidR="0086212F" w:rsidRPr="00F019CE" w:rsidRDefault="0086212F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35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D56009A" w14:textId="42374359" w:rsidR="0086212F" w:rsidRPr="00F019CE" w:rsidRDefault="0086212F" w:rsidP="0086212F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color w:val="000000"/>
                <w:sz w:val="18"/>
                <w:szCs w:val="18"/>
                <w:lang w:eastAsia="cs-CZ"/>
              </w:rPr>
              <w:t>Dôvod odpočtu</w:t>
            </w:r>
          </w:p>
        </w:tc>
      </w:tr>
      <w:tr w:rsidR="0086212F" w:rsidRPr="00F019CE" w14:paraId="374BC501" w14:textId="77777777" w:rsidTr="00F163E4">
        <w:trPr>
          <w:trHeight w:val="397"/>
        </w:trPr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AFF1F57" w14:textId="3FFF143F" w:rsidR="0086212F" w:rsidRPr="00F019CE" w:rsidRDefault="0086212F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NAD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862144F" w14:textId="37B88536" w:rsidR="0086212F" w:rsidRPr="00F019CE" w:rsidRDefault="0086212F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LOC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5B21463" w14:textId="3CDB37AB" w:rsidR="0086212F" w:rsidRPr="00F019CE" w:rsidRDefault="0086212F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BC4CCD7" w14:textId="40F366CD" w:rsidR="0086212F" w:rsidRPr="00F019CE" w:rsidRDefault="0086212F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CCI</w:t>
            </w: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7F33AC1" w14:textId="54BB8B7B" w:rsidR="0086212F" w:rsidRPr="00F019CE" w:rsidRDefault="0086212F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MEA</w:t>
            </w:r>
          </w:p>
        </w:tc>
        <w:tc>
          <w:tcPr>
            <w:tcW w:w="335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921F89F" w14:textId="52F0FCB7" w:rsidR="0086212F" w:rsidRPr="00F019CE" w:rsidRDefault="0086212F" w:rsidP="007F05A9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</w:p>
        </w:tc>
      </w:tr>
      <w:tr w:rsidR="00E43C18" w:rsidRPr="00F019CE" w14:paraId="1C8DAFC1" w14:textId="77777777" w:rsidTr="00F163E4">
        <w:trPr>
          <w:trHeight w:val="397"/>
        </w:trPr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2A8BF3D" w14:textId="045990D8" w:rsidR="00E43C18" w:rsidRPr="00F019CE" w:rsidRDefault="00E43C18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NAD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EBD77A0" w14:textId="7B166F0E" w:rsidR="00E43C18" w:rsidRPr="00F019CE" w:rsidRDefault="00E43C18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LOC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5A3279E" w14:textId="26AF5BF5" w:rsidR="00E43C18" w:rsidRPr="00F019CE" w:rsidRDefault="00E43C18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F33A0DB" w14:textId="306780D3" w:rsidR="00E43C18" w:rsidRPr="00F019CE" w:rsidRDefault="00E43C18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CCI</w:t>
            </w: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AAEBDD7" w14:textId="77777777" w:rsidR="00E43C18" w:rsidRPr="00F019CE" w:rsidRDefault="00E43C18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35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CB59123" w14:textId="22FA54B2" w:rsidR="00E43C18" w:rsidRPr="00F019CE" w:rsidRDefault="00E43C18" w:rsidP="007F05A9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color w:val="000000"/>
                <w:sz w:val="18"/>
                <w:szCs w:val="18"/>
                <w:lang w:eastAsia="cs-CZ"/>
              </w:rPr>
              <w:t>Druh odpočtu</w:t>
            </w:r>
          </w:p>
        </w:tc>
      </w:tr>
      <w:tr w:rsidR="00E43C18" w:rsidRPr="00F019CE" w14:paraId="024B2A5B" w14:textId="77777777" w:rsidTr="00F163E4">
        <w:trPr>
          <w:trHeight w:val="397"/>
        </w:trPr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D40E289" w14:textId="0DC5E8AF" w:rsidR="00E43C18" w:rsidRPr="00F019CE" w:rsidRDefault="00E43C18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NAD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D3F705F" w14:textId="7C7C46BB" w:rsidR="00E43C18" w:rsidRPr="00F019CE" w:rsidRDefault="00E43C18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LOC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5C6B4BD" w14:textId="46B266E0" w:rsidR="00E43C18" w:rsidRPr="00F019CE" w:rsidRDefault="00E43C18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310BAC2" w14:textId="45216B6D" w:rsidR="00E43C18" w:rsidRPr="00F019CE" w:rsidRDefault="00E43C18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CCI</w:t>
            </w: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3D9874F" w14:textId="2E231C73" w:rsidR="00E43C18" w:rsidRPr="00F019CE" w:rsidRDefault="00E43C18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MEA</w:t>
            </w:r>
          </w:p>
        </w:tc>
        <w:tc>
          <w:tcPr>
            <w:tcW w:w="335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B28AB95" w14:textId="10AA9718" w:rsidR="00E43C18" w:rsidRPr="00F019CE" w:rsidRDefault="00E43C18" w:rsidP="007F05A9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</w:p>
        </w:tc>
      </w:tr>
      <w:tr w:rsidR="00D94AF8" w:rsidRPr="00F019CE" w14:paraId="05612E5D" w14:textId="77777777" w:rsidTr="00F163E4">
        <w:trPr>
          <w:trHeight w:val="397"/>
        </w:trPr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B82B435" w14:textId="01896F15" w:rsidR="00D94AF8" w:rsidRPr="00F019CE" w:rsidRDefault="00D94AF8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NAD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0481AC9" w14:textId="10772B95" w:rsidR="00D94AF8" w:rsidRPr="00F019CE" w:rsidRDefault="00D94AF8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LOC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938806F" w14:textId="46CFBA63" w:rsidR="00D94AF8" w:rsidRPr="00F019CE" w:rsidRDefault="00D94AF8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7A4265A" w14:textId="2A2E4357" w:rsidR="00D94AF8" w:rsidRPr="00F019CE" w:rsidRDefault="00D94AF8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CCI</w:t>
            </w: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F600045" w14:textId="77777777" w:rsidR="00D94AF8" w:rsidRPr="00F019CE" w:rsidRDefault="00D94AF8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35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0F72C09" w14:textId="21687A36" w:rsidR="00D94AF8" w:rsidRPr="00F019CE" w:rsidRDefault="00E05532" w:rsidP="007F05A9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color w:val="000000"/>
                <w:sz w:val="18"/>
                <w:szCs w:val="18"/>
                <w:lang w:eastAsia="cs-CZ"/>
              </w:rPr>
              <w:t>Použité percento strát - konštanta</w:t>
            </w:r>
          </w:p>
        </w:tc>
      </w:tr>
      <w:tr w:rsidR="00D94AF8" w:rsidRPr="00F019CE" w14:paraId="4061D383" w14:textId="77777777" w:rsidTr="00F163E4">
        <w:trPr>
          <w:trHeight w:val="397"/>
        </w:trPr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2C2B431" w14:textId="4BDA3AD2" w:rsidR="00D94AF8" w:rsidRPr="00F019CE" w:rsidRDefault="00D94AF8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NAD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2879D6E" w14:textId="0E0F5871" w:rsidR="00D94AF8" w:rsidRPr="00F019CE" w:rsidRDefault="00D94AF8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LOC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7AF78CD" w14:textId="7DC0ABD5" w:rsidR="00D94AF8" w:rsidRPr="00F019CE" w:rsidRDefault="00D94AF8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1BA236C" w14:textId="638D00D7" w:rsidR="00D94AF8" w:rsidRPr="00F019CE" w:rsidRDefault="00D94AF8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CCI</w:t>
            </w: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CED9CA2" w14:textId="336618B0" w:rsidR="00D94AF8" w:rsidRPr="00F019CE" w:rsidRDefault="00D94AF8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MEA</w:t>
            </w:r>
          </w:p>
        </w:tc>
        <w:tc>
          <w:tcPr>
            <w:tcW w:w="335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29EC7C0" w14:textId="26143E73" w:rsidR="00D94AF8" w:rsidRPr="00F019CE" w:rsidRDefault="00D94AF8" w:rsidP="007F05A9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</w:p>
        </w:tc>
      </w:tr>
      <w:tr w:rsidR="007F05A9" w:rsidRPr="00F019CE" w14:paraId="27EA9184" w14:textId="77777777">
        <w:trPr>
          <w:trHeight w:val="397"/>
        </w:trPr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97A955E" w14:textId="77777777" w:rsidR="007F05A9" w:rsidRPr="00F019CE" w:rsidRDefault="007F05A9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CNT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EC0FBEF" w14:textId="77777777" w:rsidR="007F05A9" w:rsidRPr="00F019CE" w:rsidRDefault="007F05A9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C8DDE4F" w14:textId="77777777" w:rsidR="007F05A9" w:rsidRPr="00F019CE" w:rsidRDefault="007F05A9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9965869" w14:textId="77777777" w:rsidR="007F05A9" w:rsidRPr="00F019CE" w:rsidRDefault="007F05A9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7CA9A92" w14:textId="77777777" w:rsidR="007F05A9" w:rsidRPr="00F019CE" w:rsidRDefault="007F05A9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298B87E" w14:textId="77777777" w:rsidR="007F05A9" w:rsidRPr="00F019CE" w:rsidRDefault="007F05A9" w:rsidP="007F05A9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color w:val="000000"/>
                <w:sz w:val="18"/>
                <w:szCs w:val="18"/>
                <w:lang w:eastAsia="cs-CZ"/>
              </w:rPr>
              <w:t>Sumačné údaje</w:t>
            </w:r>
          </w:p>
        </w:tc>
      </w:tr>
      <w:tr w:rsidR="007F05A9" w:rsidRPr="00F019CE" w14:paraId="4B71FA02" w14:textId="77777777">
        <w:trPr>
          <w:trHeight w:val="397"/>
        </w:trPr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CDD4353" w14:textId="77777777" w:rsidR="007F05A9" w:rsidRPr="00F019CE" w:rsidRDefault="007F05A9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UNT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F6CC734" w14:textId="77777777" w:rsidR="007F05A9" w:rsidRPr="00F019CE" w:rsidRDefault="007F05A9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B230011" w14:textId="77777777" w:rsidR="007F05A9" w:rsidRPr="00F019CE" w:rsidRDefault="007F05A9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8C64E7C" w14:textId="77777777" w:rsidR="007F05A9" w:rsidRPr="00F019CE" w:rsidRDefault="007F05A9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ABDE1BC" w14:textId="77777777" w:rsidR="007F05A9" w:rsidRPr="00F019CE" w:rsidRDefault="007F05A9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189B858" w14:textId="77777777" w:rsidR="007F05A9" w:rsidRPr="00F019CE" w:rsidRDefault="007F05A9" w:rsidP="007F05A9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color w:val="000000"/>
                <w:sz w:val="18"/>
                <w:szCs w:val="18"/>
                <w:lang w:eastAsia="cs-CZ"/>
              </w:rPr>
              <w:t>Pätička správy</w:t>
            </w:r>
          </w:p>
        </w:tc>
      </w:tr>
    </w:tbl>
    <w:p w14:paraId="2FAD8765" w14:textId="77777777" w:rsidR="00264568" w:rsidRPr="00F019CE" w:rsidRDefault="00264568" w:rsidP="00264568">
      <w:pPr>
        <w:pStyle w:val="EYNormal"/>
      </w:pPr>
    </w:p>
    <w:p w14:paraId="1B59E29A" w14:textId="77777777" w:rsidR="002C1E4F" w:rsidRPr="00F019CE" w:rsidRDefault="002C1E4F" w:rsidP="00264568">
      <w:pPr>
        <w:pStyle w:val="EYNormal"/>
      </w:pPr>
    </w:p>
    <w:p w14:paraId="2F2FE969" w14:textId="77777777" w:rsidR="00264568" w:rsidRPr="00F019CE" w:rsidRDefault="00264568" w:rsidP="00264568">
      <w:pPr>
        <w:pStyle w:val="EYHeading2"/>
      </w:pPr>
      <w:bookmarkStart w:id="589" w:name="_Toc135228088"/>
      <w:bookmarkStart w:id="590" w:name="_Ref205827350"/>
      <w:bookmarkStart w:id="591" w:name="_Ref205827356"/>
      <w:bookmarkStart w:id="592" w:name="_Toc209543404"/>
      <w:r w:rsidRPr="00F019CE">
        <w:t>Popis dátovej štruktúry APERAK</w:t>
      </w:r>
      <w:bookmarkEnd w:id="589"/>
      <w:bookmarkEnd w:id="590"/>
      <w:bookmarkEnd w:id="591"/>
      <w:bookmarkEnd w:id="592"/>
    </w:p>
    <w:p w14:paraId="32722C64" w14:textId="1FBB6F52" w:rsidR="005274D2" w:rsidRPr="00F019CE" w:rsidRDefault="00264568" w:rsidP="00264568">
      <w:pPr>
        <w:pStyle w:val="EYNormal"/>
      </w:pPr>
      <w:r w:rsidRPr="00F019CE">
        <w:t>Nasledujúca tabuľka obsahuje všeobecný popis jednotlivých dátových segmentov prvej úrovne protokolu APERAK.</w:t>
      </w:r>
    </w:p>
    <w:p w14:paraId="378B1E2C" w14:textId="0BC37E52" w:rsidR="00F702D2" w:rsidRPr="00F019CE" w:rsidRDefault="00F702D2" w:rsidP="00FE491A">
      <w:pPr>
        <w:pStyle w:val="Popis"/>
        <w:keepNext/>
      </w:pPr>
    </w:p>
    <w:p w14:paraId="6ADB56F8" w14:textId="676E6035" w:rsidR="007F3035" w:rsidRPr="00F019CE" w:rsidRDefault="007F3035" w:rsidP="00FE491A">
      <w:pPr>
        <w:pStyle w:val="Popis"/>
        <w:keepNext/>
        <w:jc w:val="center"/>
      </w:pPr>
      <w:bookmarkStart w:id="593" w:name="_Toc208910729"/>
      <w:r w:rsidRPr="00F019CE">
        <w:t xml:space="preserve">Tabuľka </w:t>
      </w:r>
      <w:r w:rsidRPr="00F019CE">
        <w:fldChar w:fldCharType="begin"/>
      </w:r>
      <w:r w:rsidRPr="00F019CE">
        <w:instrText xml:space="preserve"> SEQ Tabuľka \* ARABIC </w:instrText>
      </w:r>
      <w:r w:rsidRPr="00F019CE">
        <w:fldChar w:fldCharType="separate"/>
      </w:r>
      <w:r w:rsidR="00C61FCE" w:rsidRPr="00F019CE">
        <w:t>14</w:t>
      </w:r>
      <w:r w:rsidRPr="00F019CE">
        <w:fldChar w:fldCharType="end"/>
      </w:r>
      <w:r w:rsidRPr="00F019CE">
        <w:t xml:space="preserve"> Segmenty dátovej štruktúry APERAK</w:t>
      </w:r>
      <w:bookmarkEnd w:id="593"/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0"/>
        <w:gridCol w:w="912"/>
        <w:gridCol w:w="7177"/>
      </w:tblGrid>
      <w:tr w:rsidR="00264568" w:rsidRPr="00F019CE" w14:paraId="483B7D43" w14:textId="77777777">
        <w:trPr>
          <w:trHeight w:val="349"/>
        </w:trPr>
        <w:tc>
          <w:tcPr>
            <w:tcW w:w="1017" w:type="pct"/>
            <w:gridSpan w:val="2"/>
            <w:tcBorders>
              <w:top w:val="single" w:sz="8" w:space="0" w:color="265787"/>
              <w:left w:val="single" w:sz="8" w:space="0" w:color="265787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F41AFBF" w14:textId="77777777" w:rsidR="00264568" w:rsidRPr="00F019CE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FFFFFF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FFFFFF"/>
                <w:sz w:val="18"/>
                <w:szCs w:val="18"/>
                <w:lang w:eastAsia="cs-CZ"/>
              </w:rPr>
              <w:t>Segment APERAK</w:t>
            </w:r>
          </w:p>
        </w:tc>
        <w:tc>
          <w:tcPr>
            <w:tcW w:w="3983" w:type="pct"/>
            <w:vMerge w:val="restart"/>
            <w:tcBorders>
              <w:top w:val="single" w:sz="8" w:space="0" w:color="265787"/>
              <w:left w:val="nil"/>
              <w:right w:val="single" w:sz="8" w:space="0" w:color="265787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5FFFA8C" w14:textId="77777777" w:rsidR="00264568" w:rsidRPr="00F019CE" w:rsidRDefault="00264568">
            <w:pPr>
              <w:spacing w:line="280" w:lineRule="exact"/>
              <w:jc w:val="center"/>
              <w:textAlignment w:val="baseline"/>
              <w:rPr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FFFFFF"/>
                <w:sz w:val="18"/>
                <w:szCs w:val="18"/>
                <w:lang w:eastAsia="cs-CZ"/>
              </w:rPr>
              <w:t>Popis segmentu</w:t>
            </w:r>
          </w:p>
        </w:tc>
      </w:tr>
      <w:tr w:rsidR="00264568" w:rsidRPr="00F019CE" w14:paraId="3F8830C8" w14:textId="77777777" w:rsidTr="007E31E8">
        <w:trPr>
          <w:trHeight w:val="349"/>
        </w:trPr>
        <w:tc>
          <w:tcPr>
            <w:tcW w:w="511" w:type="pct"/>
            <w:tcBorders>
              <w:left w:val="single" w:sz="8" w:space="0" w:color="265787"/>
              <w:bottom w:val="single" w:sz="4" w:space="0" w:color="auto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D415A38" w14:textId="77777777" w:rsidR="00264568" w:rsidRPr="00F019CE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FFFFFF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FFFFFF"/>
                <w:sz w:val="18"/>
                <w:szCs w:val="18"/>
                <w:lang w:eastAsia="cs-CZ"/>
              </w:rPr>
              <w:t>I.</w:t>
            </w:r>
          </w:p>
        </w:tc>
        <w:tc>
          <w:tcPr>
            <w:tcW w:w="506" w:type="pct"/>
            <w:tcBorders>
              <w:left w:val="nil"/>
              <w:bottom w:val="single" w:sz="4" w:space="0" w:color="auto"/>
            </w:tcBorders>
            <w:shd w:val="clear" w:color="auto" w:fill="265787"/>
            <w:vAlign w:val="center"/>
          </w:tcPr>
          <w:p w14:paraId="3F2ED8E1" w14:textId="77777777" w:rsidR="00264568" w:rsidRPr="00F019CE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FFFFFF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FFFFFF"/>
                <w:sz w:val="18"/>
                <w:szCs w:val="18"/>
                <w:lang w:eastAsia="cs-CZ"/>
              </w:rPr>
              <w:t>II.</w:t>
            </w:r>
          </w:p>
        </w:tc>
        <w:tc>
          <w:tcPr>
            <w:tcW w:w="3983" w:type="pct"/>
            <w:vMerge/>
            <w:tcBorders>
              <w:bottom w:val="single" w:sz="4" w:space="0" w:color="auto"/>
              <w:right w:val="single" w:sz="8" w:space="0" w:color="265787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34314F8" w14:textId="77777777" w:rsidR="00264568" w:rsidRPr="00F019CE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FFFFFF"/>
                <w:sz w:val="18"/>
                <w:szCs w:val="18"/>
                <w:lang w:eastAsia="cs-CZ"/>
              </w:rPr>
            </w:pPr>
          </w:p>
        </w:tc>
      </w:tr>
      <w:tr w:rsidR="00264568" w:rsidRPr="00F019CE" w14:paraId="6F35393B" w14:textId="77777777" w:rsidTr="007E31E8">
        <w:trPr>
          <w:trHeight w:val="397"/>
        </w:trPr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6C43575" w14:textId="77777777" w:rsidR="00264568" w:rsidRPr="00F019CE" w:rsidRDefault="00264568">
            <w:pPr>
              <w:spacing w:line="280" w:lineRule="exact"/>
              <w:jc w:val="center"/>
              <w:textAlignment w:val="baseline"/>
              <w:rPr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UNH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43C151" w14:textId="77777777" w:rsidR="00264568" w:rsidRPr="00F019CE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25C04EA" w14:textId="77777777" w:rsidR="00264568" w:rsidRPr="00F019CE" w:rsidRDefault="00264568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color w:val="000000"/>
                <w:sz w:val="18"/>
                <w:szCs w:val="18"/>
                <w:lang w:eastAsia="cs-CZ"/>
              </w:rPr>
              <w:t>Hlavička správy</w:t>
            </w:r>
          </w:p>
        </w:tc>
      </w:tr>
      <w:tr w:rsidR="00264568" w:rsidRPr="00F019CE" w14:paraId="0449B9A0" w14:textId="77777777" w:rsidTr="007E31E8">
        <w:trPr>
          <w:trHeight w:val="397"/>
        </w:trPr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7E17D6C" w14:textId="77777777" w:rsidR="00264568" w:rsidRPr="00F019CE" w:rsidRDefault="00264568">
            <w:pPr>
              <w:spacing w:line="280" w:lineRule="exact"/>
              <w:jc w:val="center"/>
              <w:textAlignment w:val="baseline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BGM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959524" w14:textId="77777777" w:rsidR="00264568" w:rsidRPr="00F019CE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587580D" w14:textId="77777777" w:rsidR="00264568" w:rsidRPr="00F019CE" w:rsidRDefault="00264568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color w:val="000000"/>
                <w:sz w:val="18"/>
                <w:szCs w:val="18"/>
                <w:lang w:eastAsia="cs-CZ"/>
              </w:rPr>
              <w:t>Začiatok správy</w:t>
            </w:r>
          </w:p>
        </w:tc>
      </w:tr>
      <w:tr w:rsidR="00264568" w:rsidRPr="00F019CE" w14:paraId="60E8E463" w14:textId="77777777" w:rsidTr="007E31E8">
        <w:trPr>
          <w:trHeight w:val="397"/>
        </w:trPr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B62ECDE" w14:textId="77777777" w:rsidR="00264568" w:rsidRPr="00F019CE" w:rsidRDefault="00264568">
            <w:pPr>
              <w:spacing w:line="280" w:lineRule="exact"/>
              <w:jc w:val="center"/>
              <w:textAlignment w:val="baseline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DTM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25CDE6" w14:textId="77777777" w:rsidR="00264568" w:rsidRPr="00F019CE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E58D4CE" w14:textId="77777777" w:rsidR="00264568" w:rsidRPr="00F019CE" w:rsidRDefault="00264568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color w:val="000000"/>
                <w:sz w:val="18"/>
                <w:szCs w:val="18"/>
                <w:lang w:eastAsia="cs-CZ"/>
              </w:rPr>
              <w:t>Dátum a čas správy</w:t>
            </w:r>
          </w:p>
        </w:tc>
      </w:tr>
      <w:tr w:rsidR="00264568" w:rsidRPr="00F019CE" w14:paraId="42AA24B5" w14:textId="77777777" w:rsidTr="007E31E8">
        <w:trPr>
          <w:trHeight w:val="397"/>
        </w:trPr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18E860D" w14:textId="77777777" w:rsidR="00264568" w:rsidRPr="00F019CE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RFF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B983A1" w14:textId="77777777" w:rsidR="00264568" w:rsidRPr="00F019CE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EFB8855" w14:textId="0A1485D5" w:rsidR="00264568" w:rsidRPr="00F019CE" w:rsidRDefault="00D51469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color w:val="000000"/>
                <w:sz w:val="18"/>
                <w:szCs w:val="18"/>
                <w:lang w:eastAsia="cs-CZ"/>
              </w:rPr>
              <w:t>Číslo žiadosti</w:t>
            </w:r>
          </w:p>
        </w:tc>
      </w:tr>
      <w:tr w:rsidR="00264568" w:rsidRPr="00F019CE" w14:paraId="0CBC7368" w14:textId="77777777" w:rsidTr="007E31E8">
        <w:trPr>
          <w:trHeight w:val="397"/>
        </w:trPr>
        <w:tc>
          <w:tcPr>
            <w:tcW w:w="51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44F091A" w14:textId="77777777" w:rsidR="00264568" w:rsidRPr="00F019CE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NAD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71CD9A7" w14:textId="77777777" w:rsidR="00264568" w:rsidRPr="00F019CE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8D69FC7" w14:textId="77777777" w:rsidR="00264568" w:rsidRPr="00F019CE" w:rsidRDefault="00264568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color w:val="000000"/>
                <w:sz w:val="18"/>
                <w:szCs w:val="18"/>
                <w:lang w:eastAsia="cs-CZ"/>
              </w:rPr>
              <w:t>Odosielateľ</w:t>
            </w:r>
          </w:p>
        </w:tc>
      </w:tr>
      <w:tr w:rsidR="00264568" w:rsidRPr="00F019CE" w14:paraId="75F1AB7C" w14:textId="77777777">
        <w:trPr>
          <w:trHeight w:val="397"/>
        </w:trPr>
        <w:tc>
          <w:tcPr>
            <w:tcW w:w="5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4A415A7" w14:textId="77777777" w:rsidR="00264568" w:rsidRPr="00F019CE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NAD</w:t>
            </w: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5DF7C57" w14:textId="77777777" w:rsidR="00264568" w:rsidRPr="00F019CE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9B1D2D3" w14:textId="77777777" w:rsidR="00264568" w:rsidRPr="00F019CE" w:rsidRDefault="00264568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color w:val="000000"/>
                <w:sz w:val="18"/>
                <w:szCs w:val="18"/>
                <w:lang w:eastAsia="cs-CZ"/>
              </w:rPr>
              <w:t>Príjemca</w:t>
            </w:r>
          </w:p>
        </w:tc>
      </w:tr>
      <w:tr w:rsidR="00264568" w:rsidRPr="00F019CE" w14:paraId="0A18ED2D" w14:textId="77777777">
        <w:trPr>
          <w:trHeight w:val="397"/>
        </w:trPr>
        <w:tc>
          <w:tcPr>
            <w:tcW w:w="5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34CB526" w14:textId="77777777" w:rsidR="00264568" w:rsidRPr="00F019CE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ERC</w:t>
            </w: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0CE4B72" w14:textId="77777777" w:rsidR="00264568" w:rsidRPr="00F019CE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53129AF" w14:textId="77777777" w:rsidR="00264568" w:rsidRPr="00F019CE" w:rsidRDefault="00264568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color w:val="000000"/>
                <w:sz w:val="18"/>
                <w:szCs w:val="18"/>
                <w:lang w:eastAsia="cs-CZ"/>
              </w:rPr>
              <w:t>Výsledok spracovania správy (Keď nastane viac chýb, opakuje sa celý tento segment)</w:t>
            </w:r>
          </w:p>
        </w:tc>
      </w:tr>
      <w:tr w:rsidR="00264568" w:rsidRPr="00F019CE" w14:paraId="3AAE71D5" w14:textId="77777777">
        <w:trPr>
          <w:trHeight w:val="397"/>
        </w:trPr>
        <w:tc>
          <w:tcPr>
            <w:tcW w:w="5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94F9F93" w14:textId="77777777" w:rsidR="00264568" w:rsidRPr="00F019CE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ERC</w:t>
            </w: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EA9CE7F" w14:textId="77777777" w:rsidR="00264568" w:rsidRPr="00F019CE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FTX</w:t>
            </w:r>
          </w:p>
        </w:tc>
        <w:tc>
          <w:tcPr>
            <w:tcW w:w="3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363E754" w14:textId="77777777" w:rsidR="00264568" w:rsidRPr="00F019CE" w:rsidRDefault="00264568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color w:val="000000"/>
                <w:sz w:val="18"/>
                <w:szCs w:val="18"/>
                <w:lang w:eastAsia="cs-CZ"/>
              </w:rPr>
              <w:t>Informácia o výsledku spracovania správy (Segment sa uvádza aj v prípade ak ERROR_ID = OK)</w:t>
            </w:r>
          </w:p>
        </w:tc>
      </w:tr>
      <w:tr w:rsidR="00264568" w:rsidRPr="00F019CE" w14:paraId="14CAE3B1" w14:textId="77777777">
        <w:trPr>
          <w:trHeight w:val="397"/>
        </w:trPr>
        <w:tc>
          <w:tcPr>
            <w:tcW w:w="5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151DCEF" w14:textId="77777777" w:rsidR="00264568" w:rsidRPr="00F019CE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ERC</w:t>
            </w: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C958D86" w14:textId="77777777" w:rsidR="00264568" w:rsidRPr="00F019CE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RFF</w:t>
            </w:r>
          </w:p>
        </w:tc>
        <w:tc>
          <w:tcPr>
            <w:tcW w:w="3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0631936" w14:textId="453D35AA" w:rsidR="00264568" w:rsidRPr="00F019CE" w:rsidRDefault="008979CE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color w:val="000000"/>
                <w:sz w:val="18"/>
                <w:szCs w:val="18"/>
                <w:lang w:eastAsia="cs-CZ"/>
              </w:rPr>
              <w:t>Identifikácia EIC, s ktorým chyba súvisí</w:t>
            </w:r>
          </w:p>
        </w:tc>
      </w:tr>
      <w:tr w:rsidR="00264568" w:rsidRPr="00F019CE" w14:paraId="47474C01" w14:textId="77777777">
        <w:trPr>
          <w:trHeight w:val="397"/>
        </w:trPr>
        <w:tc>
          <w:tcPr>
            <w:tcW w:w="5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68DC42F" w14:textId="77777777" w:rsidR="00264568" w:rsidRPr="00F019CE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b/>
                <w:bCs/>
                <w:color w:val="000000"/>
                <w:sz w:val="18"/>
                <w:szCs w:val="18"/>
                <w:lang w:eastAsia="cs-CZ"/>
              </w:rPr>
              <w:t>UNT</w:t>
            </w: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7AC1278" w14:textId="77777777" w:rsidR="00264568" w:rsidRPr="00F019CE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F4D65CE" w14:textId="77777777" w:rsidR="00264568" w:rsidRPr="00F019CE" w:rsidRDefault="00264568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F019CE">
              <w:rPr>
                <w:color w:val="000000"/>
                <w:sz w:val="18"/>
                <w:szCs w:val="18"/>
                <w:lang w:eastAsia="cs-CZ"/>
              </w:rPr>
              <w:t>Pätička správy</w:t>
            </w:r>
          </w:p>
        </w:tc>
      </w:tr>
    </w:tbl>
    <w:p w14:paraId="153B96BC" w14:textId="77777777" w:rsidR="00264568" w:rsidRPr="00F019CE" w:rsidRDefault="00264568" w:rsidP="00264568">
      <w:pPr>
        <w:pStyle w:val="EYNormal"/>
      </w:pPr>
    </w:p>
    <w:p w14:paraId="2A127201" w14:textId="77777777" w:rsidR="00264568" w:rsidRPr="00F019CE" w:rsidRDefault="00264568" w:rsidP="00264568">
      <w:pPr>
        <w:pStyle w:val="EYNormal"/>
        <w:rPr>
          <w:b/>
          <w:bCs/>
          <w:i/>
          <w:iCs/>
        </w:rPr>
      </w:pPr>
      <w:r w:rsidRPr="00F019CE">
        <w:rPr>
          <w:b/>
          <w:bCs/>
          <w:i/>
          <w:iCs/>
        </w:rPr>
        <w:t>UNH –</w:t>
      </w:r>
      <w:r w:rsidRPr="00F019CE">
        <w:t xml:space="preserve"> </w:t>
      </w:r>
      <w:r w:rsidRPr="00F019CE">
        <w:rPr>
          <w:b/>
          <w:bCs/>
          <w:i/>
          <w:iCs/>
        </w:rPr>
        <w:t xml:space="preserve">Hlavička správy </w:t>
      </w:r>
    </w:p>
    <w:p w14:paraId="20AC63B0" w14:textId="77777777" w:rsidR="00264568" w:rsidRPr="00F019CE" w:rsidRDefault="00264568" w:rsidP="00264568">
      <w:pPr>
        <w:pStyle w:val="EYNormal"/>
      </w:pPr>
      <w:r w:rsidRPr="00F019CE">
        <w:t>Sekcia hlavičky správy obsahuje hodnoty jednotlivých atribútov podľa nasledovnej tabuľky.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17"/>
        <w:gridCol w:w="1984"/>
        <w:gridCol w:w="3544"/>
        <w:gridCol w:w="1364"/>
      </w:tblGrid>
      <w:tr w:rsidR="00264568" w:rsidRPr="00F019CE" w14:paraId="038FBA4A" w14:textId="77777777">
        <w:trPr>
          <w:trHeight w:val="388"/>
        </w:trPr>
        <w:tc>
          <w:tcPr>
            <w:tcW w:w="1175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07909D1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Atribút</w:t>
            </w:r>
          </w:p>
        </w:tc>
        <w:tc>
          <w:tcPr>
            <w:tcW w:w="1101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vAlign w:val="center"/>
          </w:tcPr>
          <w:p w14:paraId="0E7A5738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Hodnota</w:t>
            </w:r>
          </w:p>
        </w:tc>
        <w:tc>
          <w:tcPr>
            <w:tcW w:w="1967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vAlign w:val="center"/>
          </w:tcPr>
          <w:p w14:paraId="0670ACFB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Opis</w:t>
            </w:r>
          </w:p>
        </w:tc>
        <w:tc>
          <w:tcPr>
            <w:tcW w:w="757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vAlign w:val="center"/>
          </w:tcPr>
          <w:p w14:paraId="2BA8BE0D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Použitie</w:t>
            </w:r>
          </w:p>
        </w:tc>
      </w:tr>
      <w:tr w:rsidR="00264568" w:rsidRPr="00F019CE" w14:paraId="5496F6A1" w14:textId="77777777">
        <w:trPr>
          <w:trHeight w:val="404"/>
        </w:trPr>
        <w:tc>
          <w:tcPr>
            <w:tcW w:w="1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BEA59E3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REFERENCENUMBER</w:t>
            </w:r>
          </w:p>
        </w:tc>
        <w:tc>
          <w:tcPr>
            <w:tcW w:w="11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872B5D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&lt;identifikátor správy&gt;</w:t>
            </w:r>
          </w:p>
        </w:tc>
        <w:tc>
          <w:tcPr>
            <w:tcW w:w="1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4B0B3C4" w14:textId="5711A7FE" w:rsidR="00EB666B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ins w:id="594" w:author="Dominik SMALIK" w:date="2025-09-18T13:28:00Z" w16du:dateUtc="2025-09-18T11:28:00Z"/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Jednoznačný identifi</w:t>
            </w:r>
            <w:r w:rsidR="00612F97"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k</w:t>
            </w: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átor odpovede</w:t>
            </w:r>
            <w:ins w:id="595" w:author="Dominik SMALIK" w:date="2025-09-18T13:29:00Z" w16du:dateUtc="2025-09-18T11:29:00Z">
              <w:r w:rsidR="00086892" w:rsidRPr="00F019CE"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t xml:space="preserve">. </w:t>
              </w:r>
            </w:ins>
          </w:p>
          <w:p w14:paraId="649756B7" w14:textId="3C10343C" w:rsidR="00264568" w:rsidRPr="00F019CE" w:rsidRDefault="00D86DCA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ins w:id="596" w:author="Dominik SMALIK" w:date="2025-09-18T13:23:00Z" w16du:dateUtc="2025-09-18T11:23:00Z">
              <w:r w:rsidRPr="00F019CE"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t>Poč</w:t>
              </w:r>
            </w:ins>
            <w:ins w:id="597" w:author="Dominik SMALIK" w:date="2025-09-18T13:24:00Z" w16du:dateUtc="2025-09-18T11:24:00Z">
              <w:r w:rsidRPr="00F019CE"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t>et znakov 1 až 14.</w:t>
              </w:r>
            </w:ins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CE692B5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Povinné</w:t>
            </w:r>
          </w:p>
        </w:tc>
      </w:tr>
      <w:tr w:rsidR="00264568" w:rsidRPr="00F019CE" w14:paraId="3002B1E9" w14:textId="77777777">
        <w:trPr>
          <w:trHeight w:val="404"/>
        </w:trPr>
        <w:tc>
          <w:tcPr>
            <w:tcW w:w="1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E806644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IDENTIFIER</w:t>
            </w:r>
          </w:p>
        </w:tc>
        <w:tc>
          <w:tcPr>
            <w:tcW w:w="11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EE00822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APERAK</w:t>
            </w:r>
          </w:p>
        </w:tc>
        <w:tc>
          <w:tcPr>
            <w:tcW w:w="1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3A4DA7D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Konštanta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5EDAF4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Povinné</w:t>
            </w:r>
          </w:p>
        </w:tc>
      </w:tr>
      <w:tr w:rsidR="00264568" w:rsidRPr="00F019CE" w14:paraId="3A2ABD7D" w14:textId="77777777">
        <w:trPr>
          <w:trHeight w:val="404"/>
        </w:trPr>
        <w:tc>
          <w:tcPr>
            <w:tcW w:w="1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2700771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VERSIONNUMBER</w:t>
            </w:r>
          </w:p>
        </w:tc>
        <w:tc>
          <w:tcPr>
            <w:tcW w:w="11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EDA650C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D</w:t>
            </w:r>
          </w:p>
        </w:tc>
        <w:tc>
          <w:tcPr>
            <w:tcW w:w="1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B6365E3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Konštanta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F4877DB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Povinné</w:t>
            </w:r>
          </w:p>
        </w:tc>
      </w:tr>
      <w:tr w:rsidR="00264568" w:rsidRPr="00F019CE" w14:paraId="4D7F7684" w14:textId="77777777">
        <w:trPr>
          <w:trHeight w:val="404"/>
        </w:trPr>
        <w:tc>
          <w:tcPr>
            <w:tcW w:w="1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4B42F57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RELEASENUMBER</w:t>
            </w:r>
          </w:p>
        </w:tc>
        <w:tc>
          <w:tcPr>
            <w:tcW w:w="11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F88E8A8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96A</w:t>
            </w:r>
          </w:p>
        </w:tc>
        <w:tc>
          <w:tcPr>
            <w:tcW w:w="1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2525CE2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Konštanta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CC21A80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Povinné</w:t>
            </w:r>
          </w:p>
        </w:tc>
      </w:tr>
      <w:tr w:rsidR="00264568" w:rsidRPr="00F019CE" w14:paraId="0BFAC753" w14:textId="77777777">
        <w:trPr>
          <w:trHeight w:val="404"/>
        </w:trPr>
        <w:tc>
          <w:tcPr>
            <w:tcW w:w="1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DF293E0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CONTROLAGENCY</w:t>
            </w:r>
          </w:p>
        </w:tc>
        <w:tc>
          <w:tcPr>
            <w:tcW w:w="11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E1FBDC2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UN</w:t>
            </w:r>
          </w:p>
        </w:tc>
        <w:tc>
          <w:tcPr>
            <w:tcW w:w="1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2BF9CF6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Konštanta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BF548E7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Povinné</w:t>
            </w:r>
          </w:p>
        </w:tc>
      </w:tr>
      <w:tr w:rsidR="00264568" w:rsidRPr="00F019CE" w14:paraId="331B2994" w14:textId="77777777">
        <w:trPr>
          <w:trHeight w:val="404"/>
        </w:trPr>
        <w:tc>
          <w:tcPr>
            <w:tcW w:w="1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EBD62F1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ASSOCCODE</w:t>
            </w:r>
          </w:p>
        </w:tc>
        <w:tc>
          <w:tcPr>
            <w:tcW w:w="11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2897C56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E4SK40</w:t>
            </w:r>
          </w:p>
        </w:tc>
        <w:tc>
          <w:tcPr>
            <w:tcW w:w="1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F73BF57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Konštanta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804D1C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Povinné</w:t>
            </w:r>
          </w:p>
        </w:tc>
      </w:tr>
      <w:tr w:rsidR="00264568" w:rsidRPr="00F019CE" w14:paraId="60BCA05F" w14:textId="77777777">
        <w:trPr>
          <w:trHeight w:val="404"/>
        </w:trPr>
        <w:tc>
          <w:tcPr>
            <w:tcW w:w="1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416D6BA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ACCESSREF</w:t>
            </w:r>
          </w:p>
        </w:tc>
        <w:tc>
          <w:tcPr>
            <w:tcW w:w="11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B386DBE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&lt;identifikátor obchodného prípadu&gt;</w:t>
            </w:r>
          </w:p>
        </w:tc>
        <w:tc>
          <w:tcPr>
            <w:tcW w:w="1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ED6F97F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Hodnota ACCESSREF z</w:t>
            </w:r>
          </w:p>
          <w:p w14:paraId="482E777F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pôvodnej správy, na ktorú</w:t>
            </w:r>
          </w:p>
          <w:p w14:paraId="39AB0E71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APERAK reaguje.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255CD94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Povinné</w:t>
            </w:r>
          </w:p>
        </w:tc>
      </w:tr>
    </w:tbl>
    <w:p w14:paraId="3F615539" w14:textId="77777777" w:rsidR="00264568" w:rsidRPr="00F019CE" w:rsidRDefault="00264568" w:rsidP="00264568">
      <w:pPr>
        <w:pStyle w:val="EYNormal"/>
      </w:pPr>
    </w:p>
    <w:p w14:paraId="140F3717" w14:textId="77777777" w:rsidR="00264568" w:rsidRPr="00F019CE" w:rsidRDefault="00264568" w:rsidP="00264568">
      <w:pPr>
        <w:pStyle w:val="EYNormal"/>
        <w:rPr>
          <w:b/>
          <w:bCs/>
          <w:i/>
          <w:iCs/>
        </w:rPr>
      </w:pPr>
      <w:r w:rsidRPr="00F019CE">
        <w:rPr>
          <w:b/>
          <w:bCs/>
          <w:i/>
          <w:iCs/>
        </w:rPr>
        <w:t>BGM –</w:t>
      </w:r>
      <w:r w:rsidRPr="00F019CE">
        <w:t xml:space="preserve"> </w:t>
      </w:r>
      <w:r w:rsidRPr="00F019CE">
        <w:rPr>
          <w:b/>
          <w:bCs/>
          <w:i/>
          <w:iCs/>
        </w:rPr>
        <w:t>Začiatok správy</w:t>
      </w:r>
    </w:p>
    <w:p w14:paraId="26C1167E" w14:textId="77777777" w:rsidR="00264568" w:rsidRPr="00F019CE" w:rsidRDefault="00264568" w:rsidP="00264568">
      <w:pPr>
        <w:pStyle w:val="EYNormal"/>
      </w:pPr>
      <w:r w:rsidRPr="00F019CE">
        <w:t>Sekcia začiatku správy obsahuje hodnoty jednotlivých atribútov podľa nasledovnej tabuľky.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17"/>
        <w:gridCol w:w="1701"/>
        <w:gridCol w:w="3827"/>
        <w:gridCol w:w="1364"/>
      </w:tblGrid>
      <w:tr w:rsidR="00264568" w:rsidRPr="00F019CE" w14:paraId="70E9B51B" w14:textId="77777777" w:rsidTr="004662FB">
        <w:trPr>
          <w:cantSplit/>
          <w:trHeight w:val="391"/>
        </w:trPr>
        <w:tc>
          <w:tcPr>
            <w:tcW w:w="1175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888AEE6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Atribút</w:t>
            </w:r>
          </w:p>
        </w:tc>
        <w:tc>
          <w:tcPr>
            <w:tcW w:w="944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vAlign w:val="center"/>
          </w:tcPr>
          <w:p w14:paraId="0EAA8034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Hodnota</w:t>
            </w:r>
          </w:p>
        </w:tc>
        <w:tc>
          <w:tcPr>
            <w:tcW w:w="2124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vAlign w:val="center"/>
          </w:tcPr>
          <w:p w14:paraId="3E050BC7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Opis</w:t>
            </w:r>
          </w:p>
        </w:tc>
        <w:tc>
          <w:tcPr>
            <w:tcW w:w="757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vAlign w:val="center"/>
          </w:tcPr>
          <w:p w14:paraId="62A1B6AB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Použitie</w:t>
            </w:r>
          </w:p>
        </w:tc>
      </w:tr>
      <w:tr w:rsidR="00264568" w:rsidRPr="00F019CE" w14:paraId="371A468E" w14:textId="77777777" w:rsidTr="004662FB">
        <w:trPr>
          <w:trHeight w:val="407"/>
        </w:trPr>
        <w:tc>
          <w:tcPr>
            <w:tcW w:w="1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0D5B7BB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NAME</w:t>
            </w:r>
          </w:p>
        </w:tc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1F66291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799</w:t>
            </w:r>
          </w:p>
        </w:tc>
        <w:tc>
          <w:tcPr>
            <w:tcW w:w="21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4302227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Číslo typu správy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59B04F6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Povinné</w:t>
            </w:r>
          </w:p>
        </w:tc>
      </w:tr>
      <w:tr w:rsidR="00264568" w:rsidRPr="00F019CE" w14:paraId="252725CB" w14:textId="77777777" w:rsidTr="004662FB">
        <w:trPr>
          <w:trHeight w:val="407"/>
        </w:trPr>
        <w:tc>
          <w:tcPr>
            <w:tcW w:w="1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61192BA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CODELISTAGENCY</w:t>
            </w:r>
          </w:p>
        </w:tc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B369494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260</w:t>
            </w:r>
          </w:p>
        </w:tc>
        <w:tc>
          <w:tcPr>
            <w:tcW w:w="21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7EED5A6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Konštanta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086F9BB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Povinné</w:t>
            </w:r>
          </w:p>
        </w:tc>
      </w:tr>
      <w:tr w:rsidR="00264568" w:rsidRPr="00F019CE" w14:paraId="4C0A0332" w14:textId="77777777" w:rsidTr="004662FB">
        <w:trPr>
          <w:trHeight w:val="407"/>
        </w:trPr>
        <w:tc>
          <w:tcPr>
            <w:tcW w:w="1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9E1B2B0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DOCUMENTNUMBER</w:t>
            </w:r>
          </w:p>
        </w:tc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290F0E4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&lt;globálny identifikátor správy&gt;</w:t>
            </w:r>
          </w:p>
        </w:tc>
        <w:tc>
          <w:tcPr>
            <w:tcW w:w="21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2B3AE6F" w14:textId="53E7D7E7" w:rsidR="00CC7D37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Jednoznačný ID správy v rámci globálnej</w:t>
            </w:r>
            <w:r w:rsidR="00CC7D37"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</w:t>
            </w: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komunikácie.</w:t>
            </w:r>
            <w:r w:rsidR="00CC7D37"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</w:t>
            </w: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Zabezpečí sa doplnením prefixu EIC</w:t>
            </w:r>
            <w:r w:rsidR="00CC7D37"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</w:t>
            </w: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odosielateľa pred identifikátor správy.</w:t>
            </w:r>
            <w:r w:rsidR="00CC7D37"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</w:t>
            </w:r>
          </w:p>
          <w:p w14:paraId="429D51B6" w14:textId="5195E1BF" w:rsidR="00264568" w:rsidRPr="00F019CE" w:rsidRDefault="00264568" w:rsidP="00CC7D37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&lt;EIC</w:t>
            </w:r>
            <w:r w:rsidR="00CC7D37"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</w:t>
            </w: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OKTE&gt;.&lt;UNH.REFERENCENUMBER&gt;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547B46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Povinné</w:t>
            </w:r>
          </w:p>
        </w:tc>
      </w:tr>
      <w:tr w:rsidR="00264568" w:rsidRPr="00F019CE" w14:paraId="55721AE2" w14:textId="77777777" w:rsidTr="004662FB">
        <w:trPr>
          <w:trHeight w:val="407"/>
        </w:trPr>
        <w:tc>
          <w:tcPr>
            <w:tcW w:w="1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7297C0B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DOCUMENTFUNC</w:t>
            </w:r>
          </w:p>
        </w:tc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D887488" w14:textId="42622404" w:rsidR="00264568" w:rsidRPr="00F019CE" w:rsidRDefault="00F42D96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{</w:t>
            </w:r>
            <w:r w:rsidR="00264568"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27, 29</w:t>
            </w: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}</w:t>
            </w:r>
          </w:p>
        </w:tc>
        <w:tc>
          <w:tcPr>
            <w:tcW w:w="21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6EB6AA3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27 - zamietnutie správy - ERROR</w:t>
            </w:r>
          </w:p>
          <w:p w14:paraId="57BF201B" w14:textId="1E4017BB" w:rsidR="00264568" w:rsidRPr="00F019CE" w:rsidRDefault="00264568" w:rsidP="00FB1411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29 - prijatie správy - OK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A3F9CE0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Povinné</w:t>
            </w:r>
          </w:p>
        </w:tc>
      </w:tr>
      <w:tr w:rsidR="00264568" w:rsidRPr="00F019CE" w14:paraId="5AFCA556" w14:textId="77777777" w:rsidTr="004662FB">
        <w:trPr>
          <w:trHeight w:val="407"/>
        </w:trPr>
        <w:tc>
          <w:tcPr>
            <w:tcW w:w="1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57E4451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RESPONSETYPE</w:t>
            </w:r>
          </w:p>
        </w:tc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0FA6B4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NA</w:t>
            </w:r>
          </w:p>
        </w:tc>
        <w:tc>
          <w:tcPr>
            <w:tcW w:w="21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B7B019B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Konštanta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8F99CAF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Povinné</w:t>
            </w:r>
          </w:p>
        </w:tc>
      </w:tr>
    </w:tbl>
    <w:p w14:paraId="295FC430" w14:textId="77777777" w:rsidR="00264568" w:rsidRPr="00F019CE" w:rsidRDefault="00264568" w:rsidP="00264568">
      <w:pPr>
        <w:pStyle w:val="EYNormal"/>
      </w:pPr>
    </w:p>
    <w:p w14:paraId="59F62726" w14:textId="77777777" w:rsidR="00264568" w:rsidRPr="00F019CE" w:rsidRDefault="00264568" w:rsidP="00264568">
      <w:pPr>
        <w:pStyle w:val="EYNormal"/>
        <w:rPr>
          <w:b/>
          <w:bCs/>
          <w:i/>
          <w:iCs/>
        </w:rPr>
      </w:pPr>
      <w:r w:rsidRPr="00F019CE">
        <w:rPr>
          <w:b/>
          <w:bCs/>
          <w:i/>
          <w:iCs/>
        </w:rPr>
        <w:t>DTM –</w:t>
      </w:r>
      <w:r w:rsidRPr="00F019CE">
        <w:t xml:space="preserve"> </w:t>
      </w:r>
      <w:r w:rsidRPr="00F019CE">
        <w:rPr>
          <w:b/>
          <w:bCs/>
          <w:i/>
          <w:iCs/>
        </w:rPr>
        <w:t>Dátum a čas správy</w:t>
      </w:r>
    </w:p>
    <w:p w14:paraId="5348C21B" w14:textId="77777777" w:rsidR="00264568" w:rsidRPr="00F019CE" w:rsidRDefault="00264568" w:rsidP="00264568">
      <w:pPr>
        <w:pStyle w:val="EYNormal"/>
      </w:pPr>
      <w:r w:rsidRPr="00F019CE">
        <w:t xml:space="preserve">Sekcia dátumu a času správy obsahuje hodnoty jednotlivých atribútov podľa nasledovnej tabuľky. 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17"/>
        <w:gridCol w:w="1984"/>
        <w:gridCol w:w="3544"/>
        <w:gridCol w:w="1364"/>
      </w:tblGrid>
      <w:tr w:rsidR="00264568" w:rsidRPr="00F019CE" w14:paraId="2C123472" w14:textId="77777777">
        <w:trPr>
          <w:cantSplit/>
          <w:trHeight w:val="391"/>
        </w:trPr>
        <w:tc>
          <w:tcPr>
            <w:tcW w:w="1175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94B75D4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Atribút</w:t>
            </w:r>
          </w:p>
        </w:tc>
        <w:tc>
          <w:tcPr>
            <w:tcW w:w="1101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vAlign w:val="center"/>
          </w:tcPr>
          <w:p w14:paraId="4EF40EB2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Hodnota</w:t>
            </w:r>
          </w:p>
        </w:tc>
        <w:tc>
          <w:tcPr>
            <w:tcW w:w="1967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vAlign w:val="center"/>
          </w:tcPr>
          <w:p w14:paraId="03E4A3DA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Opis</w:t>
            </w:r>
          </w:p>
        </w:tc>
        <w:tc>
          <w:tcPr>
            <w:tcW w:w="757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vAlign w:val="center"/>
          </w:tcPr>
          <w:p w14:paraId="756E85DC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Použitie</w:t>
            </w:r>
          </w:p>
        </w:tc>
      </w:tr>
      <w:tr w:rsidR="00264568" w:rsidRPr="00F019CE" w14:paraId="641DDCD2" w14:textId="77777777">
        <w:trPr>
          <w:trHeight w:val="407"/>
        </w:trPr>
        <w:tc>
          <w:tcPr>
            <w:tcW w:w="1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172C611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DATUMQUALIFIER</w:t>
            </w:r>
          </w:p>
        </w:tc>
        <w:tc>
          <w:tcPr>
            <w:tcW w:w="11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B254D0C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137</w:t>
            </w:r>
          </w:p>
        </w:tc>
        <w:tc>
          <w:tcPr>
            <w:tcW w:w="1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1099B28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Konštanta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8920030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Povinné</w:t>
            </w:r>
          </w:p>
        </w:tc>
      </w:tr>
      <w:tr w:rsidR="00264568" w:rsidRPr="00F019CE" w14:paraId="77C31059" w14:textId="77777777">
        <w:trPr>
          <w:trHeight w:val="407"/>
        </w:trPr>
        <w:tc>
          <w:tcPr>
            <w:tcW w:w="1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8AD44A5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DATUM</w:t>
            </w:r>
          </w:p>
        </w:tc>
        <w:tc>
          <w:tcPr>
            <w:tcW w:w="11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A2F5E68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&lt;</w:t>
            </w:r>
            <w:proofErr w:type="spellStart"/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RRRRMMDDHHmm</w:t>
            </w:r>
            <w:proofErr w:type="spellEnd"/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&gt;</w:t>
            </w:r>
          </w:p>
        </w:tc>
        <w:tc>
          <w:tcPr>
            <w:tcW w:w="1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229194B" w14:textId="5EC5D9D4" w:rsidR="00264568" w:rsidRPr="00F019CE" w:rsidRDefault="00190264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Dátum a čas správy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DBC317B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Povinné</w:t>
            </w:r>
          </w:p>
        </w:tc>
      </w:tr>
      <w:tr w:rsidR="00264568" w:rsidRPr="00F019CE" w14:paraId="279591B8" w14:textId="77777777">
        <w:trPr>
          <w:trHeight w:val="407"/>
        </w:trPr>
        <w:tc>
          <w:tcPr>
            <w:tcW w:w="1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1573047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FORMAT</w:t>
            </w:r>
          </w:p>
        </w:tc>
        <w:tc>
          <w:tcPr>
            <w:tcW w:w="11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8E3D6B4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203</w:t>
            </w:r>
          </w:p>
        </w:tc>
        <w:tc>
          <w:tcPr>
            <w:tcW w:w="1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7B09919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Konštanta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CEE2888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Povinné</w:t>
            </w:r>
          </w:p>
        </w:tc>
      </w:tr>
    </w:tbl>
    <w:p w14:paraId="30040F0B" w14:textId="77777777" w:rsidR="00264568" w:rsidRPr="00F019CE" w:rsidRDefault="00264568" w:rsidP="00264568">
      <w:pPr>
        <w:pStyle w:val="EYNormal"/>
      </w:pPr>
    </w:p>
    <w:p w14:paraId="26C1F29D" w14:textId="77777777" w:rsidR="00264568" w:rsidRPr="00F019CE" w:rsidRDefault="00264568" w:rsidP="00264568">
      <w:pPr>
        <w:pStyle w:val="EYNormal"/>
        <w:rPr>
          <w:b/>
          <w:bCs/>
          <w:i/>
          <w:iCs/>
        </w:rPr>
      </w:pPr>
      <w:r w:rsidRPr="00F019CE">
        <w:rPr>
          <w:b/>
          <w:bCs/>
          <w:i/>
          <w:iCs/>
        </w:rPr>
        <w:t>RFF –</w:t>
      </w:r>
      <w:r w:rsidRPr="00F019CE">
        <w:t xml:space="preserve"> </w:t>
      </w:r>
      <w:r w:rsidRPr="00F019CE">
        <w:rPr>
          <w:b/>
          <w:bCs/>
          <w:i/>
          <w:iCs/>
        </w:rPr>
        <w:t>Referencia na správu</w:t>
      </w:r>
    </w:p>
    <w:p w14:paraId="79852DCC" w14:textId="77777777" w:rsidR="00264568" w:rsidRPr="00F019CE" w:rsidRDefault="00264568" w:rsidP="00264568">
      <w:pPr>
        <w:pStyle w:val="EYNormal"/>
      </w:pPr>
      <w:r w:rsidRPr="00F019CE">
        <w:t xml:space="preserve">Sekcia referencie na správu obsahuje hodnoty jednotlivých atribútov podľa nasledovnej tabuľky. 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22"/>
        <w:gridCol w:w="1879"/>
        <w:gridCol w:w="3544"/>
        <w:gridCol w:w="1364"/>
      </w:tblGrid>
      <w:tr w:rsidR="00264568" w:rsidRPr="00F019CE" w14:paraId="5099FF16" w14:textId="77777777">
        <w:trPr>
          <w:cantSplit/>
          <w:trHeight w:val="391"/>
        </w:trPr>
        <w:tc>
          <w:tcPr>
            <w:tcW w:w="1233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53AF73B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Atribút</w:t>
            </w:r>
          </w:p>
        </w:tc>
        <w:tc>
          <w:tcPr>
            <w:tcW w:w="1043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vAlign w:val="center"/>
          </w:tcPr>
          <w:p w14:paraId="422B3952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Hodnota</w:t>
            </w:r>
          </w:p>
        </w:tc>
        <w:tc>
          <w:tcPr>
            <w:tcW w:w="1967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vAlign w:val="center"/>
          </w:tcPr>
          <w:p w14:paraId="0F42E30C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Opis</w:t>
            </w:r>
          </w:p>
        </w:tc>
        <w:tc>
          <w:tcPr>
            <w:tcW w:w="757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vAlign w:val="center"/>
          </w:tcPr>
          <w:p w14:paraId="140CF830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Použitie</w:t>
            </w:r>
          </w:p>
        </w:tc>
      </w:tr>
      <w:tr w:rsidR="00264568" w:rsidRPr="00F019CE" w14:paraId="164885EE" w14:textId="77777777">
        <w:trPr>
          <w:trHeight w:val="407"/>
        </w:trPr>
        <w:tc>
          <w:tcPr>
            <w:tcW w:w="1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EDBCAEE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REFERENCEQUALIFIER</w:t>
            </w:r>
          </w:p>
        </w:tc>
        <w:tc>
          <w:tcPr>
            <w:tcW w:w="10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104E16F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ACW</w:t>
            </w:r>
          </w:p>
        </w:tc>
        <w:tc>
          <w:tcPr>
            <w:tcW w:w="1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349120E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Konštanta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5465571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Povinné</w:t>
            </w:r>
          </w:p>
        </w:tc>
      </w:tr>
      <w:tr w:rsidR="00264568" w:rsidRPr="00F019CE" w14:paraId="701DFDB6" w14:textId="77777777">
        <w:trPr>
          <w:trHeight w:val="407"/>
        </w:trPr>
        <w:tc>
          <w:tcPr>
            <w:tcW w:w="1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746B694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REFERENCENUMBER</w:t>
            </w:r>
          </w:p>
        </w:tc>
        <w:tc>
          <w:tcPr>
            <w:tcW w:w="10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ED731AA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&lt;referencia na správu&gt;</w:t>
            </w:r>
          </w:p>
        </w:tc>
        <w:tc>
          <w:tcPr>
            <w:tcW w:w="1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B846024" w14:textId="592BF802" w:rsidR="00264568" w:rsidRPr="00F019CE" w:rsidRDefault="00264568" w:rsidP="00F42D96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Uvedie sa číslo pôvodnej správy</w:t>
            </w:r>
            <w:r w:rsidR="00F42D96"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</w:t>
            </w: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(DOCUMENTNUMBER), na ktorú</w:t>
            </w:r>
            <w:r w:rsidR="00F42D96"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</w:t>
            </w: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APERAK reaguje.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0693B8A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Povinné</w:t>
            </w:r>
          </w:p>
        </w:tc>
      </w:tr>
    </w:tbl>
    <w:p w14:paraId="499B347D" w14:textId="77777777" w:rsidR="00264568" w:rsidRPr="00F019CE" w:rsidRDefault="00264568" w:rsidP="00264568">
      <w:pPr>
        <w:pStyle w:val="EYNormal"/>
      </w:pPr>
    </w:p>
    <w:p w14:paraId="62398589" w14:textId="77777777" w:rsidR="00264568" w:rsidRPr="00F019CE" w:rsidRDefault="00264568" w:rsidP="00264568">
      <w:pPr>
        <w:pStyle w:val="EYNormal"/>
        <w:rPr>
          <w:b/>
          <w:bCs/>
          <w:i/>
          <w:iCs/>
        </w:rPr>
      </w:pPr>
      <w:r w:rsidRPr="00F019CE">
        <w:rPr>
          <w:b/>
          <w:bCs/>
          <w:i/>
          <w:iCs/>
        </w:rPr>
        <w:t>NAD –</w:t>
      </w:r>
      <w:r w:rsidRPr="00F019CE">
        <w:t xml:space="preserve"> </w:t>
      </w:r>
      <w:r w:rsidRPr="00F019CE">
        <w:rPr>
          <w:b/>
          <w:bCs/>
          <w:i/>
          <w:iCs/>
        </w:rPr>
        <w:t xml:space="preserve">Odosielateľ </w:t>
      </w:r>
    </w:p>
    <w:p w14:paraId="53C4C8B6" w14:textId="77777777" w:rsidR="00264568" w:rsidRPr="00F019CE" w:rsidRDefault="00264568" w:rsidP="00264568">
      <w:pPr>
        <w:pStyle w:val="EYNormal"/>
      </w:pPr>
      <w:r w:rsidRPr="00F019CE">
        <w:t xml:space="preserve">Sekcia odosielateľa obsahuje hodnoty jednotlivých atribútov podľa nasledovnej tabuľky. 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22"/>
        <w:gridCol w:w="1879"/>
        <w:gridCol w:w="3544"/>
        <w:gridCol w:w="1364"/>
      </w:tblGrid>
      <w:tr w:rsidR="00264568" w:rsidRPr="00F019CE" w14:paraId="4D7EF8FA" w14:textId="77777777">
        <w:trPr>
          <w:cantSplit/>
          <w:trHeight w:val="391"/>
        </w:trPr>
        <w:tc>
          <w:tcPr>
            <w:tcW w:w="1233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F54D631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Atribút</w:t>
            </w:r>
          </w:p>
        </w:tc>
        <w:tc>
          <w:tcPr>
            <w:tcW w:w="1043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vAlign w:val="center"/>
          </w:tcPr>
          <w:p w14:paraId="34A9FB1B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Hodnota</w:t>
            </w:r>
          </w:p>
        </w:tc>
        <w:tc>
          <w:tcPr>
            <w:tcW w:w="1967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vAlign w:val="center"/>
          </w:tcPr>
          <w:p w14:paraId="78130476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Opis</w:t>
            </w:r>
          </w:p>
        </w:tc>
        <w:tc>
          <w:tcPr>
            <w:tcW w:w="757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vAlign w:val="center"/>
          </w:tcPr>
          <w:p w14:paraId="0C9F11EA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Použitie</w:t>
            </w:r>
          </w:p>
        </w:tc>
      </w:tr>
      <w:tr w:rsidR="00264568" w:rsidRPr="00F019CE" w14:paraId="3B72B772" w14:textId="77777777">
        <w:trPr>
          <w:trHeight w:val="407"/>
        </w:trPr>
        <w:tc>
          <w:tcPr>
            <w:tcW w:w="1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B2266CA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ACTION</w:t>
            </w:r>
          </w:p>
        </w:tc>
        <w:tc>
          <w:tcPr>
            <w:tcW w:w="10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1CE104D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MS</w:t>
            </w:r>
          </w:p>
        </w:tc>
        <w:tc>
          <w:tcPr>
            <w:tcW w:w="1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954274D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Konštanta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C7479D6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Povinné</w:t>
            </w:r>
          </w:p>
        </w:tc>
      </w:tr>
      <w:tr w:rsidR="00264568" w:rsidRPr="00F019CE" w14:paraId="38EAAE86" w14:textId="77777777">
        <w:trPr>
          <w:trHeight w:val="407"/>
        </w:trPr>
        <w:tc>
          <w:tcPr>
            <w:tcW w:w="1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AF46CCD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PARTNER</w:t>
            </w:r>
          </w:p>
        </w:tc>
        <w:tc>
          <w:tcPr>
            <w:tcW w:w="10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DFECCE3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&lt;EIC odosielateľa&gt;</w:t>
            </w:r>
          </w:p>
        </w:tc>
        <w:tc>
          <w:tcPr>
            <w:tcW w:w="1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C8F9DCA" w14:textId="5E186878" w:rsidR="00264568" w:rsidRPr="00F019CE" w:rsidRDefault="00264568" w:rsidP="00F42D96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Identifikátor odosielateľa správy.</w:t>
            </w:r>
            <w:r w:rsidR="00F42D96"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</w:t>
            </w: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Uvedie sa EIC kategórie X</w:t>
            </w:r>
            <w:r w:rsidR="00F42D96"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</w:t>
            </w: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odosielateľa správy.</w:t>
            </w:r>
            <w:r w:rsidR="00F42D96"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</w:t>
            </w: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V prípade správy od OKTE sa uvádza</w:t>
            </w:r>
            <w:r w:rsidR="00F42D96"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</w:t>
            </w: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EIC OKTE: “24X-OT-SK------V”.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CA534E3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Povinné</w:t>
            </w:r>
          </w:p>
        </w:tc>
      </w:tr>
      <w:tr w:rsidR="00264568" w:rsidRPr="00F019CE" w14:paraId="2AF21FEB" w14:textId="77777777">
        <w:trPr>
          <w:trHeight w:val="407"/>
        </w:trPr>
        <w:tc>
          <w:tcPr>
            <w:tcW w:w="1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E361E27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CODELISTAGENCY</w:t>
            </w:r>
          </w:p>
        </w:tc>
        <w:tc>
          <w:tcPr>
            <w:tcW w:w="10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D2F7EFC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305</w:t>
            </w:r>
          </w:p>
        </w:tc>
        <w:tc>
          <w:tcPr>
            <w:tcW w:w="1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2274198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Konštanta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70C38F6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Povinné</w:t>
            </w:r>
          </w:p>
        </w:tc>
      </w:tr>
    </w:tbl>
    <w:p w14:paraId="25BF393D" w14:textId="77777777" w:rsidR="00264568" w:rsidRPr="00F019CE" w:rsidRDefault="00264568" w:rsidP="00264568">
      <w:pPr>
        <w:pStyle w:val="EYNormal"/>
      </w:pPr>
    </w:p>
    <w:p w14:paraId="34039BD9" w14:textId="77777777" w:rsidR="00264568" w:rsidRPr="00F019CE" w:rsidRDefault="00264568" w:rsidP="00264568">
      <w:pPr>
        <w:pStyle w:val="EYNormal"/>
        <w:rPr>
          <w:b/>
          <w:bCs/>
          <w:i/>
          <w:iCs/>
        </w:rPr>
      </w:pPr>
      <w:r w:rsidRPr="00F019CE">
        <w:rPr>
          <w:b/>
          <w:bCs/>
          <w:i/>
          <w:iCs/>
        </w:rPr>
        <w:t>NAD –</w:t>
      </w:r>
      <w:r w:rsidRPr="00F019CE">
        <w:t xml:space="preserve"> </w:t>
      </w:r>
      <w:r w:rsidRPr="00F019CE">
        <w:rPr>
          <w:b/>
          <w:bCs/>
          <w:i/>
          <w:iCs/>
        </w:rPr>
        <w:t>Príjemca</w:t>
      </w:r>
    </w:p>
    <w:p w14:paraId="097EA0A3" w14:textId="77777777" w:rsidR="00264568" w:rsidRPr="00F019CE" w:rsidRDefault="00264568" w:rsidP="00264568">
      <w:pPr>
        <w:pStyle w:val="EYNormal"/>
      </w:pPr>
      <w:r w:rsidRPr="00F019CE">
        <w:t xml:space="preserve">Sekcia príjemcu obsahuje hodnoty jednotlivých atribútov podľa nasledovnej tabuľky. 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22"/>
        <w:gridCol w:w="1879"/>
        <w:gridCol w:w="3544"/>
        <w:gridCol w:w="1364"/>
      </w:tblGrid>
      <w:tr w:rsidR="00264568" w:rsidRPr="00F019CE" w14:paraId="30939398" w14:textId="77777777">
        <w:trPr>
          <w:cantSplit/>
          <w:trHeight w:val="391"/>
        </w:trPr>
        <w:tc>
          <w:tcPr>
            <w:tcW w:w="1233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9E547A8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Atribút</w:t>
            </w:r>
          </w:p>
        </w:tc>
        <w:tc>
          <w:tcPr>
            <w:tcW w:w="1043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vAlign w:val="center"/>
          </w:tcPr>
          <w:p w14:paraId="4BFAEBF2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Hodnota</w:t>
            </w:r>
          </w:p>
        </w:tc>
        <w:tc>
          <w:tcPr>
            <w:tcW w:w="1967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vAlign w:val="center"/>
          </w:tcPr>
          <w:p w14:paraId="743A7CAD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Opis</w:t>
            </w:r>
          </w:p>
        </w:tc>
        <w:tc>
          <w:tcPr>
            <w:tcW w:w="757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vAlign w:val="center"/>
          </w:tcPr>
          <w:p w14:paraId="02CDE9EB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Použitie</w:t>
            </w:r>
          </w:p>
        </w:tc>
      </w:tr>
      <w:tr w:rsidR="00264568" w:rsidRPr="00F019CE" w14:paraId="2A96BC79" w14:textId="77777777">
        <w:trPr>
          <w:trHeight w:val="407"/>
        </w:trPr>
        <w:tc>
          <w:tcPr>
            <w:tcW w:w="1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892030B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ACTION</w:t>
            </w:r>
          </w:p>
        </w:tc>
        <w:tc>
          <w:tcPr>
            <w:tcW w:w="10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48B78CB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MR</w:t>
            </w:r>
          </w:p>
        </w:tc>
        <w:tc>
          <w:tcPr>
            <w:tcW w:w="1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5A5B545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Konštanta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1281ABD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Povinné</w:t>
            </w:r>
          </w:p>
        </w:tc>
      </w:tr>
      <w:tr w:rsidR="00264568" w:rsidRPr="00F019CE" w14:paraId="640C2DE9" w14:textId="77777777">
        <w:trPr>
          <w:trHeight w:val="407"/>
        </w:trPr>
        <w:tc>
          <w:tcPr>
            <w:tcW w:w="1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3C93283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PARTNER</w:t>
            </w:r>
          </w:p>
        </w:tc>
        <w:tc>
          <w:tcPr>
            <w:tcW w:w="10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8A3D383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&lt;EIC príjemcu&gt;</w:t>
            </w:r>
          </w:p>
        </w:tc>
        <w:tc>
          <w:tcPr>
            <w:tcW w:w="1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528E73C" w14:textId="48A9DACA" w:rsidR="00264568" w:rsidRPr="00F019CE" w:rsidRDefault="00264568" w:rsidP="00F42D96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Identifikátor príjemcu správy.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D3BA3EB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Povinné</w:t>
            </w:r>
          </w:p>
        </w:tc>
      </w:tr>
      <w:tr w:rsidR="00264568" w:rsidRPr="00F019CE" w14:paraId="0840BAD7" w14:textId="77777777">
        <w:trPr>
          <w:trHeight w:val="407"/>
        </w:trPr>
        <w:tc>
          <w:tcPr>
            <w:tcW w:w="1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24A1EAF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CODELISTAGENCY</w:t>
            </w:r>
          </w:p>
        </w:tc>
        <w:tc>
          <w:tcPr>
            <w:tcW w:w="10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087EDA7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305</w:t>
            </w:r>
          </w:p>
        </w:tc>
        <w:tc>
          <w:tcPr>
            <w:tcW w:w="1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9B4DD7B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Konštanta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AA1B244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Povinné</w:t>
            </w:r>
          </w:p>
        </w:tc>
      </w:tr>
    </w:tbl>
    <w:p w14:paraId="364C7F4E" w14:textId="77777777" w:rsidR="00264568" w:rsidRPr="00F019CE" w:rsidRDefault="00264568" w:rsidP="00264568">
      <w:pPr>
        <w:pStyle w:val="EYNormal"/>
      </w:pPr>
    </w:p>
    <w:p w14:paraId="2FBCABD4" w14:textId="77777777" w:rsidR="00264568" w:rsidRPr="00F019CE" w:rsidRDefault="00264568" w:rsidP="00264568">
      <w:pPr>
        <w:pStyle w:val="EYNormal"/>
        <w:rPr>
          <w:b/>
          <w:bCs/>
          <w:i/>
          <w:iCs/>
        </w:rPr>
      </w:pPr>
      <w:r w:rsidRPr="00F019CE">
        <w:rPr>
          <w:b/>
          <w:bCs/>
          <w:i/>
          <w:iCs/>
        </w:rPr>
        <w:t>ERC –</w:t>
      </w:r>
      <w:r w:rsidRPr="00F019CE">
        <w:t xml:space="preserve"> </w:t>
      </w:r>
      <w:r w:rsidRPr="00F019CE">
        <w:rPr>
          <w:b/>
          <w:bCs/>
          <w:i/>
          <w:iCs/>
        </w:rPr>
        <w:t>Výsledok spracovania správy</w:t>
      </w:r>
    </w:p>
    <w:p w14:paraId="7418AB58" w14:textId="77777777" w:rsidR="00264568" w:rsidRPr="00F019CE" w:rsidRDefault="00264568" w:rsidP="00264568">
      <w:pPr>
        <w:pStyle w:val="EYNormal"/>
      </w:pPr>
      <w:r w:rsidRPr="00F019CE">
        <w:t xml:space="preserve">Sekcia výsledku spracovania správy obsahuje hodnoty jednotlivých atribútov podľa nasledovnej tabuľky. 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22"/>
        <w:gridCol w:w="1879"/>
        <w:gridCol w:w="3544"/>
        <w:gridCol w:w="1364"/>
      </w:tblGrid>
      <w:tr w:rsidR="00264568" w:rsidRPr="00F019CE" w14:paraId="4072B91A" w14:textId="77777777">
        <w:trPr>
          <w:cantSplit/>
          <w:trHeight w:val="391"/>
        </w:trPr>
        <w:tc>
          <w:tcPr>
            <w:tcW w:w="1233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1724C2C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Atribút</w:t>
            </w:r>
          </w:p>
        </w:tc>
        <w:tc>
          <w:tcPr>
            <w:tcW w:w="1043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vAlign w:val="center"/>
          </w:tcPr>
          <w:p w14:paraId="48E121E7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Hodnota</w:t>
            </w:r>
          </w:p>
        </w:tc>
        <w:tc>
          <w:tcPr>
            <w:tcW w:w="1967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vAlign w:val="center"/>
          </w:tcPr>
          <w:p w14:paraId="7FDE86BC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Opis</w:t>
            </w:r>
          </w:p>
        </w:tc>
        <w:tc>
          <w:tcPr>
            <w:tcW w:w="757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vAlign w:val="center"/>
          </w:tcPr>
          <w:p w14:paraId="16E3E91D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Použitie</w:t>
            </w:r>
          </w:p>
        </w:tc>
      </w:tr>
      <w:tr w:rsidR="00264568" w:rsidRPr="00F019CE" w14:paraId="66C47D93" w14:textId="77777777">
        <w:trPr>
          <w:trHeight w:val="407"/>
        </w:trPr>
        <w:tc>
          <w:tcPr>
            <w:tcW w:w="1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C3403CC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ERROR_ID</w:t>
            </w:r>
          </w:p>
        </w:tc>
        <w:tc>
          <w:tcPr>
            <w:tcW w:w="10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2826B6C" w14:textId="6BF186B2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{OK, ERROR}</w:t>
            </w:r>
          </w:p>
        </w:tc>
        <w:tc>
          <w:tcPr>
            <w:tcW w:w="1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05FDE8F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Uvedie sa:</w:t>
            </w:r>
          </w:p>
          <w:p w14:paraId="241F4C75" w14:textId="77777777" w:rsidR="00190264" w:rsidRPr="00F019CE" w:rsidRDefault="00190264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</w:p>
          <w:p w14:paraId="6E28D238" w14:textId="64F738B2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OK – ak nenastala žiadna</w:t>
            </w:r>
            <w:r w:rsidR="008D33FA"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</w:t>
            </w: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chyba a pôvodná správa bola</w:t>
            </w:r>
            <w:r w:rsidR="008D33FA"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</w:t>
            </w: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prijatá.</w:t>
            </w:r>
          </w:p>
          <w:p w14:paraId="72254ABA" w14:textId="6218232C" w:rsidR="009752EF" w:rsidRPr="00F019CE" w:rsidRDefault="00264568" w:rsidP="00B53FC1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ERROR – ak nastal</w:t>
            </w:r>
            <w:r w:rsidR="009752EF"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a</w:t>
            </w: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chyba pri</w:t>
            </w:r>
            <w:r w:rsidR="008D33FA"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</w:t>
            </w: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spracovaní správy a</w:t>
            </w:r>
            <w:r w:rsidR="008D33FA"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 </w:t>
            </w: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pôvodná</w:t>
            </w:r>
            <w:r w:rsidR="008D33FA"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</w:t>
            </w: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správa bola zamietnutá 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BB0C00D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Povinné</w:t>
            </w:r>
          </w:p>
        </w:tc>
      </w:tr>
      <w:tr w:rsidR="00264568" w:rsidRPr="00F019CE" w14:paraId="6287911A" w14:textId="77777777">
        <w:trPr>
          <w:trHeight w:val="407"/>
        </w:trPr>
        <w:tc>
          <w:tcPr>
            <w:tcW w:w="1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B125BDA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AGENCY</w:t>
            </w:r>
          </w:p>
        </w:tc>
        <w:tc>
          <w:tcPr>
            <w:tcW w:w="10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A5A7FCE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SKE</w:t>
            </w:r>
          </w:p>
        </w:tc>
        <w:tc>
          <w:tcPr>
            <w:tcW w:w="1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CE5D1DB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Konštanta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7B0BE76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Povinné</w:t>
            </w:r>
          </w:p>
        </w:tc>
      </w:tr>
    </w:tbl>
    <w:p w14:paraId="05D6834B" w14:textId="77777777" w:rsidR="00264568" w:rsidRPr="00F019CE" w:rsidRDefault="00264568" w:rsidP="00264568">
      <w:pPr>
        <w:pStyle w:val="EYNormal"/>
      </w:pPr>
    </w:p>
    <w:p w14:paraId="1177767E" w14:textId="77777777" w:rsidR="00264568" w:rsidRPr="00F019CE" w:rsidRDefault="00264568" w:rsidP="00264568">
      <w:pPr>
        <w:pStyle w:val="EYNormal"/>
        <w:rPr>
          <w:b/>
          <w:bCs/>
          <w:i/>
          <w:iCs/>
        </w:rPr>
      </w:pPr>
      <w:r w:rsidRPr="00F019CE">
        <w:rPr>
          <w:b/>
          <w:bCs/>
          <w:i/>
          <w:iCs/>
        </w:rPr>
        <w:t>ERC-FTX –</w:t>
      </w:r>
      <w:r w:rsidRPr="00F019CE">
        <w:t xml:space="preserve"> </w:t>
      </w:r>
      <w:r w:rsidRPr="00F019CE">
        <w:rPr>
          <w:b/>
          <w:bCs/>
          <w:i/>
          <w:iCs/>
        </w:rPr>
        <w:t>Informácia o výsledku spracovania správy</w:t>
      </w:r>
    </w:p>
    <w:p w14:paraId="2F0973A0" w14:textId="77777777" w:rsidR="00264568" w:rsidRPr="00F019CE" w:rsidRDefault="00264568" w:rsidP="00264568">
      <w:pPr>
        <w:pStyle w:val="EYNormal"/>
      </w:pPr>
      <w:r w:rsidRPr="00F019CE">
        <w:t xml:space="preserve">Sekcia informácie o výsledku spracovania správy obsahuje hodnoty jednotlivých atribútov podľa nasledovnej tabuľky. 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91"/>
        <w:gridCol w:w="1756"/>
        <w:gridCol w:w="3422"/>
        <w:gridCol w:w="1240"/>
      </w:tblGrid>
      <w:tr w:rsidR="00264568" w:rsidRPr="00F019CE" w14:paraId="593DF5C9" w14:textId="77777777" w:rsidTr="00176650">
        <w:trPr>
          <w:cantSplit/>
          <w:trHeight w:val="391"/>
        </w:trPr>
        <w:tc>
          <w:tcPr>
            <w:tcW w:w="1438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8A58F47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Atribút</w:t>
            </w:r>
          </w:p>
        </w:tc>
        <w:tc>
          <w:tcPr>
            <w:tcW w:w="975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vAlign w:val="center"/>
          </w:tcPr>
          <w:p w14:paraId="22765B94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Hodnota</w:t>
            </w:r>
          </w:p>
        </w:tc>
        <w:tc>
          <w:tcPr>
            <w:tcW w:w="1899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vAlign w:val="center"/>
          </w:tcPr>
          <w:p w14:paraId="31A40CDD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Opis</w:t>
            </w:r>
          </w:p>
        </w:tc>
        <w:tc>
          <w:tcPr>
            <w:tcW w:w="688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vAlign w:val="center"/>
          </w:tcPr>
          <w:p w14:paraId="7D8E5ACA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Použitie</w:t>
            </w:r>
          </w:p>
        </w:tc>
      </w:tr>
      <w:tr w:rsidR="00264568" w:rsidRPr="00F019CE" w14:paraId="188DC45C" w14:textId="77777777" w:rsidTr="00176650">
        <w:trPr>
          <w:trHeight w:val="407"/>
        </w:trPr>
        <w:tc>
          <w:tcPr>
            <w:tcW w:w="1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90B0A58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TEXT_SUBJECT_QUALIFIER</w:t>
            </w:r>
          </w:p>
        </w:tc>
        <w:tc>
          <w:tcPr>
            <w:tcW w:w="9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798A224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ACD</w:t>
            </w:r>
          </w:p>
        </w:tc>
        <w:tc>
          <w:tcPr>
            <w:tcW w:w="18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591268E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Konštanta</w:t>
            </w:r>
          </w:p>
        </w:tc>
        <w:tc>
          <w:tcPr>
            <w:tcW w:w="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C80E995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Povinné</w:t>
            </w:r>
          </w:p>
        </w:tc>
      </w:tr>
      <w:tr w:rsidR="00264568" w:rsidRPr="00F019CE" w14:paraId="76416DD7" w14:textId="77777777" w:rsidTr="00176650">
        <w:trPr>
          <w:trHeight w:val="407"/>
        </w:trPr>
        <w:tc>
          <w:tcPr>
            <w:tcW w:w="1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1B2BEFD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FREE_TEXT_CODE</w:t>
            </w:r>
          </w:p>
        </w:tc>
        <w:tc>
          <w:tcPr>
            <w:tcW w:w="9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155A0EB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3</w:t>
            </w:r>
          </w:p>
        </w:tc>
        <w:tc>
          <w:tcPr>
            <w:tcW w:w="18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D0B02E8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Konštanta</w:t>
            </w:r>
          </w:p>
        </w:tc>
        <w:tc>
          <w:tcPr>
            <w:tcW w:w="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A7B4636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Povinné</w:t>
            </w:r>
          </w:p>
        </w:tc>
      </w:tr>
      <w:tr w:rsidR="00264568" w:rsidRPr="00F019CE" w14:paraId="0C355E80" w14:textId="77777777" w:rsidTr="00176650">
        <w:trPr>
          <w:trHeight w:val="407"/>
        </w:trPr>
        <w:tc>
          <w:tcPr>
            <w:tcW w:w="1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71FC458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FREE_TEXT_VALUE_CODE</w:t>
            </w:r>
          </w:p>
        </w:tc>
        <w:tc>
          <w:tcPr>
            <w:tcW w:w="9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BC4BE5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&lt;kód chyby&gt;</w:t>
            </w:r>
          </w:p>
        </w:tc>
        <w:tc>
          <w:tcPr>
            <w:tcW w:w="18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AB8678E" w14:textId="373B52B9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Číslo chyby z číselníka </w:t>
            </w:r>
            <w:r w:rsidR="00372690"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ISFU </w:t>
            </w: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(000</w:t>
            </w:r>
          </w:p>
          <w:p w14:paraId="065F3712" w14:textId="02249A1C" w:rsidR="00264568" w:rsidRPr="00F019CE" w:rsidRDefault="00264568" w:rsidP="008D33FA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do 999).</w:t>
            </w:r>
          </w:p>
        </w:tc>
        <w:tc>
          <w:tcPr>
            <w:tcW w:w="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DD0540E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Povinné</w:t>
            </w:r>
          </w:p>
        </w:tc>
      </w:tr>
      <w:tr w:rsidR="00264568" w:rsidRPr="00F019CE" w14:paraId="2C5450CF" w14:textId="77777777" w:rsidTr="00176650">
        <w:trPr>
          <w:trHeight w:val="407"/>
        </w:trPr>
        <w:tc>
          <w:tcPr>
            <w:tcW w:w="1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6771DED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CODE_LIST_ID</w:t>
            </w:r>
          </w:p>
        </w:tc>
        <w:tc>
          <w:tcPr>
            <w:tcW w:w="9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2C40D99" w14:textId="666DFCA1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del w:id="598" w:author="Dominik SMALIK" w:date="2025-09-22T10:23:00Z" w16du:dateUtc="2025-09-22T08:23:00Z">
              <w:r w:rsidRPr="00F019CE" w:rsidDel="00386310"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delText>OER</w:delText>
              </w:r>
            </w:del>
            <w:ins w:id="599" w:author="Dominik SMALIK" w:date="2025-09-22T10:23:00Z" w16du:dateUtc="2025-09-22T08:23:00Z">
              <w:r w:rsidR="00386310" w:rsidRPr="00F019CE"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t>ISF</w:t>
              </w:r>
            </w:ins>
          </w:p>
        </w:tc>
        <w:tc>
          <w:tcPr>
            <w:tcW w:w="18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64A9434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Konštanta</w:t>
            </w:r>
          </w:p>
        </w:tc>
        <w:tc>
          <w:tcPr>
            <w:tcW w:w="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6245EC4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Povinné</w:t>
            </w:r>
          </w:p>
        </w:tc>
      </w:tr>
      <w:tr w:rsidR="00264568" w:rsidRPr="00F019CE" w14:paraId="05D85DF8" w14:textId="77777777" w:rsidTr="00176650">
        <w:trPr>
          <w:trHeight w:val="407"/>
        </w:trPr>
        <w:tc>
          <w:tcPr>
            <w:tcW w:w="1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9ACD33E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CODELISTAGENCY</w:t>
            </w:r>
          </w:p>
        </w:tc>
        <w:tc>
          <w:tcPr>
            <w:tcW w:w="9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630B449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SKE</w:t>
            </w:r>
          </w:p>
        </w:tc>
        <w:tc>
          <w:tcPr>
            <w:tcW w:w="18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581284B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Konštanta</w:t>
            </w:r>
          </w:p>
        </w:tc>
        <w:tc>
          <w:tcPr>
            <w:tcW w:w="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6F37B92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Povinné</w:t>
            </w:r>
          </w:p>
        </w:tc>
      </w:tr>
      <w:tr w:rsidR="00264568" w:rsidRPr="00F019CE" w14:paraId="21017927" w14:textId="77777777" w:rsidTr="00176650">
        <w:trPr>
          <w:trHeight w:val="407"/>
        </w:trPr>
        <w:tc>
          <w:tcPr>
            <w:tcW w:w="1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899A2F9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FREE_TEXT_1</w:t>
            </w:r>
          </w:p>
        </w:tc>
        <w:tc>
          <w:tcPr>
            <w:tcW w:w="9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90E06EC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&lt;popis chyby&gt;</w:t>
            </w:r>
          </w:p>
        </w:tc>
        <w:tc>
          <w:tcPr>
            <w:tcW w:w="18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A2C44C1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Voľný text popisu chyby.</w:t>
            </w:r>
          </w:p>
          <w:p w14:paraId="1F5682B9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Uvedie sa text z číselníka.</w:t>
            </w:r>
          </w:p>
          <w:p w14:paraId="6FFDD6A8" w14:textId="6A926720" w:rsidR="00264568" w:rsidRPr="00F019CE" w:rsidRDefault="00264568" w:rsidP="009D645F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Pozri Zoznam chybových správ pre</w:t>
            </w:r>
            <w:r w:rsidR="009D645F"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</w:t>
            </w: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štruktúru APERAK.</w:t>
            </w:r>
          </w:p>
        </w:tc>
        <w:tc>
          <w:tcPr>
            <w:tcW w:w="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820E516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Povinné</w:t>
            </w:r>
          </w:p>
        </w:tc>
      </w:tr>
      <w:tr w:rsidR="00176650" w:rsidRPr="00F019CE" w14:paraId="43ACDFF6" w14:textId="77777777" w:rsidTr="00176650">
        <w:trPr>
          <w:trHeight w:val="407"/>
        </w:trPr>
        <w:tc>
          <w:tcPr>
            <w:tcW w:w="1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EC2CCF7" w14:textId="319CD18D" w:rsidR="00176650" w:rsidRPr="00F019CE" w:rsidRDefault="00176650" w:rsidP="00176650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FREE_TEXT_2</w:t>
            </w:r>
          </w:p>
        </w:tc>
        <w:tc>
          <w:tcPr>
            <w:tcW w:w="9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23E1525" w14:textId="0953DA2F" w:rsidR="00176650" w:rsidRPr="00F019CE" w:rsidRDefault="00176650" w:rsidP="00176650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&lt;popis chyby&gt;</w:t>
            </w:r>
          </w:p>
        </w:tc>
        <w:tc>
          <w:tcPr>
            <w:tcW w:w="18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2BDF831" w14:textId="049DE236" w:rsidR="00176650" w:rsidRPr="00F019CE" w:rsidRDefault="00176650" w:rsidP="00176650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Doplňujúci text popisu chyby.</w:t>
            </w:r>
          </w:p>
        </w:tc>
        <w:tc>
          <w:tcPr>
            <w:tcW w:w="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CE76225" w14:textId="37FBED7C" w:rsidR="00176650" w:rsidRPr="00F019CE" w:rsidRDefault="00176650" w:rsidP="00176650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Nepovinné</w:t>
            </w:r>
          </w:p>
        </w:tc>
      </w:tr>
      <w:tr w:rsidR="00176650" w:rsidRPr="00F019CE" w14:paraId="457E062A" w14:textId="77777777" w:rsidTr="00176650">
        <w:trPr>
          <w:trHeight w:val="407"/>
        </w:trPr>
        <w:tc>
          <w:tcPr>
            <w:tcW w:w="1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4DC7D48" w14:textId="56D28CE8" w:rsidR="00176650" w:rsidRPr="00F019CE" w:rsidRDefault="00176650" w:rsidP="00176650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FREE_TEXT_3</w:t>
            </w:r>
          </w:p>
        </w:tc>
        <w:tc>
          <w:tcPr>
            <w:tcW w:w="9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9BF1396" w14:textId="6E5A5C3B" w:rsidR="00176650" w:rsidRPr="00F019CE" w:rsidRDefault="00176650" w:rsidP="00176650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&lt;popis chyby&gt;</w:t>
            </w:r>
          </w:p>
        </w:tc>
        <w:tc>
          <w:tcPr>
            <w:tcW w:w="18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25F58EE" w14:textId="1B9128BD" w:rsidR="00176650" w:rsidRPr="00F019CE" w:rsidRDefault="00176650" w:rsidP="00176650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Doplňujúci text popisu chyby.</w:t>
            </w:r>
          </w:p>
        </w:tc>
        <w:tc>
          <w:tcPr>
            <w:tcW w:w="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EE36A9F" w14:textId="2AD4A451" w:rsidR="00176650" w:rsidRPr="00F019CE" w:rsidRDefault="00176650" w:rsidP="00176650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Nepovinné</w:t>
            </w:r>
          </w:p>
        </w:tc>
      </w:tr>
      <w:tr w:rsidR="00176650" w:rsidRPr="00F019CE" w14:paraId="5BF22D27" w14:textId="77777777" w:rsidTr="00176650">
        <w:trPr>
          <w:trHeight w:val="407"/>
        </w:trPr>
        <w:tc>
          <w:tcPr>
            <w:tcW w:w="1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B3B4D63" w14:textId="66747878" w:rsidR="00176650" w:rsidRPr="00F019CE" w:rsidRDefault="00176650" w:rsidP="00176650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FREE_TEXT_4</w:t>
            </w:r>
          </w:p>
        </w:tc>
        <w:tc>
          <w:tcPr>
            <w:tcW w:w="9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D14BC96" w14:textId="7561A551" w:rsidR="00176650" w:rsidRPr="00F019CE" w:rsidRDefault="00176650" w:rsidP="00176650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&lt;popis chyby&gt;</w:t>
            </w:r>
          </w:p>
        </w:tc>
        <w:tc>
          <w:tcPr>
            <w:tcW w:w="18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F93965D" w14:textId="3E1000EC" w:rsidR="00176650" w:rsidRPr="00F019CE" w:rsidRDefault="00176650" w:rsidP="00176650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Doplňujúci text popisu chyby.</w:t>
            </w:r>
          </w:p>
        </w:tc>
        <w:tc>
          <w:tcPr>
            <w:tcW w:w="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BFC5FC0" w14:textId="0700382D" w:rsidR="00176650" w:rsidRPr="00F019CE" w:rsidRDefault="00176650" w:rsidP="00176650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Nepovinné</w:t>
            </w:r>
          </w:p>
        </w:tc>
      </w:tr>
      <w:tr w:rsidR="00176650" w:rsidRPr="00F019CE" w14:paraId="1E2F5851" w14:textId="77777777" w:rsidTr="00176650">
        <w:trPr>
          <w:trHeight w:val="407"/>
        </w:trPr>
        <w:tc>
          <w:tcPr>
            <w:tcW w:w="1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9FF46E6" w14:textId="1D3E8BC8" w:rsidR="00176650" w:rsidRPr="00F019CE" w:rsidRDefault="00176650" w:rsidP="00176650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FREE_TEXT_5</w:t>
            </w:r>
          </w:p>
        </w:tc>
        <w:tc>
          <w:tcPr>
            <w:tcW w:w="9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14F8D0B" w14:textId="3D32965D" w:rsidR="00176650" w:rsidRPr="00F019CE" w:rsidRDefault="00176650" w:rsidP="00176650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&lt;popis chyby&gt;</w:t>
            </w:r>
          </w:p>
        </w:tc>
        <w:tc>
          <w:tcPr>
            <w:tcW w:w="18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3E2AE46" w14:textId="58BF3D5C" w:rsidR="00176650" w:rsidRPr="00F019CE" w:rsidRDefault="00176650" w:rsidP="00176650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Doplňujúci text popisu chyby.</w:t>
            </w:r>
          </w:p>
        </w:tc>
        <w:tc>
          <w:tcPr>
            <w:tcW w:w="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A446DA7" w14:textId="3BA1C884" w:rsidR="00176650" w:rsidRPr="00F019CE" w:rsidRDefault="00176650" w:rsidP="00176650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Nepovinné</w:t>
            </w:r>
          </w:p>
        </w:tc>
      </w:tr>
    </w:tbl>
    <w:p w14:paraId="50917FE5" w14:textId="77777777" w:rsidR="00264568" w:rsidRPr="00F019CE" w:rsidRDefault="00264568" w:rsidP="00264568">
      <w:pPr>
        <w:pStyle w:val="EYNormal"/>
      </w:pPr>
    </w:p>
    <w:p w14:paraId="5D633D8F" w14:textId="77777777" w:rsidR="00190264" w:rsidRPr="00F019CE" w:rsidRDefault="00190264" w:rsidP="00190264">
      <w:pPr>
        <w:pStyle w:val="EYNormal"/>
        <w:rPr>
          <w:b/>
          <w:bCs/>
          <w:i/>
          <w:iCs/>
        </w:rPr>
      </w:pPr>
      <w:r w:rsidRPr="00F019CE">
        <w:rPr>
          <w:b/>
          <w:bCs/>
          <w:i/>
          <w:iCs/>
        </w:rPr>
        <w:t>ERC-RFF –</w:t>
      </w:r>
      <w:r w:rsidRPr="00F019CE">
        <w:t xml:space="preserve"> </w:t>
      </w:r>
      <w:r w:rsidRPr="00F019CE">
        <w:rPr>
          <w:b/>
          <w:bCs/>
          <w:i/>
          <w:iCs/>
        </w:rPr>
        <w:t>Identifikácia EIC, s ktorým chyba súvisí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21"/>
        <w:gridCol w:w="966"/>
        <w:gridCol w:w="4600"/>
        <w:gridCol w:w="1222"/>
      </w:tblGrid>
      <w:tr w:rsidR="00770034" w:rsidRPr="00F019CE" w14:paraId="54466B4E" w14:textId="5EE501EE" w:rsidTr="00327A19">
        <w:trPr>
          <w:cantSplit/>
          <w:trHeight w:val="391"/>
        </w:trPr>
        <w:tc>
          <w:tcPr>
            <w:tcW w:w="1233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33D7522" w14:textId="77777777" w:rsidR="00770034" w:rsidRPr="00F019CE" w:rsidRDefault="00770034" w:rsidP="00770034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Atribút</w:t>
            </w:r>
          </w:p>
        </w:tc>
        <w:tc>
          <w:tcPr>
            <w:tcW w:w="536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vAlign w:val="center"/>
          </w:tcPr>
          <w:p w14:paraId="27C37F8E" w14:textId="77777777" w:rsidR="00770034" w:rsidRPr="00F019CE" w:rsidRDefault="00770034" w:rsidP="00770034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Hodnota</w:t>
            </w:r>
          </w:p>
        </w:tc>
        <w:tc>
          <w:tcPr>
            <w:tcW w:w="2553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vAlign w:val="center"/>
          </w:tcPr>
          <w:p w14:paraId="12013B23" w14:textId="77777777" w:rsidR="00770034" w:rsidRPr="00F019CE" w:rsidRDefault="00770034" w:rsidP="00770034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Opis</w:t>
            </w:r>
          </w:p>
        </w:tc>
        <w:tc>
          <w:tcPr>
            <w:tcW w:w="678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vAlign w:val="center"/>
          </w:tcPr>
          <w:p w14:paraId="1287F23D" w14:textId="21CA7BEA" w:rsidR="00770034" w:rsidRPr="00F019CE" w:rsidRDefault="00770034" w:rsidP="00770034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Použitie</w:t>
            </w:r>
          </w:p>
        </w:tc>
      </w:tr>
      <w:tr w:rsidR="00770034" w:rsidRPr="00F019CE" w14:paraId="1455F185" w14:textId="12AE97EF" w:rsidTr="00327A19">
        <w:trPr>
          <w:trHeight w:val="407"/>
        </w:trPr>
        <w:tc>
          <w:tcPr>
            <w:tcW w:w="1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C8F7504" w14:textId="77777777" w:rsidR="00770034" w:rsidRPr="00F019CE" w:rsidRDefault="00770034" w:rsidP="00770034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REFERENCEQUALIFIER</w:t>
            </w:r>
          </w:p>
        </w:tc>
        <w:tc>
          <w:tcPr>
            <w:tcW w:w="5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688E097" w14:textId="77777777" w:rsidR="00770034" w:rsidRPr="00F019CE" w:rsidRDefault="00770034" w:rsidP="00770034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Z07</w:t>
            </w:r>
          </w:p>
        </w:tc>
        <w:tc>
          <w:tcPr>
            <w:tcW w:w="25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C1CB4EF" w14:textId="77777777" w:rsidR="00770034" w:rsidRPr="00F019CE" w:rsidRDefault="00770034" w:rsidP="00770034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Konštanta</w:t>
            </w:r>
          </w:p>
        </w:tc>
        <w:tc>
          <w:tcPr>
            <w:tcW w:w="6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F075AF4" w14:textId="70007FFE" w:rsidR="00770034" w:rsidRPr="00F019CE" w:rsidRDefault="00770034" w:rsidP="00770034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Povinné</w:t>
            </w:r>
          </w:p>
        </w:tc>
      </w:tr>
      <w:tr w:rsidR="00770034" w:rsidRPr="00F019CE" w14:paraId="62556AF2" w14:textId="0CF31459" w:rsidTr="00327A19">
        <w:trPr>
          <w:trHeight w:val="407"/>
        </w:trPr>
        <w:tc>
          <w:tcPr>
            <w:tcW w:w="1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01F33BD" w14:textId="77777777" w:rsidR="00770034" w:rsidRPr="00F019CE" w:rsidRDefault="00770034" w:rsidP="00770034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REFERENCENUMBER</w:t>
            </w:r>
          </w:p>
        </w:tc>
        <w:tc>
          <w:tcPr>
            <w:tcW w:w="5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810AAE3" w14:textId="77777777" w:rsidR="00770034" w:rsidRPr="00F019CE" w:rsidRDefault="00770034" w:rsidP="00770034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&lt;EIC&gt;</w:t>
            </w:r>
          </w:p>
        </w:tc>
        <w:tc>
          <w:tcPr>
            <w:tcW w:w="25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278760C" w14:textId="77777777" w:rsidR="00770034" w:rsidRPr="00F019CE" w:rsidRDefault="00770034" w:rsidP="00770034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EIC kód, s ktorým chyba súvisí.</w:t>
            </w:r>
          </w:p>
        </w:tc>
        <w:tc>
          <w:tcPr>
            <w:tcW w:w="6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4604C4F" w14:textId="7EC8A872" w:rsidR="00770034" w:rsidRPr="00F019CE" w:rsidRDefault="00770034" w:rsidP="00770034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Nepovinné</w:t>
            </w:r>
          </w:p>
        </w:tc>
      </w:tr>
    </w:tbl>
    <w:p w14:paraId="127FA02D" w14:textId="77777777" w:rsidR="00264568" w:rsidRPr="00F019CE" w:rsidRDefault="00264568" w:rsidP="00264568">
      <w:pPr>
        <w:pStyle w:val="EYNormal"/>
      </w:pPr>
    </w:p>
    <w:p w14:paraId="45309D36" w14:textId="77777777" w:rsidR="00264568" w:rsidRPr="00F019CE" w:rsidRDefault="00264568" w:rsidP="00264568">
      <w:pPr>
        <w:pStyle w:val="EYNormal"/>
        <w:rPr>
          <w:b/>
          <w:bCs/>
          <w:i/>
          <w:iCs/>
        </w:rPr>
      </w:pPr>
      <w:r w:rsidRPr="00F019CE">
        <w:rPr>
          <w:b/>
          <w:bCs/>
          <w:i/>
          <w:iCs/>
        </w:rPr>
        <w:t>UNT –</w:t>
      </w:r>
      <w:r w:rsidRPr="00F019CE">
        <w:t xml:space="preserve"> </w:t>
      </w:r>
      <w:r w:rsidRPr="00F019CE">
        <w:rPr>
          <w:b/>
          <w:bCs/>
          <w:i/>
          <w:iCs/>
        </w:rPr>
        <w:t>Pätička správy</w:t>
      </w:r>
    </w:p>
    <w:p w14:paraId="750C09AA" w14:textId="77777777" w:rsidR="00264568" w:rsidRPr="00F019CE" w:rsidRDefault="00264568" w:rsidP="00264568">
      <w:pPr>
        <w:pStyle w:val="EYNormal"/>
        <w:rPr>
          <w:b/>
          <w:bCs/>
          <w:i/>
          <w:iCs/>
        </w:rPr>
      </w:pPr>
      <w:r w:rsidRPr="00F019CE">
        <w:t xml:space="preserve">Sekcia pätičky správy obsahuje hodnoty jednotlivých atribútov podľa nasledovnej tabuľky. 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22"/>
        <w:gridCol w:w="1879"/>
        <w:gridCol w:w="3544"/>
        <w:gridCol w:w="1364"/>
      </w:tblGrid>
      <w:tr w:rsidR="00264568" w:rsidRPr="00F019CE" w14:paraId="624A1D88" w14:textId="77777777">
        <w:trPr>
          <w:cantSplit/>
          <w:trHeight w:val="391"/>
        </w:trPr>
        <w:tc>
          <w:tcPr>
            <w:tcW w:w="1233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9DBB1EC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Atribút</w:t>
            </w:r>
          </w:p>
        </w:tc>
        <w:tc>
          <w:tcPr>
            <w:tcW w:w="1043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vAlign w:val="center"/>
          </w:tcPr>
          <w:p w14:paraId="2C458B9E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Hodnota</w:t>
            </w:r>
          </w:p>
        </w:tc>
        <w:tc>
          <w:tcPr>
            <w:tcW w:w="1967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vAlign w:val="center"/>
          </w:tcPr>
          <w:p w14:paraId="030A00EC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Opis</w:t>
            </w:r>
          </w:p>
        </w:tc>
        <w:tc>
          <w:tcPr>
            <w:tcW w:w="757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vAlign w:val="center"/>
          </w:tcPr>
          <w:p w14:paraId="31D20D04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Použitie</w:t>
            </w:r>
          </w:p>
        </w:tc>
      </w:tr>
      <w:tr w:rsidR="00264568" w:rsidRPr="00F019CE" w14:paraId="36BE93F8" w14:textId="77777777">
        <w:trPr>
          <w:trHeight w:val="407"/>
        </w:trPr>
        <w:tc>
          <w:tcPr>
            <w:tcW w:w="1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05BDB66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NUMSEG</w:t>
            </w:r>
          </w:p>
        </w:tc>
        <w:tc>
          <w:tcPr>
            <w:tcW w:w="10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EFCAE98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&lt;počet segmentov&gt;</w:t>
            </w:r>
          </w:p>
        </w:tc>
        <w:tc>
          <w:tcPr>
            <w:tcW w:w="1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EC2F58D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Kontrolný súčet segmentov v správe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85317A3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Povinné</w:t>
            </w:r>
          </w:p>
        </w:tc>
      </w:tr>
      <w:tr w:rsidR="00264568" w:rsidRPr="00F019CE" w14:paraId="5E251E93" w14:textId="77777777">
        <w:trPr>
          <w:trHeight w:val="407"/>
        </w:trPr>
        <w:tc>
          <w:tcPr>
            <w:tcW w:w="1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83F5D12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REFNUM</w:t>
            </w:r>
          </w:p>
        </w:tc>
        <w:tc>
          <w:tcPr>
            <w:tcW w:w="10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1E25C6C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&lt;číslo správy&gt;</w:t>
            </w:r>
          </w:p>
        </w:tc>
        <w:tc>
          <w:tcPr>
            <w:tcW w:w="1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FCC14C2" w14:textId="24FC4747" w:rsidR="00264568" w:rsidRPr="00F019CE" w:rsidRDefault="00264568" w:rsidP="008D33FA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Kontrolné zopakovanie čísla správy.</w:t>
            </w:r>
            <w:r w:rsidR="008D33FA"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</w:t>
            </w: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Uvedie sa REFERENCENUMBER.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345218F" w14:textId="77777777" w:rsidR="00264568" w:rsidRPr="00F019C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019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Povinné</w:t>
            </w:r>
          </w:p>
        </w:tc>
      </w:tr>
    </w:tbl>
    <w:p w14:paraId="1920DCB2" w14:textId="77777777" w:rsidR="0032511F" w:rsidRPr="00F019CE" w:rsidRDefault="0032511F" w:rsidP="008F4639">
      <w:pPr>
        <w:pStyle w:val="EYNormal"/>
      </w:pPr>
    </w:p>
    <w:p w14:paraId="11CC5CCB" w14:textId="2CC926D8" w:rsidR="006D449E" w:rsidRPr="00F019CE" w:rsidRDefault="006D449E" w:rsidP="006D449E">
      <w:pPr>
        <w:pStyle w:val="EYHeading1"/>
        <w:numPr>
          <w:ilvl w:val="0"/>
          <w:numId w:val="0"/>
        </w:numPr>
        <w:ind w:left="-850"/>
      </w:pPr>
      <w:bookmarkStart w:id="600" w:name="_Toc191046375"/>
      <w:bookmarkStart w:id="601" w:name="_Toc191376636"/>
      <w:bookmarkStart w:id="602" w:name="_Toc191046376"/>
      <w:bookmarkStart w:id="603" w:name="_Toc191376637"/>
      <w:bookmarkStart w:id="604" w:name="_Toc191046377"/>
      <w:bookmarkStart w:id="605" w:name="_Toc191376638"/>
      <w:bookmarkStart w:id="606" w:name="_Toc191046378"/>
      <w:bookmarkStart w:id="607" w:name="_Toc191376639"/>
      <w:bookmarkStart w:id="608" w:name="_Toc191046379"/>
      <w:bookmarkStart w:id="609" w:name="_Toc191376640"/>
      <w:bookmarkStart w:id="610" w:name="_Toc191046380"/>
      <w:bookmarkStart w:id="611" w:name="_Toc191376641"/>
      <w:bookmarkStart w:id="612" w:name="_Toc191046381"/>
      <w:bookmarkStart w:id="613" w:name="_Toc191376642"/>
      <w:bookmarkStart w:id="614" w:name="_Toc191046382"/>
      <w:bookmarkStart w:id="615" w:name="_Toc191376643"/>
      <w:bookmarkStart w:id="616" w:name="_Toc191046383"/>
      <w:bookmarkStart w:id="617" w:name="_Toc191376644"/>
      <w:bookmarkStart w:id="618" w:name="_Toc191046384"/>
      <w:bookmarkStart w:id="619" w:name="_Toc191376645"/>
      <w:bookmarkStart w:id="620" w:name="_Toc191046385"/>
      <w:bookmarkStart w:id="621" w:name="_Toc191376646"/>
      <w:bookmarkStart w:id="622" w:name="_Toc191046386"/>
      <w:bookmarkStart w:id="623" w:name="_Toc191376647"/>
      <w:bookmarkStart w:id="624" w:name="_Toc191046387"/>
      <w:bookmarkStart w:id="625" w:name="_Toc191376648"/>
      <w:bookmarkStart w:id="626" w:name="_Toc191046388"/>
      <w:bookmarkStart w:id="627" w:name="_Toc191376649"/>
      <w:bookmarkStart w:id="628" w:name="_Toc191046389"/>
      <w:bookmarkStart w:id="629" w:name="_Toc191376650"/>
      <w:bookmarkStart w:id="630" w:name="_Toc191046390"/>
      <w:bookmarkStart w:id="631" w:name="_Toc191376651"/>
      <w:bookmarkStart w:id="632" w:name="_Toc191046391"/>
      <w:bookmarkStart w:id="633" w:name="_Toc191376652"/>
      <w:bookmarkStart w:id="634" w:name="_Toc191046392"/>
      <w:bookmarkStart w:id="635" w:name="_Toc191376653"/>
      <w:bookmarkStart w:id="636" w:name="_Toc191046393"/>
      <w:bookmarkStart w:id="637" w:name="_Toc191376654"/>
      <w:bookmarkStart w:id="638" w:name="_Toc191046565"/>
      <w:bookmarkStart w:id="639" w:name="_Toc191376826"/>
      <w:bookmarkStart w:id="640" w:name="_Toc191046578"/>
      <w:bookmarkStart w:id="641" w:name="_Toc191376839"/>
      <w:bookmarkStart w:id="642" w:name="_Toc191046579"/>
      <w:bookmarkStart w:id="643" w:name="_Toc191376840"/>
      <w:bookmarkStart w:id="644" w:name="_Toc191046580"/>
      <w:bookmarkStart w:id="645" w:name="_Toc191376841"/>
      <w:bookmarkStart w:id="646" w:name="_Toc191046581"/>
      <w:bookmarkStart w:id="647" w:name="_Toc191376842"/>
      <w:bookmarkStart w:id="648" w:name="_Toc191046582"/>
      <w:bookmarkStart w:id="649" w:name="_Toc191376843"/>
      <w:bookmarkStart w:id="650" w:name="_Toc191046583"/>
      <w:bookmarkStart w:id="651" w:name="_Toc191376844"/>
      <w:bookmarkStart w:id="652" w:name="_Toc191046584"/>
      <w:bookmarkStart w:id="653" w:name="_Toc191376845"/>
      <w:bookmarkStart w:id="654" w:name="_Toc191046585"/>
      <w:bookmarkStart w:id="655" w:name="_Toc191376846"/>
      <w:bookmarkStart w:id="656" w:name="_Toc191046586"/>
      <w:bookmarkStart w:id="657" w:name="_Toc191376847"/>
      <w:bookmarkStart w:id="658" w:name="_Toc191046587"/>
      <w:bookmarkStart w:id="659" w:name="_Toc191376848"/>
      <w:bookmarkStart w:id="660" w:name="_Toc191046588"/>
      <w:bookmarkStart w:id="661" w:name="_Toc191376849"/>
      <w:bookmarkStart w:id="662" w:name="_Toc191046589"/>
      <w:bookmarkStart w:id="663" w:name="_Toc191376850"/>
      <w:bookmarkStart w:id="664" w:name="_Toc191046590"/>
      <w:bookmarkStart w:id="665" w:name="_Toc191376851"/>
      <w:bookmarkStart w:id="666" w:name="_Toc191046591"/>
      <w:bookmarkStart w:id="667" w:name="_Toc191376852"/>
      <w:bookmarkStart w:id="668" w:name="_Toc191046592"/>
      <w:bookmarkStart w:id="669" w:name="_Toc191376853"/>
      <w:bookmarkStart w:id="670" w:name="_Toc191046593"/>
      <w:bookmarkStart w:id="671" w:name="_Toc191376854"/>
      <w:bookmarkStart w:id="672" w:name="_Toc191046594"/>
      <w:bookmarkStart w:id="673" w:name="_Toc191376855"/>
      <w:bookmarkStart w:id="674" w:name="_Toc191046595"/>
      <w:bookmarkStart w:id="675" w:name="_Toc191376856"/>
      <w:bookmarkStart w:id="676" w:name="_Toc191046596"/>
      <w:bookmarkStart w:id="677" w:name="_Toc191376857"/>
      <w:bookmarkStart w:id="678" w:name="_Toc191046776"/>
      <w:bookmarkStart w:id="679" w:name="_Toc191377037"/>
      <w:bookmarkStart w:id="680" w:name="_Toc110003053"/>
      <w:bookmarkStart w:id="681" w:name="_Toc209543405"/>
      <w:bookmarkEnd w:id="600"/>
      <w:bookmarkEnd w:id="601"/>
      <w:bookmarkEnd w:id="602"/>
      <w:bookmarkEnd w:id="603"/>
      <w:bookmarkEnd w:id="604"/>
      <w:bookmarkEnd w:id="605"/>
      <w:bookmarkEnd w:id="606"/>
      <w:bookmarkEnd w:id="607"/>
      <w:bookmarkEnd w:id="608"/>
      <w:bookmarkEnd w:id="609"/>
      <w:bookmarkEnd w:id="610"/>
      <w:bookmarkEnd w:id="611"/>
      <w:bookmarkEnd w:id="612"/>
      <w:bookmarkEnd w:id="613"/>
      <w:bookmarkEnd w:id="614"/>
      <w:bookmarkEnd w:id="615"/>
      <w:bookmarkEnd w:id="616"/>
      <w:bookmarkEnd w:id="617"/>
      <w:bookmarkEnd w:id="618"/>
      <w:bookmarkEnd w:id="619"/>
      <w:bookmarkEnd w:id="620"/>
      <w:bookmarkEnd w:id="621"/>
      <w:bookmarkEnd w:id="622"/>
      <w:bookmarkEnd w:id="623"/>
      <w:bookmarkEnd w:id="624"/>
      <w:bookmarkEnd w:id="625"/>
      <w:bookmarkEnd w:id="626"/>
      <w:bookmarkEnd w:id="627"/>
      <w:bookmarkEnd w:id="628"/>
      <w:bookmarkEnd w:id="629"/>
      <w:bookmarkEnd w:id="630"/>
      <w:bookmarkEnd w:id="631"/>
      <w:bookmarkEnd w:id="632"/>
      <w:bookmarkEnd w:id="633"/>
      <w:bookmarkEnd w:id="634"/>
      <w:bookmarkEnd w:id="635"/>
      <w:bookmarkEnd w:id="636"/>
      <w:bookmarkEnd w:id="637"/>
      <w:bookmarkEnd w:id="638"/>
      <w:bookmarkEnd w:id="639"/>
      <w:bookmarkEnd w:id="640"/>
      <w:bookmarkEnd w:id="641"/>
      <w:bookmarkEnd w:id="642"/>
      <w:bookmarkEnd w:id="643"/>
      <w:bookmarkEnd w:id="644"/>
      <w:bookmarkEnd w:id="645"/>
      <w:bookmarkEnd w:id="646"/>
      <w:bookmarkEnd w:id="647"/>
      <w:bookmarkEnd w:id="648"/>
      <w:bookmarkEnd w:id="649"/>
      <w:bookmarkEnd w:id="650"/>
      <w:bookmarkEnd w:id="651"/>
      <w:bookmarkEnd w:id="652"/>
      <w:bookmarkEnd w:id="653"/>
      <w:bookmarkEnd w:id="654"/>
      <w:bookmarkEnd w:id="655"/>
      <w:bookmarkEnd w:id="656"/>
      <w:bookmarkEnd w:id="657"/>
      <w:bookmarkEnd w:id="658"/>
      <w:bookmarkEnd w:id="659"/>
      <w:bookmarkEnd w:id="660"/>
      <w:bookmarkEnd w:id="661"/>
      <w:bookmarkEnd w:id="662"/>
      <w:bookmarkEnd w:id="663"/>
      <w:bookmarkEnd w:id="664"/>
      <w:bookmarkEnd w:id="665"/>
      <w:bookmarkEnd w:id="666"/>
      <w:bookmarkEnd w:id="667"/>
      <w:bookmarkEnd w:id="668"/>
      <w:bookmarkEnd w:id="669"/>
      <w:bookmarkEnd w:id="670"/>
      <w:bookmarkEnd w:id="671"/>
      <w:bookmarkEnd w:id="672"/>
      <w:bookmarkEnd w:id="673"/>
      <w:bookmarkEnd w:id="674"/>
      <w:bookmarkEnd w:id="675"/>
      <w:bookmarkEnd w:id="676"/>
      <w:bookmarkEnd w:id="677"/>
      <w:bookmarkEnd w:id="678"/>
      <w:bookmarkEnd w:id="679"/>
      <w:r w:rsidRPr="00F019CE">
        <w:t>Zoznam obrázkov</w:t>
      </w:r>
      <w:bookmarkEnd w:id="576"/>
      <w:bookmarkEnd w:id="680"/>
      <w:bookmarkEnd w:id="681"/>
    </w:p>
    <w:p w14:paraId="6173A0D7" w14:textId="6BB7856D" w:rsidR="00C61FCE" w:rsidRPr="00F019CE" w:rsidRDefault="006D449E">
      <w:pPr>
        <w:pStyle w:val="Zoznamobrzkov"/>
        <w:tabs>
          <w:tab w:val="right" w:leader="dot" w:pos="9019"/>
        </w:tabs>
        <w:rPr>
          <w:rFonts w:eastAsiaTheme="minorEastAsia" w:cstheme="minorBidi"/>
          <w:kern w:val="2"/>
          <w:szCs w:val="24"/>
          <w:lang w:eastAsia="en-GB"/>
          <w14:ligatures w14:val="standardContextual"/>
        </w:rPr>
      </w:pPr>
      <w:r w:rsidRPr="00F019CE">
        <w:rPr>
          <w:sz w:val="16"/>
          <w:szCs w:val="12"/>
        </w:rPr>
        <w:fldChar w:fldCharType="begin"/>
      </w:r>
      <w:r w:rsidRPr="00F019CE">
        <w:rPr>
          <w:sz w:val="16"/>
          <w:szCs w:val="12"/>
        </w:rPr>
        <w:instrText xml:space="preserve"> TOC \h \z \c "Obrázok" </w:instrText>
      </w:r>
      <w:r w:rsidRPr="00F019CE">
        <w:rPr>
          <w:sz w:val="16"/>
          <w:szCs w:val="12"/>
        </w:rPr>
        <w:fldChar w:fldCharType="separate"/>
      </w:r>
      <w:hyperlink w:anchor="_Toc208910709" w:history="1">
        <w:r w:rsidR="00C61FCE" w:rsidRPr="00F019CE">
          <w:rPr>
            <w:rStyle w:val="Hypertextovprepojenie"/>
          </w:rPr>
          <w:t>Obrázok 1 Koncepčný pohľad na API rozhrania systému ISFU</w:t>
        </w:r>
        <w:r w:rsidR="00C61FCE" w:rsidRPr="00F019CE">
          <w:rPr>
            <w:webHidden/>
          </w:rPr>
          <w:tab/>
        </w:r>
        <w:r w:rsidR="00C61FCE" w:rsidRPr="00F019CE">
          <w:rPr>
            <w:webHidden/>
          </w:rPr>
          <w:fldChar w:fldCharType="begin"/>
        </w:r>
        <w:r w:rsidR="00C61FCE" w:rsidRPr="00F019CE">
          <w:rPr>
            <w:webHidden/>
          </w:rPr>
          <w:instrText xml:space="preserve"> PAGEREF _Toc208910709 \h </w:instrText>
        </w:r>
        <w:r w:rsidR="00C61FCE" w:rsidRPr="00F019CE">
          <w:rPr>
            <w:webHidden/>
          </w:rPr>
        </w:r>
        <w:r w:rsidR="00C61FCE" w:rsidRPr="00F019CE">
          <w:rPr>
            <w:webHidden/>
          </w:rPr>
          <w:fldChar w:fldCharType="separate"/>
        </w:r>
        <w:r w:rsidR="00C61FCE" w:rsidRPr="00F019CE">
          <w:rPr>
            <w:webHidden/>
          </w:rPr>
          <w:t>6</w:t>
        </w:r>
        <w:r w:rsidR="00C61FCE" w:rsidRPr="00F019CE">
          <w:rPr>
            <w:webHidden/>
          </w:rPr>
          <w:fldChar w:fldCharType="end"/>
        </w:r>
      </w:hyperlink>
    </w:p>
    <w:p w14:paraId="2BEE474D" w14:textId="1C4F13AA" w:rsidR="00C61FCE" w:rsidRPr="00F019CE" w:rsidRDefault="00C61FCE">
      <w:pPr>
        <w:pStyle w:val="Zoznamobrzkov"/>
        <w:tabs>
          <w:tab w:val="right" w:leader="dot" w:pos="9019"/>
        </w:tabs>
        <w:rPr>
          <w:rFonts w:eastAsiaTheme="minorEastAsia" w:cstheme="minorBidi"/>
          <w:kern w:val="2"/>
          <w:szCs w:val="24"/>
          <w:lang w:eastAsia="en-GB"/>
          <w14:ligatures w14:val="standardContextual"/>
        </w:rPr>
      </w:pPr>
      <w:hyperlink w:anchor="_Toc208910710" w:history="1">
        <w:r w:rsidRPr="00F019CE">
          <w:rPr>
            <w:rStyle w:val="Hypertextovprepojenie"/>
          </w:rPr>
          <w:t>Obrázok 2 Rozhranie MSG_WS_RECV</w:t>
        </w:r>
        <w:r w:rsidRPr="00F019CE">
          <w:rPr>
            <w:webHidden/>
          </w:rPr>
          <w:tab/>
        </w:r>
        <w:r w:rsidRPr="00F019CE">
          <w:rPr>
            <w:webHidden/>
          </w:rPr>
          <w:fldChar w:fldCharType="begin"/>
        </w:r>
        <w:r w:rsidRPr="00F019CE">
          <w:rPr>
            <w:webHidden/>
          </w:rPr>
          <w:instrText xml:space="preserve"> PAGEREF _Toc208910710 \h </w:instrText>
        </w:r>
        <w:r w:rsidRPr="00F019CE">
          <w:rPr>
            <w:webHidden/>
          </w:rPr>
        </w:r>
        <w:r w:rsidRPr="00F019CE">
          <w:rPr>
            <w:webHidden/>
          </w:rPr>
          <w:fldChar w:fldCharType="separate"/>
        </w:r>
        <w:r w:rsidRPr="00F019CE">
          <w:rPr>
            <w:webHidden/>
          </w:rPr>
          <w:t>23</w:t>
        </w:r>
        <w:r w:rsidRPr="00F019CE">
          <w:rPr>
            <w:webHidden/>
          </w:rPr>
          <w:fldChar w:fldCharType="end"/>
        </w:r>
      </w:hyperlink>
    </w:p>
    <w:p w14:paraId="6F321DBA" w14:textId="3D168099" w:rsidR="00C61FCE" w:rsidRPr="00F019CE" w:rsidRDefault="00C61FCE">
      <w:pPr>
        <w:pStyle w:val="Zoznamobrzkov"/>
        <w:tabs>
          <w:tab w:val="right" w:leader="dot" w:pos="9019"/>
        </w:tabs>
        <w:rPr>
          <w:rFonts w:eastAsiaTheme="minorEastAsia" w:cstheme="minorBidi"/>
          <w:kern w:val="2"/>
          <w:szCs w:val="24"/>
          <w:lang w:eastAsia="en-GB"/>
          <w14:ligatures w14:val="standardContextual"/>
        </w:rPr>
      </w:pPr>
      <w:hyperlink w:anchor="_Toc208910711" w:history="1">
        <w:r w:rsidRPr="00F019CE">
          <w:rPr>
            <w:rStyle w:val="Hypertextovprepojenie"/>
          </w:rPr>
          <w:t>Obrázok 3 Rozhranie ACK_WS_PUSH</w:t>
        </w:r>
        <w:r w:rsidRPr="00F019CE">
          <w:rPr>
            <w:webHidden/>
          </w:rPr>
          <w:tab/>
        </w:r>
        <w:r w:rsidRPr="00F019CE">
          <w:rPr>
            <w:webHidden/>
          </w:rPr>
          <w:fldChar w:fldCharType="begin"/>
        </w:r>
        <w:r w:rsidRPr="00F019CE">
          <w:rPr>
            <w:webHidden/>
          </w:rPr>
          <w:instrText xml:space="preserve"> PAGEREF _Toc208910711 \h </w:instrText>
        </w:r>
        <w:r w:rsidRPr="00F019CE">
          <w:rPr>
            <w:webHidden/>
          </w:rPr>
        </w:r>
        <w:r w:rsidRPr="00F019CE">
          <w:rPr>
            <w:webHidden/>
          </w:rPr>
          <w:fldChar w:fldCharType="separate"/>
        </w:r>
        <w:r w:rsidRPr="00F019CE">
          <w:rPr>
            <w:webHidden/>
          </w:rPr>
          <w:t>23</w:t>
        </w:r>
        <w:r w:rsidRPr="00F019CE">
          <w:rPr>
            <w:webHidden/>
          </w:rPr>
          <w:fldChar w:fldCharType="end"/>
        </w:r>
      </w:hyperlink>
    </w:p>
    <w:p w14:paraId="70AB50B8" w14:textId="5D604EAD" w:rsidR="00C61FCE" w:rsidRPr="00F019CE" w:rsidRDefault="00C61FCE">
      <w:pPr>
        <w:pStyle w:val="Zoznamobrzkov"/>
        <w:tabs>
          <w:tab w:val="right" w:leader="dot" w:pos="9019"/>
        </w:tabs>
        <w:rPr>
          <w:rFonts w:eastAsiaTheme="minorEastAsia" w:cstheme="minorBidi"/>
          <w:kern w:val="2"/>
          <w:szCs w:val="24"/>
          <w:lang w:eastAsia="en-GB"/>
          <w14:ligatures w14:val="standardContextual"/>
        </w:rPr>
      </w:pPr>
      <w:hyperlink w:anchor="_Toc208910712" w:history="1">
        <w:r w:rsidRPr="00F019CE">
          <w:rPr>
            <w:rStyle w:val="Hypertextovprepojenie"/>
          </w:rPr>
          <w:t>Obrázok 4 Rozhranie MSG_EM_RECV</w:t>
        </w:r>
        <w:r w:rsidRPr="00F019CE">
          <w:rPr>
            <w:webHidden/>
          </w:rPr>
          <w:tab/>
        </w:r>
        <w:r w:rsidRPr="00F019CE">
          <w:rPr>
            <w:webHidden/>
          </w:rPr>
          <w:fldChar w:fldCharType="begin"/>
        </w:r>
        <w:r w:rsidRPr="00F019CE">
          <w:rPr>
            <w:webHidden/>
          </w:rPr>
          <w:instrText xml:space="preserve"> PAGEREF _Toc208910712 \h </w:instrText>
        </w:r>
        <w:r w:rsidRPr="00F019CE">
          <w:rPr>
            <w:webHidden/>
          </w:rPr>
        </w:r>
        <w:r w:rsidRPr="00F019CE">
          <w:rPr>
            <w:webHidden/>
          </w:rPr>
          <w:fldChar w:fldCharType="separate"/>
        </w:r>
        <w:r w:rsidRPr="00F019CE">
          <w:rPr>
            <w:webHidden/>
          </w:rPr>
          <w:t>25</w:t>
        </w:r>
        <w:r w:rsidRPr="00F019CE">
          <w:rPr>
            <w:webHidden/>
          </w:rPr>
          <w:fldChar w:fldCharType="end"/>
        </w:r>
      </w:hyperlink>
    </w:p>
    <w:p w14:paraId="77448F43" w14:textId="2DAAD804" w:rsidR="00C61FCE" w:rsidRPr="00F019CE" w:rsidRDefault="00C61FCE">
      <w:pPr>
        <w:pStyle w:val="Zoznamobrzkov"/>
        <w:tabs>
          <w:tab w:val="right" w:leader="dot" w:pos="9019"/>
        </w:tabs>
        <w:rPr>
          <w:rFonts w:eastAsiaTheme="minorEastAsia" w:cstheme="minorBidi"/>
          <w:kern w:val="2"/>
          <w:szCs w:val="24"/>
          <w:lang w:eastAsia="en-GB"/>
          <w14:ligatures w14:val="standardContextual"/>
        </w:rPr>
      </w:pPr>
      <w:hyperlink w:anchor="_Toc208910713" w:history="1">
        <w:r w:rsidRPr="00F019CE">
          <w:rPr>
            <w:rStyle w:val="Hypertextovprepojenie"/>
          </w:rPr>
          <w:t>Obrázok 5 Rozhranie MSG_WS_PUSH</w:t>
        </w:r>
        <w:r w:rsidRPr="00F019CE">
          <w:rPr>
            <w:webHidden/>
          </w:rPr>
          <w:tab/>
        </w:r>
        <w:r w:rsidRPr="00F019CE">
          <w:rPr>
            <w:webHidden/>
          </w:rPr>
          <w:fldChar w:fldCharType="begin"/>
        </w:r>
        <w:r w:rsidRPr="00F019CE">
          <w:rPr>
            <w:webHidden/>
          </w:rPr>
          <w:instrText xml:space="preserve"> PAGEREF _Toc208910713 \h </w:instrText>
        </w:r>
        <w:r w:rsidRPr="00F019CE">
          <w:rPr>
            <w:webHidden/>
          </w:rPr>
        </w:r>
        <w:r w:rsidRPr="00F019CE">
          <w:rPr>
            <w:webHidden/>
          </w:rPr>
          <w:fldChar w:fldCharType="separate"/>
        </w:r>
        <w:r w:rsidRPr="00F019CE">
          <w:rPr>
            <w:webHidden/>
          </w:rPr>
          <w:t>26</w:t>
        </w:r>
        <w:r w:rsidRPr="00F019CE">
          <w:rPr>
            <w:webHidden/>
          </w:rPr>
          <w:fldChar w:fldCharType="end"/>
        </w:r>
      </w:hyperlink>
    </w:p>
    <w:p w14:paraId="1C38F740" w14:textId="76C9B577" w:rsidR="00C61FCE" w:rsidRPr="00F019CE" w:rsidRDefault="00C61FCE">
      <w:pPr>
        <w:pStyle w:val="Zoznamobrzkov"/>
        <w:tabs>
          <w:tab w:val="right" w:leader="dot" w:pos="9019"/>
        </w:tabs>
        <w:rPr>
          <w:rFonts w:eastAsiaTheme="minorEastAsia" w:cstheme="minorBidi"/>
          <w:kern w:val="2"/>
          <w:szCs w:val="24"/>
          <w:lang w:eastAsia="en-GB"/>
          <w14:ligatures w14:val="standardContextual"/>
        </w:rPr>
      </w:pPr>
      <w:hyperlink w:anchor="_Toc208910714" w:history="1">
        <w:r w:rsidRPr="00F019CE">
          <w:rPr>
            <w:rStyle w:val="Hypertextovprepojenie"/>
          </w:rPr>
          <w:t>Obrázok 6 Rozhranie MSG_WS_PULL</w:t>
        </w:r>
        <w:r w:rsidRPr="00F019CE">
          <w:rPr>
            <w:webHidden/>
          </w:rPr>
          <w:tab/>
        </w:r>
        <w:r w:rsidRPr="00F019CE">
          <w:rPr>
            <w:webHidden/>
          </w:rPr>
          <w:fldChar w:fldCharType="begin"/>
        </w:r>
        <w:r w:rsidRPr="00F019CE">
          <w:rPr>
            <w:webHidden/>
          </w:rPr>
          <w:instrText xml:space="preserve"> PAGEREF _Toc208910714 \h </w:instrText>
        </w:r>
        <w:r w:rsidRPr="00F019CE">
          <w:rPr>
            <w:webHidden/>
          </w:rPr>
        </w:r>
        <w:r w:rsidRPr="00F019CE">
          <w:rPr>
            <w:webHidden/>
          </w:rPr>
          <w:fldChar w:fldCharType="separate"/>
        </w:r>
        <w:r w:rsidRPr="00F019CE">
          <w:rPr>
            <w:webHidden/>
          </w:rPr>
          <w:t>26</w:t>
        </w:r>
        <w:r w:rsidRPr="00F019CE">
          <w:rPr>
            <w:webHidden/>
          </w:rPr>
          <w:fldChar w:fldCharType="end"/>
        </w:r>
      </w:hyperlink>
    </w:p>
    <w:p w14:paraId="50721A1B" w14:textId="2AD1D250" w:rsidR="00C61FCE" w:rsidRPr="00F019CE" w:rsidRDefault="00C61FCE">
      <w:pPr>
        <w:pStyle w:val="Zoznamobrzkov"/>
        <w:tabs>
          <w:tab w:val="right" w:leader="dot" w:pos="9019"/>
        </w:tabs>
        <w:rPr>
          <w:rFonts w:eastAsiaTheme="minorEastAsia" w:cstheme="minorBidi"/>
          <w:kern w:val="2"/>
          <w:szCs w:val="24"/>
          <w:lang w:eastAsia="en-GB"/>
          <w14:ligatures w14:val="standardContextual"/>
        </w:rPr>
      </w:pPr>
      <w:hyperlink w:anchor="_Toc208910715" w:history="1">
        <w:r w:rsidRPr="00F019CE">
          <w:rPr>
            <w:rStyle w:val="Hypertextovprepojenie"/>
          </w:rPr>
          <w:t>Obrázok 7 Rozhranie MSG_EM_PUSH</w:t>
        </w:r>
        <w:r w:rsidRPr="00F019CE">
          <w:rPr>
            <w:webHidden/>
          </w:rPr>
          <w:tab/>
        </w:r>
        <w:r w:rsidRPr="00F019CE">
          <w:rPr>
            <w:webHidden/>
          </w:rPr>
          <w:fldChar w:fldCharType="begin"/>
        </w:r>
        <w:r w:rsidRPr="00F019CE">
          <w:rPr>
            <w:webHidden/>
          </w:rPr>
          <w:instrText xml:space="preserve"> PAGEREF _Toc208910715 \h </w:instrText>
        </w:r>
        <w:r w:rsidRPr="00F019CE">
          <w:rPr>
            <w:webHidden/>
          </w:rPr>
        </w:r>
        <w:r w:rsidRPr="00F019CE">
          <w:rPr>
            <w:webHidden/>
          </w:rPr>
          <w:fldChar w:fldCharType="separate"/>
        </w:r>
        <w:r w:rsidRPr="00F019CE">
          <w:rPr>
            <w:webHidden/>
          </w:rPr>
          <w:t>26</w:t>
        </w:r>
        <w:r w:rsidRPr="00F019CE">
          <w:rPr>
            <w:webHidden/>
          </w:rPr>
          <w:fldChar w:fldCharType="end"/>
        </w:r>
      </w:hyperlink>
    </w:p>
    <w:p w14:paraId="45FF8342" w14:textId="44605F11" w:rsidR="006D449E" w:rsidRPr="00F019CE" w:rsidRDefault="006D449E" w:rsidP="006D449E">
      <w:pPr>
        <w:pStyle w:val="EYNormal"/>
        <w:rPr>
          <w:szCs w:val="20"/>
        </w:rPr>
      </w:pPr>
      <w:r w:rsidRPr="00F019CE">
        <w:rPr>
          <w:sz w:val="12"/>
          <w:szCs w:val="12"/>
        </w:rPr>
        <w:fldChar w:fldCharType="end"/>
      </w:r>
    </w:p>
    <w:p w14:paraId="3A29871C" w14:textId="2DDB791E" w:rsidR="006D449E" w:rsidRPr="00F019CE" w:rsidRDefault="006D449E">
      <w:pPr>
        <w:widowControl/>
        <w:autoSpaceDE/>
        <w:autoSpaceDN/>
        <w:adjustRightInd/>
        <w:spacing w:line="240" w:lineRule="auto"/>
        <w:rPr>
          <w:kern w:val="12"/>
          <w:sz w:val="20"/>
          <w:szCs w:val="24"/>
        </w:rPr>
      </w:pPr>
      <w:r w:rsidRPr="00F019CE">
        <w:br w:type="page"/>
      </w:r>
    </w:p>
    <w:p w14:paraId="4111F1E5" w14:textId="21465A72" w:rsidR="00897806" w:rsidRPr="00F019CE" w:rsidRDefault="00897806" w:rsidP="00897806">
      <w:pPr>
        <w:pStyle w:val="EYHeading1"/>
        <w:numPr>
          <w:ilvl w:val="0"/>
          <w:numId w:val="0"/>
        </w:numPr>
        <w:ind w:left="-850"/>
      </w:pPr>
      <w:bookmarkStart w:id="682" w:name="_Toc92727761"/>
      <w:bookmarkStart w:id="683" w:name="_Toc110003054"/>
      <w:bookmarkStart w:id="684" w:name="_Toc209543406"/>
      <w:r w:rsidRPr="00F019CE">
        <w:t>Zoznam tabuliek</w:t>
      </w:r>
      <w:bookmarkEnd w:id="682"/>
      <w:bookmarkEnd w:id="683"/>
      <w:bookmarkEnd w:id="684"/>
    </w:p>
    <w:p w14:paraId="0C6E2098" w14:textId="4C0B90BB" w:rsidR="00C61FCE" w:rsidRPr="00F019CE" w:rsidRDefault="00897806">
      <w:pPr>
        <w:pStyle w:val="Zoznamobrzkov"/>
        <w:tabs>
          <w:tab w:val="right" w:leader="dot" w:pos="9019"/>
        </w:tabs>
        <w:rPr>
          <w:rFonts w:eastAsiaTheme="minorEastAsia" w:cstheme="minorBidi"/>
          <w:kern w:val="2"/>
          <w:szCs w:val="24"/>
          <w:lang w:eastAsia="en-GB"/>
          <w14:ligatures w14:val="standardContextual"/>
        </w:rPr>
      </w:pPr>
      <w:r w:rsidRPr="00F019CE">
        <w:rPr>
          <w:rFonts w:cstheme="minorHAnsi"/>
          <w:sz w:val="20"/>
        </w:rPr>
        <w:fldChar w:fldCharType="begin"/>
      </w:r>
      <w:r w:rsidRPr="00F019CE">
        <w:rPr>
          <w:sz w:val="16"/>
          <w:szCs w:val="16"/>
        </w:rPr>
        <w:instrText xml:space="preserve"> TOC \h \z \c "Tabuľka" </w:instrText>
      </w:r>
      <w:r w:rsidRPr="00F019CE">
        <w:rPr>
          <w:rFonts w:cstheme="minorHAnsi"/>
          <w:sz w:val="20"/>
        </w:rPr>
        <w:fldChar w:fldCharType="separate"/>
      </w:r>
      <w:hyperlink w:anchor="_Toc208910716" w:history="1">
        <w:r w:rsidR="00C61FCE" w:rsidRPr="00F019CE">
          <w:rPr>
            <w:rStyle w:val="Hypertextovprepojenie"/>
          </w:rPr>
          <w:t>Tabuľka 1 Automatizované rozhrania pre výmenu dát v rámci procesov systému ISFU</w:t>
        </w:r>
        <w:r w:rsidR="00C61FCE" w:rsidRPr="00F019CE">
          <w:rPr>
            <w:webHidden/>
          </w:rPr>
          <w:tab/>
        </w:r>
        <w:r w:rsidR="00C61FCE" w:rsidRPr="00F019CE">
          <w:rPr>
            <w:webHidden/>
          </w:rPr>
          <w:fldChar w:fldCharType="begin"/>
        </w:r>
        <w:r w:rsidR="00C61FCE" w:rsidRPr="00F019CE">
          <w:rPr>
            <w:webHidden/>
          </w:rPr>
          <w:instrText xml:space="preserve"> PAGEREF _Toc208910716 \h </w:instrText>
        </w:r>
        <w:r w:rsidR="00C61FCE" w:rsidRPr="00F019CE">
          <w:rPr>
            <w:webHidden/>
          </w:rPr>
        </w:r>
        <w:r w:rsidR="00C61FCE" w:rsidRPr="00F019CE">
          <w:rPr>
            <w:webHidden/>
          </w:rPr>
          <w:fldChar w:fldCharType="separate"/>
        </w:r>
        <w:r w:rsidR="00C61FCE" w:rsidRPr="00F019CE">
          <w:rPr>
            <w:webHidden/>
          </w:rPr>
          <w:t>7</w:t>
        </w:r>
        <w:r w:rsidR="00C61FCE" w:rsidRPr="00F019CE">
          <w:rPr>
            <w:webHidden/>
          </w:rPr>
          <w:fldChar w:fldCharType="end"/>
        </w:r>
      </w:hyperlink>
    </w:p>
    <w:p w14:paraId="77E51080" w14:textId="69B9445B" w:rsidR="00C61FCE" w:rsidRPr="00F019CE" w:rsidRDefault="00C61FCE">
      <w:pPr>
        <w:pStyle w:val="Zoznamobrzkov"/>
        <w:tabs>
          <w:tab w:val="right" w:leader="dot" w:pos="9019"/>
        </w:tabs>
        <w:rPr>
          <w:rFonts w:eastAsiaTheme="minorEastAsia" w:cstheme="minorBidi"/>
          <w:kern w:val="2"/>
          <w:szCs w:val="24"/>
          <w:lang w:eastAsia="en-GB"/>
          <w14:ligatures w14:val="standardContextual"/>
        </w:rPr>
      </w:pPr>
      <w:hyperlink w:anchor="_Toc208910717" w:history="1">
        <w:r w:rsidRPr="00F019CE">
          <w:rPr>
            <w:rStyle w:val="Hypertextovprepojenie"/>
          </w:rPr>
          <w:t>Tabuľka 2 Aliasy menných priestorov</w:t>
        </w:r>
        <w:r w:rsidRPr="00F019CE">
          <w:rPr>
            <w:webHidden/>
          </w:rPr>
          <w:tab/>
        </w:r>
        <w:r w:rsidRPr="00F019CE">
          <w:rPr>
            <w:webHidden/>
          </w:rPr>
          <w:fldChar w:fldCharType="begin"/>
        </w:r>
        <w:r w:rsidRPr="00F019CE">
          <w:rPr>
            <w:webHidden/>
          </w:rPr>
          <w:instrText xml:space="preserve"> PAGEREF _Toc208910717 \h </w:instrText>
        </w:r>
        <w:r w:rsidRPr="00F019CE">
          <w:rPr>
            <w:webHidden/>
          </w:rPr>
        </w:r>
        <w:r w:rsidRPr="00F019CE">
          <w:rPr>
            <w:webHidden/>
          </w:rPr>
          <w:fldChar w:fldCharType="separate"/>
        </w:r>
        <w:r w:rsidRPr="00F019CE">
          <w:rPr>
            <w:webHidden/>
          </w:rPr>
          <w:t>8</w:t>
        </w:r>
        <w:r w:rsidRPr="00F019CE">
          <w:rPr>
            <w:webHidden/>
          </w:rPr>
          <w:fldChar w:fldCharType="end"/>
        </w:r>
      </w:hyperlink>
    </w:p>
    <w:p w14:paraId="29B701ED" w14:textId="51BC1D96" w:rsidR="00C61FCE" w:rsidRPr="00F019CE" w:rsidRDefault="00C61FCE">
      <w:pPr>
        <w:pStyle w:val="Zoznamobrzkov"/>
        <w:tabs>
          <w:tab w:val="right" w:leader="dot" w:pos="9019"/>
        </w:tabs>
        <w:rPr>
          <w:rFonts w:eastAsiaTheme="minorEastAsia" w:cstheme="minorBidi"/>
          <w:kern w:val="2"/>
          <w:szCs w:val="24"/>
          <w:lang w:eastAsia="en-GB"/>
          <w14:ligatures w14:val="standardContextual"/>
        </w:rPr>
      </w:pPr>
      <w:hyperlink w:anchor="_Toc208910718" w:history="1">
        <w:r w:rsidRPr="00F019CE">
          <w:rPr>
            <w:rStyle w:val="Hypertextovprepojenie"/>
          </w:rPr>
          <w:t>Tabuľka 3 Prehľad webových služieb systému ISFU a ich mapovania na špecifikované rozhrania</w:t>
        </w:r>
        <w:r w:rsidRPr="00F019CE">
          <w:rPr>
            <w:webHidden/>
          </w:rPr>
          <w:tab/>
        </w:r>
        <w:r w:rsidRPr="00F019CE">
          <w:rPr>
            <w:webHidden/>
          </w:rPr>
          <w:fldChar w:fldCharType="begin"/>
        </w:r>
        <w:r w:rsidRPr="00F019CE">
          <w:rPr>
            <w:webHidden/>
          </w:rPr>
          <w:instrText xml:space="preserve"> PAGEREF _Toc208910718 \h </w:instrText>
        </w:r>
        <w:r w:rsidRPr="00F019CE">
          <w:rPr>
            <w:webHidden/>
          </w:rPr>
        </w:r>
        <w:r w:rsidRPr="00F019CE">
          <w:rPr>
            <w:webHidden/>
          </w:rPr>
          <w:fldChar w:fldCharType="separate"/>
        </w:r>
        <w:r w:rsidRPr="00F019CE">
          <w:rPr>
            <w:webHidden/>
          </w:rPr>
          <w:t>16</w:t>
        </w:r>
        <w:r w:rsidRPr="00F019CE">
          <w:rPr>
            <w:webHidden/>
          </w:rPr>
          <w:fldChar w:fldCharType="end"/>
        </w:r>
      </w:hyperlink>
    </w:p>
    <w:p w14:paraId="6CD1ABA6" w14:textId="6565AF20" w:rsidR="00C61FCE" w:rsidRPr="00F019CE" w:rsidRDefault="00C61FCE">
      <w:pPr>
        <w:pStyle w:val="Zoznamobrzkov"/>
        <w:tabs>
          <w:tab w:val="right" w:leader="dot" w:pos="9019"/>
        </w:tabs>
        <w:rPr>
          <w:rFonts w:eastAsiaTheme="minorEastAsia" w:cstheme="minorBidi"/>
          <w:kern w:val="2"/>
          <w:szCs w:val="24"/>
          <w:lang w:eastAsia="en-GB"/>
          <w14:ligatures w14:val="standardContextual"/>
        </w:rPr>
      </w:pPr>
      <w:hyperlink w:anchor="_Toc208910719" w:history="1">
        <w:r w:rsidRPr="00F019CE">
          <w:rPr>
            <w:rStyle w:val="Hypertextovprepojenie"/>
          </w:rPr>
          <w:t>Tabuľka 4 Lokality webových služieb ISFU - produkčné prostredie</w:t>
        </w:r>
        <w:r w:rsidRPr="00F019CE">
          <w:rPr>
            <w:webHidden/>
          </w:rPr>
          <w:tab/>
        </w:r>
        <w:r w:rsidRPr="00F019CE">
          <w:rPr>
            <w:webHidden/>
          </w:rPr>
          <w:fldChar w:fldCharType="begin"/>
        </w:r>
        <w:r w:rsidRPr="00F019CE">
          <w:rPr>
            <w:webHidden/>
          </w:rPr>
          <w:instrText xml:space="preserve"> PAGEREF _Toc208910719 \h </w:instrText>
        </w:r>
        <w:r w:rsidRPr="00F019CE">
          <w:rPr>
            <w:webHidden/>
          </w:rPr>
        </w:r>
        <w:r w:rsidRPr="00F019CE">
          <w:rPr>
            <w:webHidden/>
          </w:rPr>
          <w:fldChar w:fldCharType="separate"/>
        </w:r>
        <w:r w:rsidRPr="00F019CE">
          <w:rPr>
            <w:webHidden/>
          </w:rPr>
          <w:t>20</w:t>
        </w:r>
        <w:r w:rsidRPr="00F019CE">
          <w:rPr>
            <w:webHidden/>
          </w:rPr>
          <w:fldChar w:fldCharType="end"/>
        </w:r>
      </w:hyperlink>
    </w:p>
    <w:p w14:paraId="42B2F53E" w14:textId="465047C3" w:rsidR="00C61FCE" w:rsidRPr="00F019CE" w:rsidRDefault="00C61FCE">
      <w:pPr>
        <w:pStyle w:val="Zoznamobrzkov"/>
        <w:tabs>
          <w:tab w:val="right" w:leader="dot" w:pos="9019"/>
        </w:tabs>
        <w:rPr>
          <w:rFonts w:eastAsiaTheme="minorEastAsia" w:cstheme="minorBidi"/>
          <w:kern w:val="2"/>
          <w:szCs w:val="24"/>
          <w:lang w:eastAsia="en-GB"/>
          <w14:ligatures w14:val="standardContextual"/>
        </w:rPr>
      </w:pPr>
      <w:hyperlink w:anchor="_Toc208910720" w:history="1">
        <w:r w:rsidRPr="00F019CE">
          <w:rPr>
            <w:rStyle w:val="Hypertextovprepojenie"/>
          </w:rPr>
          <w:t>Tabuľka 5 Lokality webových služieb ISFU - testovacie prostredie</w:t>
        </w:r>
        <w:r w:rsidRPr="00F019CE">
          <w:rPr>
            <w:webHidden/>
          </w:rPr>
          <w:tab/>
        </w:r>
        <w:r w:rsidRPr="00F019CE">
          <w:rPr>
            <w:webHidden/>
          </w:rPr>
          <w:fldChar w:fldCharType="begin"/>
        </w:r>
        <w:r w:rsidRPr="00F019CE">
          <w:rPr>
            <w:webHidden/>
          </w:rPr>
          <w:instrText xml:space="preserve"> PAGEREF _Toc208910720 \h </w:instrText>
        </w:r>
        <w:r w:rsidRPr="00F019CE">
          <w:rPr>
            <w:webHidden/>
          </w:rPr>
        </w:r>
        <w:r w:rsidRPr="00F019CE">
          <w:rPr>
            <w:webHidden/>
          </w:rPr>
          <w:fldChar w:fldCharType="separate"/>
        </w:r>
        <w:r w:rsidRPr="00F019CE">
          <w:rPr>
            <w:webHidden/>
          </w:rPr>
          <w:t>20</w:t>
        </w:r>
        <w:r w:rsidRPr="00F019CE">
          <w:rPr>
            <w:webHidden/>
          </w:rPr>
          <w:fldChar w:fldCharType="end"/>
        </w:r>
      </w:hyperlink>
    </w:p>
    <w:p w14:paraId="667721C4" w14:textId="03C5A7B9" w:rsidR="00C61FCE" w:rsidRPr="00F019CE" w:rsidRDefault="00C61FCE">
      <w:pPr>
        <w:pStyle w:val="Zoznamobrzkov"/>
        <w:tabs>
          <w:tab w:val="right" w:leader="dot" w:pos="9019"/>
        </w:tabs>
        <w:rPr>
          <w:rFonts w:eastAsiaTheme="minorEastAsia" w:cstheme="minorBidi"/>
          <w:kern w:val="2"/>
          <w:szCs w:val="24"/>
          <w:lang w:eastAsia="en-GB"/>
          <w14:ligatures w14:val="standardContextual"/>
        </w:rPr>
      </w:pPr>
      <w:hyperlink w:anchor="_Toc208910721" w:history="1">
        <w:r w:rsidRPr="00F019CE">
          <w:rPr>
            <w:rStyle w:val="Hypertextovprepojenie"/>
          </w:rPr>
          <w:t>Tabuľka 6 Komunikačné emailové adresy - produkčné prostredie</w:t>
        </w:r>
        <w:r w:rsidRPr="00F019CE">
          <w:rPr>
            <w:webHidden/>
          </w:rPr>
          <w:tab/>
        </w:r>
        <w:r w:rsidRPr="00F019CE">
          <w:rPr>
            <w:webHidden/>
          </w:rPr>
          <w:fldChar w:fldCharType="begin"/>
        </w:r>
        <w:r w:rsidRPr="00F019CE">
          <w:rPr>
            <w:webHidden/>
          </w:rPr>
          <w:instrText xml:space="preserve"> PAGEREF _Toc208910721 \h </w:instrText>
        </w:r>
        <w:r w:rsidRPr="00F019CE">
          <w:rPr>
            <w:webHidden/>
          </w:rPr>
        </w:r>
        <w:r w:rsidRPr="00F019CE">
          <w:rPr>
            <w:webHidden/>
          </w:rPr>
          <w:fldChar w:fldCharType="separate"/>
        </w:r>
        <w:r w:rsidRPr="00F019CE">
          <w:rPr>
            <w:webHidden/>
          </w:rPr>
          <w:t>22</w:t>
        </w:r>
        <w:r w:rsidRPr="00F019CE">
          <w:rPr>
            <w:webHidden/>
          </w:rPr>
          <w:fldChar w:fldCharType="end"/>
        </w:r>
      </w:hyperlink>
    </w:p>
    <w:p w14:paraId="035738AB" w14:textId="7FB79F50" w:rsidR="00C61FCE" w:rsidRPr="00F019CE" w:rsidRDefault="00C61FCE">
      <w:pPr>
        <w:pStyle w:val="Zoznamobrzkov"/>
        <w:tabs>
          <w:tab w:val="right" w:leader="dot" w:pos="9019"/>
        </w:tabs>
        <w:rPr>
          <w:rFonts w:eastAsiaTheme="minorEastAsia" w:cstheme="minorBidi"/>
          <w:kern w:val="2"/>
          <w:szCs w:val="24"/>
          <w:lang w:eastAsia="en-GB"/>
          <w14:ligatures w14:val="standardContextual"/>
        </w:rPr>
      </w:pPr>
      <w:hyperlink w:anchor="_Toc208910722" w:history="1">
        <w:r w:rsidRPr="00F019CE">
          <w:rPr>
            <w:rStyle w:val="Hypertextovprepojenie"/>
          </w:rPr>
          <w:t>Tabuľka 7 Komunikačné emailové adresy - testovacie prostredie</w:t>
        </w:r>
        <w:r w:rsidRPr="00F019CE">
          <w:rPr>
            <w:webHidden/>
          </w:rPr>
          <w:tab/>
        </w:r>
        <w:r w:rsidRPr="00F019CE">
          <w:rPr>
            <w:webHidden/>
          </w:rPr>
          <w:fldChar w:fldCharType="begin"/>
        </w:r>
        <w:r w:rsidRPr="00F019CE">
          <w:rPr>
            <w:webHidden/>
          </w:rPr>
          <w:instrText xml:space="preserve"> PAGEREF _Toc208910722 \h </w:instrText>
        </w:r>
        <w:r w:rsidRPr="00F019CE">
          <w:rPr>
            <w:webHidden/>
          </w:rPr>
        </w:r>
        <w:r w:rsidRPr="00F019CE">
          <w:rPr>
            <w:webHidden/>
          </w:rPr>
          <w:fldChar w:fldCharType="separate"/>
        </w:r>
        <w:r w:rsidRPr="00F019CE">
          <w:rPr>
            <w:webHidden/>
          </w:rPr>
          <w:t>22</w:t>
        </w:r>
        <w:r w:rsidRPr="00F019CE">
          <w:rPr>
            <w:webHidden/>
          </w:rPr>
          <w:fldChar w:fldCharType="end"/>
        </w:r>
      </w:hyperlink>
    </w:p>
    <w:p w14:paraId="4425B124" w14:textId="75116C4F" w:rsidR="00C61FCE" w:rsidRPr="00F019CE" w:rsidRDefault="00C61FCE">
      <w:pPr>
        <w:pStyle w:val="Zoznamobrzkov"/>
        <w:tabs>
          <w:tab w:val="right" w:leader="dot" w:pos="9019"/>
        </w:tabs>
        <w:rPr>
          <w:rFonts w:eastAsiaTheme="minorEastAsia" w:cstheme="minorBidi"/>
          <w:kern w:val="2"/>
          <w:szCs w:val="24"/>
          <w:lang w:eastAsia="en-GB"/>
          <w14:ligatures w14:val="standardContextual"/>
        </w:rPr>
      </w:pPr>
      <w:hyperlink w:anchor="_Toc208910723" w:history="1">
        <w:r w:rsidRPr="00F019CE">
          <w:rPr>
            <w:rStyle w:val="Hypertextovprepojenie"/>
          </w:rPr>
          <w:t>Tabuľka 8 Zoznam chybových kódov pre APERAK</w:t>
        </w:r>
        <w:r w:rsidRPr="00F019CE">
          <w:rPr>
            <w:webHidden/>
          </w:rPr>
          <w:tab/>
        </w:r>
        <w:r w:rsidRPr="00F019CE">
          <w:rPr>
            <w:webHidden/>
          </w:rPr>
          <w:fldChar w:fldCharType="begin"/>
        </w:r>
        <w:r w:rsidRPr="00F019CE">
          <w:rPr>
            <w:webHidden/>
          </w:rPr>
          <w:instrText xml:space="preserve"> PAGEREF _Toc208910723 \h </w:instrText>
        </w:r>
        <w:r w:rsidRPr="00F019CE">
          <w:rPr>
            <w:webHidden/>
          </w:rPr>
        </w:r>
        <w:r w:rsidRPr="00F019CE">
          <w:rPr>
            <w:webHidden/>
          </w:rPr>
          <w:fldChar w:fldCharType="separate"/>
        </w:r>
        <w:r w:rsidRPr="00F019CE">
          <w:rPr>
            <w:webHidden/>
          </w:rPr>
          <w:t>24</w:t>
        </w:r>
        <w:r w:rsidRPr="00F019CE">
          <w:rPr>
            <w:webHidden/>
          </w:rPr>
          <w:fldChar w:fldCharType="end"/>
        </w:r>
      </w:hyperlink>
    </w:p>
    <w:p w14:paraId="750994AE" w14:textId="73367904" w:rsidR="00C61FCE" w:rsidRPr="00F019CE" w:rsidRDefault="00C61FCE">
      <w:pPr>
        <w:pStyle w:val="Zoznamobrzkov"/>
        <w:tabs>
          <w:tab w:val="right" w:leader="dot" w:pos="9019"/>
        </w:tabs>
        <w:rPr>
          <w:rFonts w:eastAsiaTheme="minorEastAsia" w:cstheme="minorBidi"/>
          <w:kern w:val="2"/>
          <w:szCs w:val="24"/>
          <w:lang w:eastAsia="en-GB"/>
          <w14:ligatures w14:val="standardContextual"/>
        </w:rPr>
      </w:pPr>
      <w:hyperlink w:anchor="_Toc208910724" w:history="1">
        <w:r w:rsidRPr="00F019CE">
          <w:rPr>
            <w:rStyle w:val="Hypertextovprepojenie"/>
          </w:rPr>
          <w:t>Tabuľka 9 Formát číselných údajov</w:t>
        </w:r>
        <w:r w:rsidRPr="00F019CE">
          <w:rPr>
            <w:webHidden/>
          </w:rPr>
          <w:tab/>
        </w:r>
        <w:r w:rsidRPr="00F019CE">
          <w:rPr>
            <w:webHidden/>
          </w:rPr>
          <w:fldChar w:fldCharType="begin"/>
        </w:r>
        <w:r w:rsidRPr="00F019CE">
          <w:rPr>
            <w:webHidden/>
          </w:rPr>
          <w:instrText xml:space="preserve"> PAGEREF _Toc208910724 \h </w:instrText>
        </w:r>
        <w:r w:rsidRPr="00F019CE">
          <w:rPr>
            <w:webHidden/>
          </w:rPr>
        </w:r>
        <w:r w:rsidRPr="00F019CE">
          <w:rPr>
            <w:webHidden/>
          </w:rPr>
          <w:fldChar w:fldCharType="separate"/>
        </w:r>
        <w:r w:rsidRPr="00F019CE">
          <w:rPr>
            <w:webHidden/>
          </w:rPr>
          <w:t>27</w:t>
        </w:r>
        <w:r w:rsidRPr="00F019CE">
          <w:rPr>
            <w:webHidden/>
          </w:rPr>
          <w:fldChar w:fldCharType="end"/>
        </w:r>
      </w:hyperlink>
    </w:p>
    <w:p w14:paraId="0B99D8EA" w14:textId="5CB3B327" w:rsidR="00C61FCE" w:rsidRPr="00F019CE" w:rsidRDefault="00C61FCE">
      <w:pPr>
        <w:pStyle w:val="Zoznamobrzkov"/>
        <w:tabs>
          <w:tab w:val="right" w:leader="dot" w:pos="9019"/>
        </w:tabs>
        <w:rPr>
          <w:rFonts w:eastAsiaTheme="minorEastAsia" w:cstheme="minorBidi"/>
          <w:kern w:val="2"/>
          <w:szCs w:val="24"/>
          <w:lang w:eastAsia="en-GB"/>
          <w14:ligatures w14:val="standardContextual"/>
        </w:rPr>
      </w:pPr>
      <w:hyperlink w:anchor="_Toc208910725" w:history="1">
        <w:r w:rsidRPr="00F019CE">
          <w:rPr>
            <w:rStyle w:val="Hypertextovprepojenie"/>
          </w:rPr>
          <w:t>Tabuľka 10 Zoznam správ pre komunikáciu s ISFU</w:t>
        </w:r>
        <w:r w:rsidRPr="00F019CE">
          <w:rPr>
            <w:webHidden/>
          </w:rPr>
          <w:tab/>
        </w:r>
        <w:r w:rsidRPr="00F019CE">
          <w:rPr>
            <w:webHidden/>
          </w:rPr>
          <w:fldChar w:fldCharType="begin"/>
        </w:r>
        <w:r w:rsidRPr="00F019CE">
          <w:rPr>
            <w:webHidden/>
          </w:rPr>
          <w:instrText xml:space="preserve"> PAGEREF _Toc208910725 \h </w:instrText>
        </w:r>
        <w:r w:rsidRPr="00F019CE">
          <w:rPr>
            <w:webHidden/>
          </w:rPr>
        </w:r>
        <w:r w:rsidRPr="00F019CE">
          <w:rPr>
            <w:webHidden/>
          </w:rPr>
          <w:fldChar w:fldCharType="separate"/>
        </w:r>
        <w:r w:rsidRPr="00F019CE">
          <w:rPr>
            <w:webHidden/>
          </w:rPr>
          <w:t>28</w:t>
        </w:r>
        <w:r w:rsidRPr="00F019CE">
          <w:rPr>
            <w:webHidden/>
          </w:rPr>
          <w:fldChar w:fldCharType="end"/>
        </w:r>
      </w:hyperlink>
    </w:p>
    <w:p w14:paraId="28234CAB" w14:textId="71059AE9" w:rsidR="00C61FCE" w:rsidRPr="00F019CE" w:rsidRDefault="00C61FCE">
      <w:pPr>
        <w:pStyle w:val="Zoznamobrzkov"/>
        <w:tabs>
          <w:tab w:val="right" w:leader="dot" w:pos="9019"/>
        </w:tabs>
        <w:rPr>
          <w:rFonts w:eastAsiaTheme="minorEastAsia" w:cstheme="minorBidi"/>
          <w:kern w:val="2"/>
          <w:szCs w:val="24"/>
          <w:lang w:eastAsia="en-GB"/>
          <w14:ligatures w14:val="standardContextual"/>
        </w:rPr>
      </w:pPr>
      <w:hyperlink w:anchor="_Toc208910726" w:history="1">
        <w:r w:rsidRPr="00F019CE">
          <w:rPr>
            <w:rStyle w:val="Hypertextovprepojenie"/>
          </w:rPr>
          <w:t>Tabuľka 11 Segmenty dátovej štruktúry INVOIC 1</w:t>
        </w:r>
        <w:r w:rsidRPr="00F019CE">
          <w:rPr>
            <w:webHidden/>
          </w:rPr>
          <w:tab/>
        </w:r>
        <w:r w:rsidRPr="00F019CE">
          <w:rPr>
            <w:webHidden/>
          </w:rPr>
          <w:fldChar w:fldCharType="begin"/>
        </w:r>
        <w:r w:rsidRPr="00F019CE">
          <w:rPr>
            <w:webHidden/>
          </w:rPr>
          <w:instrText xml:space="preserve"> PAGEREF _Toc208910726 \h </w:instrText>
        </w:r>
        <w:r w:rsidRPr="00F019CE">
          <w:rPr>
            <w:webHidden/>
          </w:rPr>
        </w:r>
        <w:r w:rsidRPr="00F019CE">
          <w:rPr>
            <w:webHidden/>
          </w:rPr>
          <w:fldChar w:fldCharType="separate"/>
        </w:r>
        <w:r w:rsidRPr="00F019CE">
          <w:rPr>
            <w:webHidden/>
          </w:rPr>
          <w:t>28</w:t>
        </w:r>
        <w:r w:rsidRPr="00F019CE">
          <w:rPr>
            <w:webHidden/>
          </w:rPr>
          <w:fldChar w:fldCharType="end"/>
        </w:r>
      </w:hyperlink>
    </w:p>
    <w:p w14:paraId="6D4116C8" w14:textId="11C9625B" w:rsidR="00C61FCE" w:rsidRPr="00F019CE" w:rsidRDefault="00C61FCE">
      <w:pPr>
        <w:pStyle w:val="Zoznamobrzkov"/>
        <w:tabs>
          <w:tab w:val="right" w:leader="dot" w:pos="9019"/>
        </w:tabs>
        <w:rPr>
          <w:rFonts w:eastAsiaTheme="minorEastAsia" w:cstheme="minorBidi"/>
          <w:kern w:val="2"/>
          <w:szCs w:val="24"/>
          <w:lang w:eastAsia="en-GB"/>
          <w14:ligatures w14:val="standardContextual"/>
        </w:rPr>
      </w:pPr>
      <w:hyperlink w:anchor="_Toc208910727" w:history="1">
        <w:r w:rsidRPr="00F019CE">
          <w:rPr>
            <w:rStyle w:val="Hypertextovprepojenie"/>
          </w:rPr>
          <w:t>Tabuľka 12 Segmenty dátovej štruktúry INVOIC 3</w:t>
        </w:r>
        <w:r w:rsidRPr="00F019CE">
          <w:rPr>
            <w:webHidden/>
          </w:rPr>
          <w:tab/>
        </w:r>
        <w:r w:rsidRPr="00F019CE">
          <w:rPr>
            <w:webHidden/>
          </w:rPr>
          <w:fldChar w:fldCharType="begin"/>
        </w:r>
        <w:r w:rsidRPr="00F019CE">
          <w:rPr>
            <w:webHidden/>
          </w:rPr>
          <w:instrText xml:space="preserve"> PAGEREF _Toc208910727 \h </w:instrText>
        </w:r>
        <w:r w:rsidRPr="00F019CE">
          <w:rPr>
            <w:webHidden/>
          </w:rPr>
        </w:r>
        <w:r w:rsidRPr="00F019CE">
          <w:rPr>
            <w:webHidden/>
          </w:rPr>
          <w:fldChar w:fldCharType="separate"/>
        </w:r>
        <w:r w:rsidRPr="00F019CE">
          <w:rPr>
            <w:webHidden/>
          </w:rPr>
          <w:t>29</w:t>
        </w:r>
        <w:r w:rsidRPr="00F019CE">
          <w:rPr>
            <w:webHidden/>
          </w:rPr>
          <w:fldChar w:fldCharType="end"/>
        </w:r>
      </w:hyperlink>
    </w:p>
    <w:p w14:paraId="7513EE9D" w14:textId="111FEBCF" w:rsidR="00C61FCE" w:rsidRPr="00F019CE" w:rsidRDefault="00C61FCE">
      <w:pPr>
        <w:pStyle w:val="Zoznamobrzkov"/>
        <w:tabs>
          <w:tab w:val="right" w:leader="dot" w:pos="9019"/>
        </w:tabs>
        <w:rPr>
          <w:rFonts w:eastAsiaTheme="minorEastAsia" w:cstheme="minorBidi"/>
          <w:kern w:val="2"/>
          <w:szCs w:val="24"/>
          <w:lang w:eastAsia="en-GB"/>
          <w14:ligatures w14:val="standardContextual"/>
        </w:rPr>
      </w:pPr>
      <w:hyperlink w:anchor="_Toc208910728" w:history="1">
        <w:r w:rsidRPr="00F019CE">
          <w:rPr>
            <w:rStyle w:val="Hypertextovprepojenie"/>
          </w:rPr>
          <w:t>Tabuľka 13 Segmenty dátovej štruktúry MSCONS</w:t>
        </w:r>
        <w:r w:rsidRPr="00F019CE">
          <w:rPr>
            <w:webHidden/>
          </w:rPr>
          <w:tab/>
        </w:r>
        <w:r w:rsidRPr="00F019CE">
          <w:rPr>
            <w:webHidden/>
          </w:rPr>
          <w:fldChar w:fldCharType="begin"/>
        </w:r>
        <w:r w:rsidRPr="00F019CE">
          <w:rPr>
            <w:webHidden/>
          </w:rPr>
          <w:instrText xml:space="preserve"> PAGEREF _Toc208910728 \h </w:instrText>
        </w:r>
        <w:r w:rsidRPr="00F019CE">
          <w:rPr>
            <w:webHidden/>
          </w:rPr>
        </w:r>
        <w:r w:rsidRPr="00F019CE">
          <w:rPr>
            <w:webHidden/>
          </w:rPr>
          <w:fldChar w:fldCharType="separate"/>
        </w:r>
        <w:r w:rsidRPr="00F019CE">
          <w:rPr>
            <w:webHidden/>
          </w:rPr>
          <w:t>31</w:t>
        </w:r>
        <w:r w:rsidRPr="00F019CE">
          <w:rPr>
            <w:webHidden/>
          </w:rPr>
          <w:fldChar w:fldCharType="end"/>
        </w:r>
      </w:hyperlink>
    </w:p>
    <w:p w14:paraId="18B5F5E6" w14:textId="0C7A9EFC" w:rsidR="00C61FCE" w:rsidRPr="00F019CE" w:rsidRDefault="00C61FCE">
      <w:pPr>
        <w:pStyle w:val="Zoznamobrzkov"/>
        <w:tabs>
          <w:tab w:val="right" w:leader="dot" w:pos="9019"/>
        </w:tabs>
        <w:rPr>
          <w:rFonts w:eastAsiaTheme="minorEastAsia" w:cstheme="minorBidi"/>
          <w:kern w:val="2"/>
          <w:szCs w:val="24"/>
          <w:lang w:eastAsia="en-GB"/>
          <w14:ligatures w14:val="standardContextual"/>
        </w:rPr>
      </w:pPr>
      <w:hyperlink w:anchor="_Toc208910729" w:history="1">
        <w:r w:rsidRPr="00F019CE">
          <w:rPr>
            <w:rStyle w:val="Hypertextovprepojenie"/>
          </w:rPr>
          <w:t>Tabuľka 14 Segmenty dátovej štruktúry APERAK</w:t>
        </w:r>
        <w:r w:rsidRPr="00F019CE">
          <w:rPr>
            <w:webHidden/>
          </w:rPr>
          <w:tab/>
        </w:r>
        <w:r w:rsidRPr="00F019CE">
          <w:rPr>
            <w:webHidden/>
          </w:rPr>
          <w:fldChar w:fldCharType="begin"/>
        </w:r>
        <w:r w:rsidRPr="00F019CE">
          <w:rPr>
            <w:webHidden/>
          </w:rPr>
          <w:instrText xml:space="preserve"> PAGEREF _Toc208910729 \h </w:instrText>
        </w:r>
        <w:r w:rsidRPr="00F019CE">
          <w:rPr>
            <w:webHidden/>
          </w:rPr>
        </w:r>
        <w:r w:rsidRPr="00F019CE">
          <w:rPr>
            <w:webHidden/>
          </w:rPr>
          <w:fldChar w:fldCharType="separate"/>
        </w:r>
        <w:r w:rsidRPr="00F019CE">
          <w:rPr>
            <w:webHidden/>
          </w:rPr>
          <w:t>32</w:t>
        </w:r>
        <w:r w:rsidRPr="00F019CE">
          <w:rPr>
            <w:webHidden/>
          </w:rPr>
          <w:fldChar w:fldCharType="end"/>
        </w:r>
      </w:hyperlink>
    </w:p>
    <w:p w14:paraId="57C230D0" w14:textId="17A72B95" w:rsidR="00931835" w:rsidRPr="00F019CE" w:rsidRDefault="00897806" w:rsidP="00931835">
      <w:pPr>
        <w:pStyle w:val="EYNormal"/>
        <w:rPr>
          <w:rFonts w:cstheme="minorHAnsi"/>
          <w:szCs w:val="20"/>
        </w:rPr>
      </w:pPr>
      <w:r w:rsidRPr="00F019CE">
        <w:rPr>
          <w:rFonts w:cstheme="minorHAnsi"/>
          <w:szCs w:val="20"/>
        </w:rPr>
        <w:fldChar w:fldCharType="end"/>
      </w:r>
    </w:p>
    <w:p w14:paraId="0FC5E160" w14:textId="0CEB4DA4" w:rsidR="00971DB4" w:rsidRPr="00F019CE" w:rsidRDefault="004B29BA" w:rsidP="00971DB4">
      <w:pPr>
        <w:pStyle w:val="EYHeading1"/>
        <w:numPr>
          <w:ilvl w:val="0"/>
          <w:numId w:val="0"/>
        </w:numPr>
        <w:ind w:left="-851"/>
      </w:pPr>
      <w:bookmarkStart w:id="685" w:name="_Toc110003055"/>
      <w:bookmarkStart w:id="686" w:name="_Toc209543407"/>
      <w:bookmarkEnd w:id="685"/>
      <w:r w:rsidRPr="00F019CE">
        <w:t>Zoznam príloh</w:t>
      </w:r>
      <w:bookmarkEnd w:id="686"/>
    </w:p>
    <w:p w14:paraId="6A6428DD" w14:textId="453E30EA" w:rsidR="00495096" w:rsidRPr="00F019CE" w:rsidRDefault="00971DB4" w:rsidP="00931835">
      <w:pPr>
        <w:pStyle w:val="EYNormal"/>
      </w:pPr>
      <w:r w:rsidRPr="00F019CE">
        <w:t xml:space="preserve">K tomuto TŠVD dokumentu sú na stránke OKTE pre </w:t>
      </w:r>
      <w:r w:rsidR="009B71DF" w:rsidRPr="00F019CE">
        <w:t>ISFU</w:t>
      </w:r>
      <w:r w:rsidRPr="00F019CE">
        <w:t xml:space="preserve"> dostupné nasledovné súbory:</w:t>
      </w:r>
    </w:p>
    <w:p w14:paraId="2366B4DA" w14:textId="77777777" w:rsidR="00971DB4" w:rsidRPr="00F019CE" w:rsidRDefault="00971DB4" w:rsidP="00931835">
      <w:pPr>
        <w:pStyle w:val="EYNormal"/>
      </w:pPr>
    </w:p>
    <w:p w14:paraId="4848C2A9" w14:textId="263D5C6B" w:rsidR="0024570B" w:rsidRPr="00F019CE" w:rsidRDefault="00EB5234" w:rsidP="00971DB4">
      <w:pPr>
        <w:pStyle w:val="EYNormal"/>
        <w:numPr>
          <w:ilvl w:val="0"/>
          <w:numId w:val="19"/>
        </w:numPr>
      </w:pPr>
      <w:r w:rsidRPr="00F019CE">
        <w:t>komunikačná</w:t>
      </w:r>
      <w:r w:rsidR="00283546" w:rsidRPr="00F019CE">
        <w:t xml:space="preserve"> </w:t>
      </w:r>
      <w:r w:rsidRPr="00F019CE">
        <w:t xml:space="preserve">matica </w:t>
      </w:r>
    </w:p>
    <w:p w14:paraId="7FC61960" w14:textId="77777777" w:rsidR="0024570B" w:rsidRPr="00F019CE" w:rsidRDefault="0024570B" w:rsidP="008F4881">
      <w:pPr>
        <w:pStyle w:val="EYNormal"/>
        <w:ind w:left="720"/>
      </w:pPr>
    </w:p>
    <w:p w14:paraId="40D34E78" w14:textId="6450B5D6" w:rsidR="00971DB4" w:rsidRPr="00F019CE" w:rsidRDefault="00971DB4" w:rsidP="00971DB4">
      <w:pPr>
        <w:pStyle w:val="EYNormal"/>
        <w:numPr>
          <w:ilvl w:val="0"/>
          <w:numId w:val="19"/>
        </w:numPr>
      </w:pPr>
      <w:r w:rsidRPr="00F019CE">
        <w:t>definícia formátu APERAK (XML/EDIFACT) používaného v rámci externých rozhraní</w:t>
      </w:r>
      <w:r w:rsidR="003A07CA" w:rsidRPr="00F019CE">
        <w:t xml:space="preserve"> v </w:t>
      </w:r>
      <w:proofErr w:type="spellStart"/>
      <w:r w:rsidR="003A07CA" w:rsidRPr="00F019CE">
        <w:t>excel</w:t>
      </w:r>
      <w:proofErr w:type="spellEnd"/>
      <w:r w:rsidR="003A07CA" w:rsidRPr="00F019CE">
        <w:t xml:space="preserve"> formáte</w:t>
      </w:r>
    </w:p>
    <w:p w14:paraId="6EBD3165" w14:textId="77777777" w:rsidR="00F152D5" w:rsidRPr="00F019CE" w:rsidRDefault="00F152D5" w:rsidP="008F4881">
      <w:pPr>
        <w:pStyle w:val="EYNormal"/>
        <w:ind w:left="720"/>
      </w:pPr>
    </w:p>
    <w:p w14:paraId="0AD86CDD" w14:textId="087EA49F" w:rsidR="00971DB4" w:rsidRPr="00F019CE" w:rsidRDefault="00971DB4" w:rsidP="00AD729F">
      <w:pPr>
        <w:pStyle w:val="EYNormal"/>
        <w:numPr>
          <w:ilvl w:val="0"/>
          <w:numId w:val="19"/>
        </w:numPr>
      </w:pPr>
      <w:r w:rsidRPr="00F019CE">
        <w:t xml:space="preserve">definícia formátu </w:t>
      </w:r>
      <w:r w:rsidR="006C2783" w:rsidRPr="00F019CE">
        <w:t xml:space="preserve">INVOIC </w:t>
      </w:r>
      <w:r w:rsidRPr="00F019CE">
        <w:t>(XML/EDIFACT) používaného v rámci externých rozhraní</w:t>
      </w:r>
      <w:r w:rsidR="00AD729F" w:rsidRPr="00F019CE">
        <w:t xml:space="preserve"> v </w:t>
      </w:r>
      <w:proofErr w:type="spellStart"/>
      <w:r w:rsidR="00AD729F" w:rsidRPr="00F019CE">
        <w:t>excel</w:t>
      </w:r>
      <w:proofErr w:type="spellEnd"/>
      <w:r w:rsidR="00AD729F" w:rsidRPr="00F019CE">
        <w:t xml:space="preserve"> a </w:t>
      </w:r>
      <w:proofErr w:type="spellStart"/>
      <w:r w:rsidR="00AD729F" w:rsidRPr="00F019CE">
        <w:t>xsd</w:t>
      </w:r>
      <w:proofErr w:type="spellEnd"/>
      <w:r w:rsidR="00AD729F" w:rsidRPr="00F019CE">
        <w:t xml:space="preserve"> formáte</w:t>
      </w:r>
    </w:p>
    <w:p w14:paraId="1884D91D" w14:textId="77777777" w:rsidR="00F152D5" w:rsidRPr="00F019CE" w:rsidRDefault="00F152D5" w:rsidP="008F4881">
      <w:pPr>
        <w:pStyle w:val="EYNormal"/>
        <w:ind w:left="720"/>
      </w:pPr>
    </w:p>
    <w:p w14:paraId="3C99A312" w14:textId="77777777" w:rsidR="00AD729F" w:rsidRPr="00F019CE" w:rsidRDefault="00971DB4" w:rsidP="00AD729F">
      <w:pPr>
        <w:pStyle w:val="EYNormal"/>
        <w:numPr>
          <w:ilvl w:val="0"/>
          <w:numId w:val="19"/>
        </w:numPr>
      </w:pPr>
      <w:r w:rsidRPr="00F019CE">
        <w:t>definícia formátu MSCONS (XML/EDIFACT) používaného v rámci externých rozhraní</w:t>
      </w:r>
      <w:r w:rsidR="00AD729F" w:rsidRPr="00F019CE">
        <w:t xml:space="preserve"> v </w:t>
      </w:r>
      <w:proofErr w:type="spellStart"/>
      <w:r w:rsidR="00AD729F" w:rsidRPr="00F019CE">
        <w:t>excel</w:t>
      </w:r>
      <w:proofErr w:type="spellEnd"/>
      <w:r w:rsidR="00AD729F" w:rsidRPr="00F019CE">
        <w:t xml:space="preserve"> a </w:t>
      </w:r>
      <w:proofErr w:type="spellStart"/>
      <w:r w:rsidR="00AD729F" w:rsidRPr="00F019CE">
        <w:t>xsd</w:t>
      </w:r>
      <w:proofErr w:type="spellEnd"/>
      <w:r w:rsidR="00AD729F" w:rsidRPr="00F019CE">
        <w:t xml:space="preserve"> formáte</w:t>
      </w:r>
    </w:p>
    <w:p w14:paraId="7802F840" w14:textId="77777777" w:rsidR="00AD729F" w:rsidRPr="00F019CE" w:rsidRDefault="00AD729F" w:rsidP="00FE491A">
      <w:pPr>
        <w:pStyle w:val="Odsekzoznamu"/>
        <w:rPr>
          <w:lang w:val="sk-SK"/>
        </w:rPr>
      </w:pPr>
    </w:p>
    <w:p w14:paraId="00A5E9B2" w14:textId="571B8889" w:rsidR="00AD729F" w:rsidRPr="00F019CE" w:rsidRDefault="00AD729F" w:rsidP="00AD729F">
      <w:pPr>
        <w:pStyle w:val="EYNormal"/>
        <w:numPr>
          <w:ilvl w:val="0"/>
          <w:numId w:val="19"/>
        </w:numPr>
      </w:pPr>
      <w:r w:rsidRPr="00F019CE">
        <w:t xml:space="preserve">WSDL špecifikácie webových služieb </w:t>
      </w:r>
      <w:proofErr w:type="spellStart"/>
      <w:r w:rsidRPr="00F019CE">
        <w:t>UploadMessage</w:t>
      </w:r>
      <w:proofErr w:type="spellEnd"/>
      <w:r w:rsidRPr="00F019CE">
        <w:t>, DownloadMessage, StatusResponse</w:t>
      </w:r>
    </w:p>
    <w:p w14:paraId="5DF43890" w14:textId="77777777" w:rsidR="00F152D5" w:rsidRPr="00F019CE" w:rsidRDefault="00F152D5" w:rsidP="008F4881">
      <w:pPr>
        <w:pStyle w:val="EYNormal"/>
        <w:ind w:left="720"/>
      </w:pPr>
    </w:p>
    <w:p w14:paraId="49C079AB" w14:textId="7246273A" w:rsidR="00B86617" w:rsidRPr="00F019CE" w:rsidRDefault="00880315" w:rsidP="00347024">
      <w:pPr>
        <w:pStyle w:val="EYNormal"/>
        <w:numPr>
          <w:ilvl w:val="0"/>
          <w:numId w:val="19"/>
        </w:numPr>
      </w:pPr>
      <w:r w:rsidRPr="00F019CE">
        <w:t xml:space="preserve">vzorové príklady správ pre </w:t>
      </w:r>
      <w:r w:rsidR="00DE7DFE" w:rsidRPr="00F019CE">
        <w:t>ISFU</w:t>
      </w:r>
      <w:r w:rsidR="00607E4C" w:rsidRPr="00F019CE">
        <w:t xml:space="preserve"> – budú</w:t>
      </w:r>
      <w:r w:rsidR="000912D6" w:rsidRPr="00F019CE">
        <w:t xml:space="preserve"> vytvorené po finálnom pripomienkovaní s účastníkmi trhu</w:t>
      </w:r>
    </w:p>
    <w:sectPr w:rsidR="00B86617" w:rsidRPr="00F019CE" w:rsidSect="00792E7E">
      <w:headerReference w:type="default" r:id="rId41"/>
      <w:footerReference w:type="default" r:id="rId42"/>
      <w:pgSz w:w="11909" w:h="16834" w:code="9"/>
      <w:pgMar w:top="1440" w:right="1440" w:bottom="1276" w:left="1440" w:header="720" w:footer="52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020BBD" w14:textId="77777777" w:rsidR="002C741F" w:rsidRPr="0027721E" w:rsidRDefault="002C741F">
      <w:r w:rsidRPr="0027721E">
        <w:separator/>
      </w:r>
    </w:p>
    <w:p w14:paraId="4F891073" w14:textId="77777777" w:rsidR="002C741F" w:rsidRPr="0027721E" w:rsidRDefault="002C741F"/>
    <w:p w14:paraId="5848EDDB" w14:textId="77777777" w:rsidR="002C741F" w:rsidRPr="0027721E" w:rsidRDefault="002C741F"/>
    <w:p w14:paraId="00D9E1D9" w14:textId="77777777" w:rsidR="002C741F" w:rsidRPr="0027721E" w:rsidRDefault="002C741F"/>
    <w:p w14:paraId="41B9FBE7" w14:textId="77777777" w:rsidR="002C741F" w:rsidRPr="0027721E" w:rsidRDefault="002C741F"/>
    <w:p w14:paraId="17019DFF" w14:textId="77777777" w:rsidR="002C741F" w:rsidRPr="0027721E" w:rsidRDefault="002C741F"/>
    <w:p w14:paraId="3416ECBF" w14:textId="77777777" w:rsidR="002C741F" w:rsidRPr="0027721E" w:rsidRDefault="002C741F"/>
    <w:p w14:paraId="6E851C32" w14:textId="77777777" w:rsidR="002C741F" w:rsidRPr="0027721E" w:rsidRDefault="002C741F"/>
    <w:p w14:paraId="0397AEF1" w14:textId="77777777" w:rsidR="002C741F" w:rsidRPr="0027721E" w:rsidRDefault="002C741F"/>
    <w:p w14:paraId="6D1F01EE" w14:textId="77777777" w:rsidR="002C741F" w:rsidRPr="0027721E" w:rsidRDefault="002C741F"/>
  </w:endnote>
  <w:endnote w:type="continuationSeparator" w:id="0">
    <w:p w14:paraId="01E61BF5" w14:textId="77777777" w:rsidR="002C741F" w:rsidRPr="0027721E" w:rsidRDefault="002C741F">
      <w:r w:rsidRPr="0027721E">
        <w:continuationSeparator/>
      </w:r>
    </w:p>
    <w:p w14:paraId="73CB48B0" w14:textId="77777777" w:rsidR="002C741F" w:rsidRPr="0027721E" w:rsidRDefault="002C741F"/>
    <w:p w14:paraId="58B07B1A" w14:textId="77777777" w:rsidR="002C741F" w:rsidRPr="0027721E" w:rsidRDefault="002C741F"/>
    <w:p w14:paraId="056F8C42" w14:textId="77777777" w:rsidR="002C741F" w:rsidRPr="0027721E" w:rsidRDefault="002C741F"/>
    <w:p w14:paraId="23648477" w14:textId="77777777" w:rsidR="002C741F" w:rsidRPr="0027721E" w:rsidRDefault="002C741F"/>
    <w:p w14:paraId="623A7D74" w14:textId="77777777" w:rsidR="002C741F" w:rsidRPr="0027721E" w:rsidRDefault="002C741F"/>
    <w:p w14:paraId="78EBBC21" w14:textId="77777777" w:rsidR="002C741F" w:rsidRPr="0027721E" w:rsidRDefault="002C741F"/>
    <w:p w14:paraId="069D3AE6" w14:textId="77777777" w:rsidR="002C741F" w:rsidRPr="0027721E" w:rsidRDefault="002C741F"/>
    <w:p w14:paraId="58E9353D" w14:textId="77777777" w:rsidR="002C741F" w:rsidRPr="0027721E" w:rsidRDefault="002C741F"/>
    <w:p w14:paraId="05AC3B08" w14:textId="77777777" w:rsidR="002C741F" w:rsidRPr="0027721E" w:rsidRDefault="002C741F"/>
  </w:endnote>
  <w:endnote w:type="continuationNotice" w:id="1">
    <w:p w14:paraId="210117AC" w14:textId="77777777" w:rsidR="002C741F" w:rsidRPr="0027721E" w:rsidRDefault="002C741F">
      <w:pPr>
        <w:spacing w:line="240" w:lineRule="auto"/>
      </w:pPr>
    </w:p>
    <w:p w14:paraId="41F5DBDB" w14:textId="77777777" w:rsidR="002C741F" w:rsidRPr="0027721E" w:rsidRDefault="002C741F"/>
    <w:p w14:paraId="10002725" w14:textId="77777777" w:rsidR="002C741F" w:rsidRPr="0027721E" w:rsidRDefault="002C741F"/>
    <w:p w14:paraId="70EA6DF6" w14:textId="77777777" w:rsidR="002C741F" w:rsidRPr="0027721E" w:rsidRDefault="002C741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YInterstate Light">
    <w:altName w:val="Calibri"/>
    <w:charset w:val="EE"/>
    <w:family w:val="auto"/>
    <w:pitch w:val="variable"/>
    <w:sig w:usb0="A00002AF" w:usb1="5000206A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EYInterstate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EYInterstate-Light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EYInterstate-LightItalic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C95A03" w14:textId="77777777" w:rsidR="00550344" w:rsidRPr="0027721E" w:rsidRDefault="00E31C2C">
    <w:r w:rsidRPr="0027721E">
      <w:cr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575F08" w14:textId="41FB3F07" w:rsidR="00EC2510" w:rsidRPr="0027721E" w:rsidRDefault="00EC2510" w:rsidP="00653EF8">
    <w:pPr>
      <w:pStyle w:val="Pta"/>
      <w:rPr>
        <w:noProof w:val="0"/>
      </w:rPr>
    </w:pPr>
    <w:r w:rsidRPr="0027721E">
      <w:rPr>
        <w:rStyle w:val="slostrany"/>
        <w:noProof w:val="0"/>
      </w:rPr>
      <w:fldChar w:fldCharType="begin"/>
    </w:r>
    <w:r w:rsidRPr="0027721E">
      <w:rPr>
        <w:rStyle w:val="slostrany"/>
        <w:noProof w:val="0"/>
      </w:rPr>
      <w:instrText xml:space="preserve"> PAGE </w:instrText>
    </w:r>
    <w:r w:rsidRPr="0027721E">
      <w:rPr>
        <w:rStyle w:val="slostrany"/>
        <w:noProof w:val="0"/>
      </w:rPr>
      <w:fldChar w:fldCharType="separate"/>
    </w:r>
    <w:r w:rsidRPr="0027721E">
      <w:rPr>
        <w:rStyle w:val="slostrany"/>
        <w:noProof w:val="0"/>
      </w:rPr>
      <w:t>4</w:t>
    </w:r>
    <w:r w:rsidRPr="0027721E">
      <w:rPr>
        <w:rStyle w:val="slostrany"/>
        <w:noProof w:val="0"/>
      </w:rPr>
      <w:t>4</w:t>
    </w:r>
    <w:r w:rsidRPr="0027721E">
      <w:rPr>
        <w:rStyle w:val="slostrany"/>
        <w:noProof w:val="0"/>
      </w:rPr>
      <w:fldChar w:fldCharType="end"/>
    </w:r>
    <w:r w:rsidR="0000790F" w:rsidRPr="0027721E">
      <w:rPr>
        <w:noProof w:val="0"/>
      </w:rPr>
      <w:tab/>
    </w:r>
    <w:r w:rsidRPr="0027721E">
      <w:rPr>
        <w:noProof w:val="0"/>
      </w:rPr>
      <w:t>Návrh koncepcie pre Energetické dátové centrum</w:t>
    </w:r>
    <w:r w:rsidRPr="0027721E">
      <w:rPr>
        <w:noProof w:val="0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6CC606" w14:textId="0D5572E9" w:rsidR="00EC2510" w:rsidRPr="0027721E" w:rsidRDefault="00EC2510">
    <w:pPr>
      <w:pStyle w:val="Pta"/>
      <w:rPr>
        <w:noProof w:val="0"/>
      </w:rPr>
    </w:pPr>
    <w:r w:rsidRPr="0029402F">
      <w:rPr>
        <w:lang w:eastAsia="sk-SK"/>
      </w:rPr>
      <w:drawing>
        <wp:anchor distT="0" distB="0" distL="114300" distR="114300" simplePos="0" relativeHeight="251658241" behindDoc="0" locked="0" layoutInCell="1" allowOverlap="1" wp14:anchorId="22261FE0" wp14:editId="7D161A53">
          <wp:simplePos x="0" y="0"/>
          <wp:positionH relativeFrom="page">
            <wp:posOffset>7620</wp:posOffset>
          </wp:positionH>
          <wp:positionV relativeFrom="page">
            <wp:align>bottom</wp:align>
          </wp:positionV>
          <wp:extent cx="7559040" cy="1079500"/>
          <wp:effectExtent l="0" t="0" r="0" b="0"/>
          <wp:wrapThrough wrapText="bothSides">
            <wp:wrapPolygon edited="0">
              <wp:start x="18508" y="4193"/>
              <wp:lineTo x="1960" y="6480"/>
              <wp:lineTo x="1960" y="15628"/>
              <wp:lineTo x="7458" y="16391"/>
              <wp:lineTo x="14915" y="16391"/>
              <wp:lineTo x="19325" y="15628"/>
              <wp:lineTo x="19706" y="15247"/>
              <wp:lineTo x="19651" y="9529"/>
              <wp:lineTo x="19270" y="6099"/>
              <wp:lineTo x="18944" y="4193"/>
              <wp:lineTo x="18508" y="4193"/>
            </wp:wrapPolygon>
          </wp:wrapThrough>
          <wp:docPr id="929394299" name="Picture 17179367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tickaISO.wm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79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9402F">
      <w:rPr>
        <w:lang w:eastAsia="cs-CZ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3035B27" wp14:editId="1A5A17F3">
              <wp:simplePos x="0" y="0"/>
              <wp:positionH relativeFrom="page">
                <wp:posOffset>2219960</wp:posOffset>
              </wp:positionH>
              <wp:positionV relativeFrom="page">
                <wp:posOffset>9346565</wp:posOffset>
              </wp:positionV>
              <wp:extent cx="0" cy="1022985"/>
              <wp:effectExtent l="635" t="2540" r="0" b="3175"/>
              <wp:wrapNone/>
              <wp:docPr id="8" name="Straight Arrow Connector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22985"/>
                      </a:xfrm>
                      <a:prstGeom prst="straightConnector1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<w:pict w14:anchorId="2A8542DE">
            <v:shapetype id="_x0000_t32" coordsize="21600,21600" o:oned="t" filled="f" o:spt="32" path="m,l21600,21600e" w14:anchorId="3F2233CE">
              <v:path fillok="f" arrowok="t" o:connecttype="none"/>
              <o:lock v:ext="edit" shapetype="t"/>
            </v:shapetype>
            <v:shape id="AutoShape 2" style="position:absolute;margin-left:174.8pt;margin-top:735.95pt;width:0;height:80.5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spid="_x0000_s1026" stroked="f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"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3D45C2" w14:textId="77777777" w:rsidR="00792E7E" w:rsidRDefault="00792E7E">
    <w:pPr>
      <w:pStyle w:val="Pta"/>
    </w:pPr>
  </w:p>
  <w:p w14:paraId="3B462FE2" w14:textId="77777777" w:rsidR="00792E7E" w:rsidRDefault="00792E7E">
    <w:pPr>
      <w:pStyle w:val="Pta"/>
    </w:pPr>
  </w:p>
  <w:customXmlInsRangeStart w:id="687" w:author="Dominik SMALIK" w:date="2025-09-19T13:32:00Z"/>
  <w:sdt>
    <w:sdtPr>
      <w:id w:val="-866442740"/>
      <w:docPartObj>
        <w:docPartGallery w:val="Page Numbers (Bottom of Page)"/>
        <w:docPartUnique/>
      </w:docPartObj>
    </w:sdtPr>
    <w:sdtEndPr/>
    <w:sdtContent>
      <w:customXmlInsRangeEnd w:id="687"/>
      <w:p w14:paraId="1C50737B" w14:textId="74780434" w:rsidR="00AE0986" w:rsidRDefault="00AE0986">
        <w:pPr>
          <w:pStyle w:val="Pta"/>
          <w:rPr>
            <w:ins w:id="688" w:author="Dominik SMALIK" w:date="2025-09-19T13:32:00Z" w16du:dateUtc="2025-09-19T11:32:00Z"/>
          </w:rPr>
        </w:pPr>
        <w:ins w:id="689" w:author="Dominik SMALIK" w:date="2025-09-19T13:32:00Z" w16du:dateUtc="2025-09-19T11:32:00Z">
          <w:r>
            <w:fldChar w:fldCharType="begin"/>
          </w:r>
          <w:r>
            <w:instrText>PAGE   \* MERGEFORMAT</w:instrText>
          </w:r>
          <w:r>
            <w:fldChar w:fldCharType="separate"/>
          </w:r>
          <w:r>
            <w:rPr>
              <w:lang w:val="en-GB"/>
            </w:rPr>
            <w:t>2</w:t>
          </w:r>
          <w:r>
            <w:fldChar w:fldCharType="end"/>
          </w:r>
        </w:ins>
      </w:p>
      <w:customXmlInsRangeStart w:id="690" w:author="Dominik SMALIK" w:date="2025-09-19T13:32:00Z"/>
    </w:sdtContent>
  </w:sdt>
  <w:customXmlInsRangeEnd w:id="690"/>
  <w:p w14:paraId="0AFD8002" w14:textId="77777777" w:rsidR="00AE0986" w:rsidRPr="0027721E" w:rsidRDefault="00AE098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ABBA2D" w14:textId="77777777" w:rsidR="002C741F" w:rsidRPr="0027721E" w:rsidRDefault="002C741F" w:rsidP="009F10D4">
      <w:r w:rsidRPr="0027721E">
        <w:separator/>
      </w:r>
    </w:p>
    <w:p w14:paraId="2F122385" w14:textId="77777777" w:rsidR="002C741F" w:rsidRPr="0027721E" w:rsidRDefault="002C741F"/>
    <w:p w14:paraId="65E9709E" w14:textId="77777777" w:rsidR="002C741F" w:rsidRPr="0027721E" w:rsidRDefault="002C741F"/>
    <w:p w14:paraId="47924C4B" w14:textId="77777777" w:rsidR="002C741F" w:rsidRPr="0027721E" w:rsidRDefault="002C741F"/>
  </w:footnote>
  <w:footnote w:type="continuationSeparator" w:id="0">
    <w:p w14:paraId="6D37300B" w14:textId="77777777" w:rsidR="002C741F" w:rsidRPr="0027721E" w:rsidRDefault="002C741F">
      <w:r w:rsidRPr="0027721E">
        <w:continuationSeparator/>
      </w:r>
    </w:p>
    <w:p w14:paraId="793B00C4" w14:textId="77777777" w:rsidR="002C741F" w:rsidRPr="0027721E" w:rsidRDefault="002C741F"/>
    <w:p w14:paraId="67995942" w14:textId="77777777" w:rsidR="002C741F" w:rsidRPr="0027721E" w:rsidRDefault="002C741F"/>
    <w:p w14:paraId="01023523" w14:textId="77777777" w:rsidR="002C741F" w:rsidRPr="0027721E" w:rsidRDefault="002C741F"/>
    <w:p w14:paraId="4CBD325E" w14:textId="77777777" w:rsidR="002C741F" w:rsidRPr="0027721E" w:rsidRDefault="002C741F"/>
    <w:p w14:paraId="114211E6" w14:textId="77777777" w:rsidR="002C741F" w:rsidRPr="0027721E" w:rsidRDefault="002C741F"/>
    <w:p w14:paraId="2EB56A04" w14:textId="77777777" w:rsidR="002C741F" w:rsidRPr="0027721E" w:rsidRDefault="002C741F"/>
    <w:p w14:paraId="00B0DD8B" w14:textId="77777777" w:rsidR="002C741F" w:rsidRPr="0027721E" w:rsidRDefault="002C741F"/>
    <w:p w14:paraId="1C2FD8EB" w14:textId="77777777" w:rsidR="002C741F" w:rsidRPr="0027721E" w:rsidRDefault="002C741F"/>
    <w:p w14:paraId="72A1646B" w14:textId="77777777" w:rsidR="002C741F" w:rsidRPr="0027721E" w:rsidRDefault="002C741F"/>
  </w:footnote>
  <w:footnote w:type="continuationNotice" w:id="1">
    <w:p w14:paraId="06EC4A39" w14:textId="77777777" w:rsidR="002C741F" w:rsidRPr="0027721E" w:rsidRDefault="002C741F"/>
    <w:p w14:paraId="31E8141F" w14:textId="77777777" w:rsidR="002C741F" w:rsidRPr="0027721E" w:rsidRDefault="002C741F"/>
    <w:p w14:paraId="2F58B192" w14:textId="77777777" w:rsidR="002C741F" w:rsidRPr="0027721E" w:rsidRDefault="002C741F"/>
    <w:p w14:paraId="78A0EC60" w14:textId="77777777" w:rsidR="002C741F" w:rsidRPr="0027721E" w:rsidRDefault="002C741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E0807E" w14:textId="14851460" w:rsidR="00B05E83" w:rsidRPr="0027721E" w:rsidRDefault="00E31C2C">
    <w:r w:rsidRPr="0027721E"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70EDB0" w14:textId="0022E34C" w:rsidR="00EC2510" w:rsidRPr="0027721E" w:rsidRDefault="00EC2510" w:rsidP="00CB332E">
    <w:pPr>
      <w:pStyle w:val="Hlavika"/>
    </w:pPr>
    <w:r w:rsidRPr="0029402F">
      <w:rPr>
        <w:noProof/>
        <w:lang w:eastAsia="sk-SK"/>
      </w:rPr>
      <w:drawing>
        <wp:anchor distT="0" distB="0" distL="114300" distR="114300" simplePos="0" relativeHeight="251658242" behindDoc="0" locked="0" layoutInCell="1" allowOverlap="1" wp14:anchorId="00939E4F" wp14:editId="55769DF8">
          <wp:simplePos x="0" y="0"/>
          <wp:positionH relativeFrom="page">
            <wp:posOffset>7620</wp:posOffset>
          </wp:positionH>
          <wp:positionV relativeFrom="page">
            <wp:align>top</wp:align>
          </wp:positionV>
          <wp:extent cx="7557135" cy="1455420"/>
          <wp:effectExtent l="0" t="0" r="0" b="0"/>
          <wp:wrapThrough wrapText="bothSides">
            <wp:wrapPolygon edited="0">
              <wp:start x="16770" y="9613"/>
              <wp:lineTo x="16553" y="11309"/>
              <wp:lineTo x="16389" y="14702"/>
              <wp:lineTo x="16444" y="15832"/>
              <wp:lineTo x="19329" y="15832"/>
              <wp:lineTo x="19602" y="9613"/>
              <wp:lineTo x="16770" y="9613"/>
            </wp:wrapPolygon>
          </wp:wrapThrough>
          <wp:docPr id="319880778" name="Picture 13007826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lavicka.wm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135" cy="1455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CD773A" w14:textId="2E8A50F0" w:rsidR="002341BA" w:rsidRPr="00996AA9" w:rsidRDefault="00996AA9">
    <w:pPr>
      <w:pStyle w:val="Hlavika"/>
      <w:rPr>
        <w:i/>
        <w:iCs/>
      </w:rPr>
    </w:pPr>
    <w:r w:rsidRPr="0029402F">
      <w:rPr>
        <w:noProof/>
        <w:lang w:eastAsia="sk-SK"/>
      </w:rPr>
      <w:drawing>
        <wp:anchor distT="0" distB="0" distL="114300" distR="114300" simplePos="0" relativeHeight="251660290" behindDoc="0" locked="0" layoutInCell="1" allowOverlap="1" wp14:anchorId="213E6732" wp14:editId="5C480DF7">
          <wp:simplePos x="0" y="0"/>
          <wp:positionH relativeFrom="page">
            <wp:posOffset>26670</wp:posOffset>
          </wp:positionH>
          <wp:positionV relativeFrom="page">
            <wp:posOffset>163365</wp:posOffset>
          </wp:positionV>
          <wp:extent cx="7557135" cy="668655"/>
          <wp:effectExtent l="0" t="0" r="0" b="0"/>
          <wp:wrapThrough wrapText="bothSides">
            <wp:wrapPolygon edited="0">
              <wp:start x="16770" y="3077"/>
              <wp:lineTo x="16553" y="6769"/>
              <wp:lineTo x="16389" y="14154"/>
              <wp:lineTo x="16498" y="16615"/>
              <wp:lineTo x="19384" y="16615"/>
              <wp:lineTo x="19384" y="14154"/>
              <wp:lineTo x="19602" y="3077"/>
              <wp:lineTo x="16770" y="3077"/>
            </wp:wrapPolygon>
          </wp:wrapThrough>
          <wp:docPr id="1578429274" name="Picture 13007826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lavicka.wmf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8446" b="15580"/>
                  <a:stretch/>
                </pic:blipFill>
                <pic:spPr bwMode="auto">
                  <a:xfrm>
                    <a:off x="0" y="0"/>
                    <a:ext cx="7557135" cy="6686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96AA9">
      <w:rPr>
        <w:i/>
        <w:iCs/>
      </w:rPr>
      <w:t>Technická špecifikácia výmeny dát ISFU v 1.0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9F02ED"/>
    <w:multiLevelType w:val="hybridMultilevel"/>
    <w:tmpl w:val="DAB051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320E6B"/>
    <w:multiLevelType w:val="hybridMultilevel"/>
    <w:tmpl w:val="D9B21598"/>
    <w:lvl w:ilvl="0" w:tplc="F6501988">
      <w:start w:val="1"/>
      <w:numFmt w:val="upperLetter"/>
      <w:pStyle w:val="EY-HeadingA"/>
      <w:lvlText w:val="%1.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C34C68"/>
    <w:multiLevelType w:val="hybridMultilevel"/>
    <w:tmpl w:val="100AD4D8"/>
    <w:lvl w:ilvl="0" w:tplc="041B000F">
      <w:start w:val="1"/>
      <w:numFmt w:val="decimal"/>
      <w:lvlText w:val="%1."/>
      <w:lvlJc w:val="left"/>
      <w:pPr>
        <w:ind w:left="778" w:hanging="360"/>
      </w:pPr>
    </w:lvl>
    <w:lvl w:ilvl="1" w:tplc="041B0019" w:tentative="1">
      <w:start w:val="1"/>
      <w:numFmt w:val="lowerLetter"/>
      <w:lvlText w:val="%2."/>
      <w:lvlJc w:val="left"/>
      <w:pPr>
        <w:ind w:left="1498" w:hanging="360"/>
      </w:pPr>
    </w:lvl>
    <w:lvl w:ilvl="2" w:tplc="041B001B" w:tentative="1">
      <w:start w:val="1"/>
      <w:numFmt w:val="lowerRoman"/>
      <w:lvlText w:val="%3."/>
      <w:lvlJc w:val="right"/>
      <w:pPr>
        <w:ind w:left="2218" w:hanging="180"/>
      </w:pPr>
    </w:lvl>
    <w:lvl w:ilvl="3" w:tplc="041B000F" w:tentative="1">
      <w:start w:val="1"/>
      <w:numFmt w:val="decimal"/>
      <w:lvlText w:val="%4."/>
      <w:lvlJc w:val="left"/>
      <w:pPr>
        <w:ind w:left="2938" w:hanging="360"/>
      </w:pPr>
    </w:lvl>
    <w:lvl w:ilvl="4" w:tplc="041B0019" w:tentative="1">
      <w:start w:val="1"/>
      <w:numFmt w:val="lowerLetter"/>
      <w:lvlText w:val="%5."/>
      <w:lvlJc w:val="left"/>
      <w:pPr>
        <w:ind w:left="3658" w:hanging="360"/>
      </w:pPr>
    </w:lvl>
    <w:lvl w:ilvl="5" w:tplc="041B001B" w:tentative="1">
      <w:start w:val="1"/>
      <w:numFmt w:val="lowerRoman"/>
      <w:lvlText w:val="%6."/>
      <w:lvlJc w:val="right"/>
      <w:pPr>
        <w:ind w:left="4378" w:hanging="180"/>
      </w:pPr>
    </w:lvl>
    <w:lvl w:ilvl="6" w:tplc="041B000F" w:tentative="1">
      <w:start w:val="1"/>
      <w:numFmt w:val="decimal"/>
      <w:lvlText w:val="%7."/>
      <w:lvlJc w:val="left"/>
      <w:pPr>
        <w:ind w:left="5098" w:hanging="360"/>
      </w:pPr>
    </w:lvl>
    <w:lvl w:ilvl="7" w:tplc="041B0019" w:tentative="1">
      <w:start w:val="1"/>
      <w:numFmt w:val="lowerLetter"/>
      <w:lvlText w:val="%8."/>
      <w:lvlJc w:val="left"/>
      <w:pPr>
        <w:ind w:left="5818" w:hanging="360"/>
      </w:pPr>
    </w:lvl>
    <w:lvl w:ilvl="8" w:tplc="041B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3" w15:restartNumberingAfterBreak="0">
    <w:nsid w:val="05C514A8"/>
    <w:multiLevelType w:val="multilevel"/>
    <w:tmpl w:val="46C45430"/>
    <w:lvl w:ilvl="0">
      <w:start w:val="1"/>
      <w:numFmt w:val="decimal"/>
      <w:lvlRestart w:val="0"/>
      <w:pStyle w:val="EYHeading1"/>
      <w:lvlText w:val="%1."/>
      <w:lvlJc w:val="left"/>
      <w:pPr>
        <w:tabs>
          <w:tab w:val="num" w:pos="0"/>
        </w:tabs>
        <w:ind w:left="0" w:hanging="850"/>
      </w:pPr>
      <w:rPr>
        <w:rFonts w:ascii="EYInterstate Light" w:hAnsi="EYInterstate Light" w:hint="default"/>
        <w:b/>
        <w:i w:val="0"/>
        <w:color w:val="7F7E82"/>
        <w:sz w:val="32"/>
      </w:rPr>
    </w:lvl>
    <w:lvl w:ilvl="1">
      <w:start w:val="1"/>
      <w:numFmt w:val="decimal"/>
      <w:pStyle w:val="EYHeading2"/>
      <w:lvlText w:val="%1.%2"/>
      <w:lvlJc w:val="left"/>
      <w:pPr>
        <w:tabs>
          <w:tab w:val="num" w:pos="0"/>
        </w:tabs>
        <w:ind w:left="0" w:hanging="850"/>
      </w:pPr>
      <w:rPr>
        <w:rFonts w:ascii="EYInterstate Light" w:hAnsi="EYInterstate Light" w:hint="default"/>
        <w:b/>
        <w:i w:val="0"/>
        <w:color w:val="000000"/>
        <w:sz w:val="28"/>
      </w:rPr>
    </w:lvl>
    <w:lvl w:ilvl="2">
      <w:start w:val="1"/>
      <w:numFmt w:val="decimal"/>
      <w:pStyle w:val="EYHeading3"/>
      <w:lvlText w:val="%1.%2.%3"/>
      <w:lvlJc w:val="left"/>
      <w:pPr>
        <w:tabs>
          <w:tab w:val="num" w:pos="0"/>
        </w:tabs>
        <w:ind w:left="0" w:hanging="850"/>
      </w:pPr>
      <w:rPr>
        <w:rFonts w:ascii="EYInterstate Light" w:hAnsi="EYInterstate Light" w:hint="default"/>
        <w:b/>
        <w:i w:val="0"/>
        <w:color w:val="000000"/>
        <w:sz w:val="26"/>
      </w:rPr>
    </w:lvl>
    <w:lvl w:ilvl="3">
      <w:start w:val="1"/>
      <w:numFmt w:val="decimal"/>
      <w:pStyle w:val="EYHeading4"/>
      <w:lvlText w:val="%1.%2.%3.%4"/>
      <w:lvlJc w:val="left"/>
      <w:pPr>
        <w:tabs>
          <w:tab w:val="num" w:pos="0"/>
        </w:tabs>
        <w:ind w:left="0" w:hanging="850"/>
      </w:pPr>
      <w:rPr>
        <w:rFonts w:ascii="EYInterstate Light" w:hAnsi="EYInterstate Light" w:hint="default"/>
        <w:b/>
        <w:i w:val="0"/>
        <w:color w:val="000000"/>
        <w:sz w:val="22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4" w15:restartNumberingAfterBreak="0">
    <w:nsid w:val="0D7854D3"/>
    <w:multiLevelType w:val="hybridMultilevel"/>
    <w:tmpl w:val="C5225EC2"/>
    <w:lvl w:ilvl="0" w:tplc="041B000F">
      <w:start w:val="1"/>
      <w:numFmt w:val="decimal"/>
      <w:lvlText w:val="%1."/>
      <w:lvlJc w:val="left"/>
      <w:pPr>
        <w:ind w:left="778" w:hanging="360"/>
      </w:pPr>
    </w:lvl>
    <w:lvl w:ilvl="1" w:tplc="041B0019" w:tentative="1">
      <w:start w:val="1"/>
      <w:numFmt w:val="lowerLetter"/>
      <w:lvlText w:val="%2."/>
      <w:lvlJc w:val="left"/>
      <w:pPr>
        <w:ind w:left="1498" w:hanging="360"/>
      </w:pPr>
    </w:lvl>
    <w:lvl w:ilvl="2" w:tplc="041B001B" w:tentative="1">
      <w:start w:val="1"/>
      <w:numFmt w:val="lowerRoman"/>
      <w:lvlText w:val="%3."/>
      <w:lvlJc w:val="right"/>
      <w:pPr>
        <w:ind w:left="2218" w:hanging="180"/>
      </w:pPr>
    </w:lvl>
    <w:lvl w:ilvl="3" w:tplc="041B000F" w:tentative="1">
      <w:start w:val="1"/>
      <w:numFmt w:val="decimal"/>
      <w:lvlText w:val="%4."/>
      <w:lvlJc w:val="left"/>
      <w:pPr>
        <w:ind w:left="2938" w:hanging="360"/>
      </w:pPr>
    </w:lvl>
    <w:lvl w:ilvl="4" w:tplc="041B0019" w:tentative="1">
      <w:start w:val="1"/>
      <w:numFmt w:val="lowerLetter"/>
      <w:lvlText w:val="%5."/>
      <w:lvlJc w:val="left"/>
      <w:pPr>
        <w:ind w:left="3658" w:hanging="360"/>
      </w:pPr>
    </w:lvl>
    <w:lvl w:ilvl="5" w:tplc="041B001B" w:tentative="1">
      <w:start w:val="1"/>
      <w:numFmt w:val="lowerRoman"/>
      <w:lvlText w:val="%6."/>
      <w:lvlJc w:val="right"/>
      <w:pPr>
        <w:ind w:left="4378" w:hanging="180"/>
      </w:pPr>
    </w:lvl>
    <w:lvl w:ilvl="6" w:tplc="041B000F" w:tentative="1">
      <w:start w:val="1"/>
      <w:numFmt w:val="decimal"/>
      <w:lvlText w:val="%7."/>
      <w:lvlJc w:val="left"/>
      <w:pPr>
        <w:ind w:left="5098" w:hanging="360"/>
      </w:pPr>
    </w:lvl>
    <w:lvl w:ilvl="7" w:tplc="041B0019" w:tentative="1">
      <w:start w:val="1"/>
      <w:numFmt w:val="lowerLetter"/>
      <w:lvlText w:val="%8."/>
      <w:lvlJc w:val="left"/>
      <w:pPr>
        <w:ind w:left="5818" w:hanging="360"/>
      </w:pPr>
    </w:lvl>
    <w:lvl w:ilvl="8" w:tplc="041B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5" w15:restartNumberingAfterBreak="0">
    <w:nsid w:val="0F683A8D"/>
    <w:multiLevelType w:val="hybridMultilevel"/>
    <w:tmpl w:val="D50A7CA0"/>
    <w:lvl w:ilvl="0" w:tplc="37C8472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824EBC"/>
    <w:multiLevelType w:val="hybridMultilevel"/>
    <w:tmpl w:val="6FBABB2E"/>
    <w:lvl w:ilvl="0" w:tplc="1A74514C">
      <w:start w:val="1"/>
      <w:numFmt w:val="bullet"/>
      <w:pStyle w:val="EYBulletedList3"/>
      <w:lvlText w:val="►"/>
      <w:lvlJc w:val="left"/>
      <w:pPr>
        <w:ind w:left="1152" w:hanging="360"/>
      </w:pPr>
      <w:rPr>
        <w:rFonts w:ascii="Arial" w:hAnsi="Arial" w:hint="default"/>
        <w:color w:val="265787"/>
        <w:sz w:val="16"/>
      </w:rPr>
    </w:lvl>
    <w:lvl w:ilvl="1" w:tplc="0405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7" w15:restartNumberingAfterBreak="0">
    <w:nsid w:val="15547CC0"/>
    <w:multiLevelType w:val="hybridMultilevel"/>
    <w:tmpl w:val="5A4EB41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311E41"/>
    <w:multiLevelType w:val="hybridMultilevel"/>
    <w:tmpl w:val="F3968580"/>
    <w:lvl w:ilvl="0" w:tplc="FB5CC352">
      <w:start w:val="1"/>
      <w:numFmt w:val="decimal"/>
      <w:pStyle w:val="Popis-Tabuka"/>
      <w:lvlText w:val="Tabuľka %1"/>
      <w:lvlJc w:val="left"/>
      <w:pPr>
        <w:tabs>
          <w:tab w:val="num" w:pos="19478"/>
        </w:tabs>
      </w:pPr>
      <w:rPr>
        <w:rFonts w:ascii="Arial" w:hAnsi="Arial" w:cs="Arial" w:hint="default"/>
        <w:b/>
        <w:i w:val="0"/>
        <w:color w:val="auto"/>
        <w:sz w:val="20"/>
        <w:szCs w:val="20"/>
      </w:rPr>
    </w:lvl>
    <w:lvl w:ilvl="1" w:tplc="98C6680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15085A4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B2A84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D334F40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30127C0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A21488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CA6C175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41A82B2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206C0796"/>
    <w:multiLevelType w:val="hybridMultilevel"/>
    <w:tmpl w:val="78722A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457C5F"/>
    <w:multiLevelType w:val="hybridMultilevel"/>
    <w:tmpl w:val="5D5E62F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5F97D75"/>
    <w:multiLevelType w:val="hybridMultilevel"/>
    <w:tmpl w:val="0FB0104E"/>
    <w:lvl w:ilvl="0" w:tplc="7388CD34">
      <w:start w:val="1"/>
      <w:numFmt w:val="decimal"/>
      <w:pStyle w:val="NumberedList"/>
      <w:lvlText w:val="%1."/>
      <w:lvlJc w:val="left"/>
      <w:pPr>
        <w:tabs>
          <w:tab w:val="num" w:pos="360"/>
        </w:tabs>
        <w:ind w:left="360" w:hanging="360"/>
      </w:pPr>
      <w:rPr>
        <w:rFonts w:ascii="EYInterstate Light" w:hAnsi="EYInterstate Light" w:hint="default"/>
        <w:b w:val="0"/>
        <w:i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64A0F1D"/>
    <w:multiLevelType w:val="multilevel"/>
    <w:tmpl w:val="314442BE"/>
    <w:lvl w:ilvl="0">
      <w:start w:val="1"/>
      <w:numFmt w:val="upperRoman"/>
      <w:pStyle w:val="Nadpis1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upperLetter"/>
      <w:pStyle w:val="Nadpis2"/>
      <w:lvlText w:val="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pStyle w:val="Nadpis3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2520"/>
        </w:tabs>
        <w:ind w:left="216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13" w15:restartNumberingAfterBreak="0">
    <w:nsid w:val="35541425"/>
    <w:multiLevelType w:val="hybridMultilevel"/>
    <w:tmpl w:val="2B885D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A017FA"/>
    <w:multiLevelType w:val="multilevel"/>
    <w:tmpl w:val="C28E4076"/>
    <w:lvl w:ilvl="0">
      <w:start w:val="1"/>
      <w:numFmt w:val="decimal"/>
      <w:pStyle w:val="EYNumber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b w:val="0"/>
        <w:bCs/>
        <w:color w:val="auto"/>
      </w:rPr>
    </w:lvl>
    <w:lvl w:ilvl="1">
      <w:start w:val="1"/>
      <w:numFmt w:val="lowerLetter"/>
      <w:pStyle w:val="EYLetter"/>
      <w:lvlText w:val="%2."/>
      <w:lvlJc w:val="left"/>
      <w:pPr>
        <w:tabs>
          <w:tab w:val="num" w:pos="851"/>
        </w:tabs>
        <w:ind w:left="851" w:hanging="426"/>
      </w:pPr>
      <w:rPr>
        <w:rFonts w:hint="default"/>
        <w:b w:val="0"/>
        <w:i w:val="0"/>
        <w:color w:val="auto"/>
      </w:rPr>
    </w:lvl>
    <w:lvl w:ilvl="2">
      <w:start w:val="1"/>
      <w:numFmt w:val="lowerRoman"/>
      <w:lvlText w:val="%3"/>
      <w:lvlJc w:val="left"/>
      <w:pPr>
        <w:tabs>
          <w:tab w:val="num" w:pos="1276"/>
        </w:tabs>
        <w:ind w:left="1276" w:hanging="425"/>
      </w:pPr>
      <w:rPr>
        <w:rFonts w:hint="default"/>
        <w:color w:val="auto"/>
      </w:rPr>
    </w:lvl>
    <w:lvl w:ilvl="3">
      <w:start w:val="1"/>
      <w:numFmt w:val="none"/>
      <w:lvlText w:val=""/>
      <w:lvlJc w:val="left"/>
      <w:pPr>
        <w:tabs>
          <w:tab w:val="num" w:pos="1440"/>
        </w:tabs>
        <w:ind w:left="144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4680"/>
        </w:tabs>
        <w:ind w:left="3672" w:hanging="792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5400"/>
        </w:tabs>
        <w:ind w:left="4176" w:hanging="936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6120"/>
        </w:tabs>
        <w:ind w:left="4680" w:hanging="108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6840"/>
        </w:tabs>
        <w:ind w:left="5184" w:hanging="1224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7200"/>
        </w:tabs>
        <w:ind w:left="5760" w:hanging="1440"/>
      </w:pPr>
      <w:rPr>
        <w:rFonts w:hint="default"/>
      </w:rPr>
    </w:lvl>
  </w:abstractNum>
  <w:abstractNum w:abstractNumId="15" w15:restartNumberingAfterBreak="0">
    <w:nsid w:val="3CAD7C82"/>
    <w:multiLevelType w:val="multilevel"/>
    <w:tmpl w:val="1B1E9DFC"/>
    <w:lvl w:ilvl="0">
      <w:start w:val="1"/>
      <w:numFmt w:val="bullet"/>
      <w:pStyle w:val="EYBulletedList1"/>
      <w:lvlText w:val="►"/>
      <w:lvlJc w:val="left"/>
      <w:pPr>
        <w:ind w:left="360" w:hanging="360"/>
      </w:pPr>
      <w:rPr>
        <w:rFonts w:ascii="Arial" w:hAnsi="Arial" w:hint="default"/>
        <w:b w:val="0"/>
        <w:i w:val="0"/>
        <w:color w:val="265787"/>
        <w:sz w:val="16"/>
        <w:szCs w:val="24"/>
      </w:rPr>
    </w:lvl>
    <w:lvl w:ilvl="1">
      <w:start w:val="1"/>
      <w:numFmt w:val="bullet"/>
      <w:lvlText w:val="•"/>
      <w:lvlJc w:val="left"/>
      <w:pPr>
        <w:tabs>
          <w:tab w:val="num" w:pos="576"/>
        </w:tabs>
        <w:ind w:left="576" w:hanging="288"/>
      </w:pPr>
      <w:rPr>
        <w:rFonts w:ascii="EYInterstate Light" w:hAnsi="EYInterstate Light" w:hint="default"/>
        <w:b w:val="0"/>
        <w:i w:val="0"/>
        <w:color w:val="0C4572" w:themeColor="accent3" w:themeShade="80"/>
        <w:sz w:val="20"/>
        <w:szCs w:val="24"/>
        <w:u w:color="FFE600" w:themeColor="text2"/>
      </w:rPr>
    </w:lvl>
    <w:lvl w:ilvl="2">
      <w:start w:val="1"/>
      <w:numFmt w:val="bullet"/>
      <w:lvlText w:val="►"/>
      <w:lvlJc w:val="left"/>
      <w:pPr>
        <w:tabs>
          <w:tab w:val="num" w:pos="864"/>
        </w:tabs>
        <w:ind w:left="864" w:hanging="288"/>
      </w:pPr>
      <w:rPr>
        <w:rFonts w:ascii="Arial" w:hAnsi="Arial" w:hint="default"/>
        <w:b w:val="0"/>
        <w:i w:val="0"/>
        <w:color w:val="265787"/>
        <w:sz w:val="16"/>
        <w:szCs w:val="24"/>
      </w:rPr>
    </w:lvl>
    <w:lvl w:ilvl="3">
      <w:start w:val="1"/>
      <w:numFmt w:val="bullet"/>
      <w:lvlText w:val="►"/>
      <w:lvlJc w:val="left"/>
      <w:pPr>
        <w:tabs>
          <w:tab w:val="num" w:pos="1289"/>
        </w:tabs>
        <w:ind w:left="1152" w:hanging="288"/>
      </w:pPr>
      <w:rPr>
        <w:rFonts w:ascii="Arial" w:hAnsi="Arial" w:cs="Times New Roman" w:hint="default"/>
        <w:color w:val="auto"/>
        <w:sz w:val="16"/>
        <w:szCs w:val="24"/>
      </w:rPr>
    </w:lvl>
    <w:lvl w:ilvl="4">
      <w:start w:val="1"/>
      <w:numFmt w:val="bullet"/>
      <w:lvlText w:val="►"/>
      <w:lvlJc w:val="left"/>
      <w:pPr>
        <w:tabs>
          <w:tab w:val="num" w:pos="1577"/>
        </w:tabs>
        <w:ind w:left="1440" w:hanging="288"/>
      </w:pPr>
      <w:rPr>
        <w:rFonts w:ascii="Arial" w:hAnsi="Arial" w:cs="Times New Roman" w:hint="default"/>
        <w:color w:val="auto"/>
        <w:sz w:val="16"/>
        <w:szCs w:val="24"/>
      </w:rPr>
    </w:lvl>
    <w:lvl w:ilvl="5">
      <w:start w:val="1"/>
      <w:numFmt w:val="bullet"/>
      <w:lvlText w:val="►"/>
      <w:lvlJc w:val="left"/>
      <w:pPr>
        <w:tabs>
          <w:tab w:val="num" w:pos="1865"/>
        </w:tabs>
        <w:ind w:left="1728" w:hanging="288"/>
      </w:pPr>
      <w:rPr>
        <w:rFonts w:ascii="Arial" w:hAnsi="Arial" w:cs="Times New Roman" w:hint="default"/>
        <w:color w:val="auto"/>
        <w:sz w:val="16"/>
        <w:szCs w:val="24"/>
      </w:rPr>
    </w:lvl>
    <w:lvl w:ilvl="6">
      <w:start w:val="1"/>
      <w:numFmt w:val="none"/>
      <w:suff w:val="nothing"/>
      <w:lvlText w:val=""/>
      <w:lvlJc w:val="left"/>
      <w:pPr>
        <w:ind w:left="2016" w:hanging="288"/>
      </w:pPr>
      <w:rPr>
        <w:rFonts w:hint="default"/>
      </w:rPr>
    </w:lvl>
    <w:lvl w:ilvl="7">
      <w:start w:val="1"/>
      <w:numFmt w:val="bullet"/>
      <w:lvlText w:val="o"/>
      <w:lvlJc w:val="left"/>
      <w:pPr>
        <w:ind w:left="2304" w:hanging="288"/>
      </w:pPr>
      <w:rPr>
        <w:rFonts w:ascii="Courier New" w:hAnsi="Courier New" w:cs="Courier New" w:hint="default"/>
      </w:rPr>
    </w:lvl>
    <w:lvl w:ilvl="8">
      <w:start w:val="1"/>
      <w:numFmt w:val="none"/>
      <w:suff w:val="nothing"/>
      <w:lvlText w:val=""/>
      <w:lvlJc w:val="left"/>
      <w:pPr>
        <w:ind w:left="2592" w:hanging="288"/>
      </w:pPr>
      <w:rPr>
        <w:rFonts w:hint="default"/>
      </w:rPr>
    </w:lvl>
  </w:abstractNum>
  <w:abstractNum w:abstractNumId="16" w15:restartNumberingAfterBreak="0">
    <w:nsid w:val="3F751E24"/>
    <w:multiLevelType w:val="hybridMultilevel"/>
    <w:tmpl w:val="69E4CA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331F5C"/>
    <w:multiLevelType w:val="hybridMultilevel"/>
    <w:tmpl w:val="64244A5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3C370A"/>
    <w:multiLevelType w:val="hybridMultilevel"/>
    <w:tmpl w:val="0B6EC7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672960"/>
    <w:multiLevelType w:val="hybridMultilevel"/>
    <w:tmpl w:val="1E8067B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A27C3B"/>
    <w:multiLevelType w:val="hybridMultilevel"/>
    <w:tmpl w:val="2382BD30"/>
    <w:lvl w:ilvl="0" w:tplc="E8B02414">
      <w:start w:val="1"/>
      <w:numFmt w:val="bullet"/>
      <w:pStyle w:val="Tabulka"/>
      <w:lvlText w:val="►"/>
      <w:lvlJc w:val="left"/>
      <w:pPr>
        <w:ind w:left="720" w:hanging="360"/>
      </w:pPr>
      <w:rPr>
        <w:rFonts w:ascii="Arial" w:hAnsi="Arial" w:hint="default"/>
        <w:color w:val="265787"/>
        <w:sz w:val="16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3A0333"/>
    <w:multiLevelType w:val="hybridMultilevel"/>
    <w:tmpl w:val="FB520F2A"/>
    <w:lvl w:ilvl="0" w:tplc="19E0E966">
      <w:start w:val="1"/>
      <w:numFmt w:val="decimal"/>
      <w:lvlText w:val="%1."/>
      <w:lvlJc w:val="left"/>
      <w:pPr>
        <w:ind w:left="1020" w:hanging="360"/>
      </w:pPr>
    </w:lvl>
    <w:lvl w:ilvl="1" w:tplc="77FA1294">
      <w:start w:val="1"/>
      <w:numFmt w:val="decimal"/>
      <w:lvlText w:val="%2."/>
      <w:lvlJc w:val="left"/>
      <w:pPr>
        <w:ind w:left="1020" w:hanging="360"/>
      </w:pPr>
    </w:lvl>
    <w:lvl w:ilvl="2" w:tplc="FD30CA08">
      <w:start w:val="1"/>
      <w:numFmt w:val="decimal"/>
      <w:lvlText w:val="%3."/>
      <w:lvlJc w:val="left"/>
      <w:pPr>
        <w:ind w:left="1020" w:hanging="360"/>
      </w:pPr>
    </w:lvl>
    <w:lvl w:ilvl="3" w:tplc="1DB4F5D6">
      <w:start w:val="1"/>
      <w:numFmt w:val="decimal"/>
      <w:lvlText w:val="%4."/>
      <w:lvlJc w:val="left"/>
      <w:pPr>
        <w:ind w:left="1020" w:hanging="360"/>
      </w:pPr>
    </w:lvl>
    <w:lvl w:ilvl="4" w:tplc="9B1C2086">
      <w:start w:val="1"/>
      <w:numFmt w:val="decimal"/>
      <w:lvlText w:val="%5."/>
      <w:lvlJc w:val="left"/>
      <w:pPr>
        <w:ind w:left="1020" w:hanging="360"/>
      </w:pPr>
    </w:lvl>
    <w:lvl w:ilvl="5" w:tplc="25742A8A">
      <w:start w:val="1"/>
      <w:numFmt w:val="decimal"/>
      <w:lvlText w:val="%6."/>
      <w:lvlJc w:val="left"/>
      <w:pPr>
        <w:ind w:left="1020" w:hanging="360"/>
      </w:pPr>
    </w:lvl>
    <w:lvl w:ilvl="6" w:tplc="74044D64">
      <w:start w:val="1"/>
      <w:numFmt w:val="decimal"/>
      <w:lvlText w:val="%7."/>
      <w:lvlJc w:val="left"/>
      <w:pPr>
        <w:ind w:left="1020" w:hanging="360"/>
      </w:pPr>
    </w:lvl>
    <w:lvl w:ilvl="7" w:tplc="61B6D98E">
      <w:start w:val="1"/>
      <w:numFmt w:val="decimal"/>
      <w:lvlText w:val="%8."/>
      <w:lvlJc w:val="left"/>
      <w:pPr>
        <w:ind w:left="1020" w:hanging="360"/>
      </w:pPr>
    </w:lvl>
    <w:lvl w:ilvl="8" w:tplc="C93456B4">
      <w:start w:val="1"/>
      <w:numFmt w:val="decimal"/>
      <w:lvlText w:val="%9."/>
      <w:lvlJc w:val="left"/>
      <w:pPr>
        <w:ind w:left="1020" w:hanging="360"/>
      </w:pPr>
    </w:lvl>
  </w:abstractNum>
  <w:abstractNum w:abstractNumId="22" w15:restartNumberingAfterBreak="0">
    <w:nsid w:val="4EBD7567"/>
    <w:multiLevelType w:val="hybridMultilevel"/>
    <w:tmpl w:val="D6309B58"/>
    <w:lvl w:ilvl="0" w:tplc="215AF45E">
      <w:start w:val="1"/>
      <w:numFmt w:val="decimal"/>
      <w:pStyle w:val="Nvestieobrzku"/>
      <w:lvlText w:val="Obrázok %1"/>
      <w:lvlJc w:val="left"/>
      <w:pPr>
        <w:tabs>
          <w:tab w:val="num" w:pos="2991"/>
        </w:tabs>
        <w:ind w:left="1800" w:firstLine="0"/>
      </w:pPr>
      <w:rPr>
        <w:b/>
      </w:rPr>
    </w:lvl>
    <w:lvl w:ilvl="1" w:tplc="041B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FDB3D52"/>
    <w:multiLevelType w:val="hybridMultilevel"/>
    <w:tmpl w:val="49D005B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1D3CEE"/>
    <w:multiLevelType w:val="multilevel"/>
    <w:tmpl w:val="5950B65E"/>
    <w:lvl w:ilvl="0">
      <w:numFmt w:val="none"/>
      <w:lvlText w:val=""/>
      <w:lvlJc w:val="left"/>
      <w:pPr>
        <w:tabs>
          <w:tab w:val="num" w:pos="360"/>
        </w:tabs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hanging="850"/>
      </w:pPr>
      <w:rPr>
        <w:rFonts w:ascii="Arial" w:hAnsi="Arial" w:cs="Arial" w:hint="default"/>
        <w:b/>
        <w:i w:val="0"/>
        <w:color w:val="000000"/>
        <w:sz w:val="28"/>
        <w:szCs w:val="14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hanging="850"/>
      </w:pPr>
      <w:rPr>
        <w:rFonts w:hint="default"/>
        <w:b/>
        <w:color w:val="000000"/>
        <w:sz w:val="24"/>
        <w:szCs w:val="14"/>
      </w:rPr>
    </w:lvl>
    <w:lvl w:ilvl="3">
      <w:start w:val="1"/>
      <w:numFmt w:val="decimal"/>
      <w:pStyle w:val="Nadpis4"/>
      <w:lvlText w:val="%1.%2.%3.%4"/>
      <w:lvlJc w:val="left"/>
      <w:pPr>
        <w:tabs>
          <w:tab w:val="num" w:pos="0"/>
        </w:tabs>
        <w:ind w:left="0" w:hanging="850"/>
      </w:pPr>
      <w:rPr>
        <w:rFonts w:hint="default"/>
        <w:b/>
        <w:color w:val="000000"/>
        <w:sz w:val="20"/>
        <w:szCs w:val="32"/>
      </w:rPr>
    </w:lvl>
    <w:lvl w:ilvl="4">
      <w:start w:val="1"/>
      <w:numFmt w:val="upperLetter"/>
      <w:lvlText w:val="Appendix %5"/>
      <w:lvlJc w:val="left"/>
      <w:pPr>
        <w:tabs>
          <w:tab w:val="num" w:pos="1417"/>
        </w:tabs>
        <w:ind w:left="1417" w:hanging="1417"/>
      </w:pPr>
      <w:rPr>
        <w:rFonts w:hint="default"/>
        <w:b/>
        <w:i w:val="0"/>
        <w:color w:val="7F7E82"/>
        <w:sz w:val="40"/>
        <w:szCs w:val="20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b/>
        <w:color w:val="7F7E82"/>
        <w:sz w:val="32"/>
        <w:szCs w:val="32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color w:val="4367C5"/>
        <w:sz w:val="32"/>
        <w:szCs w:val="32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color w:val="4367C5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color w:val="4367C5"/>
      </w:rPr>
    </w:lvl>
  </w:abstractNum>
  <w:abstractNum w:abstractNumId="25" w15:restartNumberingAfterBreak="0">
    <w:nsid w:val="50993FB6"/>
    <w:multiLevelType w:val="hybridMultilevel"/>
    <w:tmpl w:val="580AE976"/>
    <w:lvl w:ilvl="0" w:tplc="14509A7E">
      <w:start w:val="1"/>
      <w:numFmt w:val="bullet"/>
      <w:pStyle w:val="Bulletcopy"/>
      <w:lvlText w:val="►"/>
      <w:lvlJc w:val="left"/>
      <w:pPr>
        <w:tabs>
          <w:tab w:val="num" w:pos="170"/>
        </w:tabs>
        <w:ind w:left="170" w:hanging="170"/>
      </w:pPr>
      <w:rPr>
        <w:rFonts w:ascii="Arial" w:hAnsi="Arial" w:cs="Times New Roman" w:hint="default"/>
        <w:sz w:val="14"/>
        <w:szCs w:val="14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DD6B4E"/>
    <w:multiLevelType w:val="hybridMultilevel"/>
    <w:tmpl w:val="DB0C1DCE"/>
    <w:lvl w:ilvl="0" w:tplc="A9629D3A">
      <w:start w:val="1"/>
      <w:numFmt w:val="decimal"/>
      <w:lvlText w:val="%1."/>
      <w:lvlJc w:val="left"/>
      <w:pPr>
        <w:ind w:left="1020" w:hanging="360"/>
      </w:pPr>
    </w:lvl>
    <w:lvl w:ilvl="1" w:tplc="4A2E250E">
      <w:start w:val="1"/>
      <w:numFmt w:val="decimal"/>
      <w:lvlText w:val="%2."/>
      <w:lvlJc w:val="left"/>
      <w:pPr>
        <w:ind w:left="1020" w:hanging="360"/>
      </w:pPr>
    </w:lvl>
    <w:lvl w:ilvl="2" w:tplc="D48EC8DC">
      <w:start w:val="1"/>
      <w:numFmt w:val="decimal"/>
      <w:lvlText w:val="%3."/>
      <w:lvlJc w:val="left"/>
      <w:pPr>
        <w:ind w:left="1020" w:hanging="360"/>
      </w:pPr>
    </w:lvl>
    <w:lvl w:ilvl="3" w:tplc="169E055C">
      <w:start w:val="1"/>
      <w:numFmt w:val="decimal"/>
      <w:lvlText w:val="%4."/>
      <w:lvlJc w:val="left"/>
      <w:pPr>
        <w:ind w:left="1020" w:hanging="360"/>
      </w:pPr>
    </w:lvl>
    <w:lvl w:ilvl="4" w:tplc="F8F0A5F6">
      <w:start w:val="1"/>
      <w:numFmt w:val="decimal"/>
      <w:lvlText w:val="%5."/>
      <w:lvlJc w:val="left"/>
      <w:pPr>
        <w:ind w:left="1020" w:hanging="360"/>
      </w:pPr>
    </w:lvl>
    <w:lvl w:ilvl="5" w:tplc="46C8B928">
      <w:start w:val="1"/>
      <w:numFmt w:val="decimal"/>
      <w:lvlText w:val="%6."/>
      <w:lvlJc w:val="left"/>
      <w:pPr>
        <w:ind w:left="1020" w:hanging="360"/>
      </w:pPr>
    </w:lvl>
    <w:lvl w:ilvl="6" w:tplc="B47C6D5E">
      <w:start w:val="1"/>
      <w:numFmt w:val="decimal"/>
      <w:lvlText w:val="%7."/>
      <w:lvlJc w:val="left"/>
      <w:pPr>
        <w:ind w:left="1020" w:hanging="360"/>
      </w:pPr>
    </w:lvl>
    <w:lvl w:ilvl="7" w:tplc="07EE9BF6">
      <w:start w:val="1"/>
      <w:numFmt w:val="decimal"/>
      <w:lvlText w:val="%8."/>
      <w:lvlJc w:val="left"/>
      <w:pPr>
        <w:ind w:left="1020" w:hanging="360"/>
      </w:pPr>
    </w:lvl>
    <w:lvl w:ilvl="8" w:tplc="DBBC7542">
      <w:start w:val="1"/>
      <w:numFmt w:val="decimal"/>
      <w:lvlText w:val="%9."/>
      <w:lvlJc w:val="left"/>
      <w:pPr>
        <w:ind w:left="1020" w:hanging="360"/>
      </w:pPr>
    </w:lvl>
  </w:abstractNum>
  <w:abstractNum w:abstractNumId="27" w15:restartNumberingAfterBreak="0">
    <w:nsid w:val="56B65D2B"/>
    <w:multiLevelType w:val="hybridMultilevel"/>
    <w:tmpl w:val="5A4EB41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B277D7"/>
    <w:multiLevelType w:val="multilevel"/>
    <w:tmpl w:val="07B8786A"/>
    <w:name w:val="my list"/>
    <w:lvl w:ilvl="0">
      <w:numFmt w:val="none"/>
      <w:lvlText w:val=""/>
      <w:lvlJc w:val="left"/>
      <w:pPr>
        <w:tabs>
          <w:tab w:val="num" w:pos="360"/>
        </w:tabs>
      </w:pPr>
    </w:lvl>
    <w:lvl w:ilvl="1">
      <w:start w:val="1"/>
      <w:numFmt w:val="decimal"/>
      <w:lvlRestart w:val="0"/>
      <w:lvlText w:val="%1.%2"/>
      <w:lvlJc w:val="left"/>
      <w:pPr>
        <w:tabs>
          <w:tab w:val="num" w:pos="1"/>
        </w:tabs>
        <w:ind w:left="1" w:hanging="851"/>
      </w:pPr>
      <w:rPr>
        <w:rFonts w:hint="default"/>
        <w:b/>
        <w:i w:val="0"/>
        <w:color w:val="000000"/>
        <w:sz w:val="28"/>
      </w:rPr>
    </w:lvl>
    <w:lvl w:ilvl="2">
      <w:start w:val="1"/>
      <w:numFmt w:val="decimal"/>
      <w:lvlRestart w:val="0"/>
      <w:lvlText w:val="%1.%2.%3"/>
      <w:lvlJc w:val="left"/>
      <w:pPr>
        <w:tabs>
          <w:tab w:val="num" w:pos="1"/>
        </w:tabs>
        <w:ind w:left="1" w:hanging="851"/>
      </w:pPr>
      <w:rPr>
        <w:rFonts w:hint="default"/>
        <w:b/>
        <w:i w:val="0"/>
        <w:color w:val="000000"/>
        <w:sz w:val="24"/>
      </w:rPr>
    </w:lvl>
    <w:lvl w:ilvl="3">
      <w:start w:val="1"/>
      <w:numFmt w:val="decimal"/>
      <w:lvlRestart w:val="0"/>
      <w:lvlText w:val="%1.%2.%3.%4"/>
      <w:lvlJc w:val="left"/>
      <w:pPr>
        <w:tabs>
          <w:tab w:val="num" w:pos="1"/>
        </w:tabs>
        <w:ind w:left="1" w:hanging="851"/>
      </w:pPr>
      <w:rPr>
        <w:rFonts w:hint="default"/>
        <w:b/>
        <w:i w:val="0"/>
        <w:color w:val="000000"/>
        <w:sz w:val="20"/>
      </w:rPr>
    </w:lvl>
    <w:lvl w:ilvl="4">
      <w:start w:val="1"/>
      <w:numFmt w:val="none"/>
      <w:lvlText w:val=""/>
      <w:lvlJc w:val="left"/>
      <w:pPr>
        <w:tabs>
          <w:tab w:val="num" w:pos="1"/>
        </w:tabs>
        <w:ind w:left="1" w:firstLine="0"/>
      </w:pPr>
      <w:rPr>
        <w:rFonts w:hint="default"/>
        <w:b/>
        <w:color w:val="7F7E82"/>
        <w:sz w:val="20"/>
        <w:szCs w:val="20"/>
      </w:rPr>
    </w:lvl>
    <w:lvl w:ilvl="5">
      <w:start w:val="1"/>
      <w:numFmt w:val="none"/>
      <w:lvlText w:val=""/>
      <w:lvlJc w:val="left"/>
      <w:pPr>
        <w:tabs>
          <w:tab w:val="num" w:pos="1"/>
        </w:tabs>
        <w:ind w:left="1" w:firstLine="0"/>
      </w:pPr>
      <w:rPr>
        <w:rFonts w:hint="default"/>
        <w:color w:val="4367C5"/>
      </w:rPr>
    </w:lvl>
    <w:lvl w:ilvl="6">
      <w:start w:val="1"/>
      <w:numFmt w:val="none"/>
      <w:lvlText w:val=""/>
      <w:lvlJc w:val="left"/>
      <w:pPr>
        <w:tabs>
          <w:tab w:val="num" w:pos="1"/>
        </w:tabs>
        <w:ind w:left="1" w:firstLine="0"/>
      </w:pPr>
      <w:rPr>
        <w:rFonts w:hint="default"/>
        <w:color w:val="4367C5"/>
      </w:rPr>
    </w:lvl>
    <w:lvl w:ilvl="7">
      <w:start w:val="1"/>
      <w:numFmt w:val="none"/>
      <w:lvlText w:val=""/>
      <w:lvlJc w:val="left"/>
      <w:pPr>
        <w:tabs>
          <w:tab w:val="num" w:pos="1"/>
        </w:tabs>
        <w:ind w:left="1" w:firstLine="0"/>
      </w:pPr>
      <w:rPr>
        <w:rFonts w:hint="default"/>
        <w:color w:val="4367C5"/>
      </w:rPr>
    </w:lvl>
    <w:lvl w:ilvl="8">
      <w:start w:val="1"/>
      <w:numFmt w:val="none"/>
      <w:lvlText w:val=""/>
      <w:lvlJc w:val="left"/>
      <w:pPr>
        <w:tabs>
          <w:tab w:val="num" w:pos="1"/>
        </w:tabs>
        <w:ind w:left="1" w:firstLine="0"/>
      </w:pPr>
      <w:rPr>
        <w:rFonts w:hint="default"/>
        <w:color w:val="4367C5"/>
      </w:rPr>
    </w:lvl>
  </w:abstractNum>
  <w:abstractNum w:abstractNumId="29" w15:restartNumberingAfterBreak="0">
    <w:nsid w:val="5AEE1CD4"/>
    <w:multiLevelType w:val="hybridMultilevel"/>
    <w:tmpl w:val="72C0BD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621989"/>
    <w:multiLevelType w:val="hybridMultilevel"/>
    <w:tmpl w:val="B64CF89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CD232AB"/>
    <w:multiLevelType w:val="hybridMultilevel"/>
    <w:tmpl w:val="007C00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04F7431"/>
    <w:multiLevelType w:val="hybridMultilevel"/>
    <w:tmpl w:val="A7108C8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0C666A8"/>
    <w:multiLevelType w:val="hybridMultilevel"/>
    <w:tmpl w:val="228A6E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0C5D09"/>
    <w:multiLevelType w:val="multilevel"/>
    <w:tmpl w:val="B746AD6A"/>
    <w:lvl w:ilvl="0">
      <w:start w:val="1"/>
      <w:numFmt w:val="upperLetter"/>
      <w:pStyle w:val="EYAppendix"/>
      <w:lvlText w:val="Appendix %1"/>
      <w:lvlJc w:val="left"/>
      <w:pPr>
        <w:tabs>
          <w:tab w:val="num" w:pos="2268"/>
        </w:tabs>
        <w:ind w:left="2268" w:hanging="2268"/>
      </w:pPr>
      <w:rPr>
        <w:rFonts w:hint="default"/>
      </w:rPr>
    </w:lvl>
    <w:lvl w:ilvl="1">
      <w:start w:val="1"/>
      <w:numFmt w:val="none"/>
      <w:lvlText w:val=""/>
      <w:lvlJc w:val="left"/>
      <w:pPr>
        <w:tabs>
          <w:tab w:val="num" w:pos="-31680"/>
        </w:tabs>
        <w:ind w:left="-32767" w:firstLine="32767"/>
      </w:pPr>
      <w:rPr>
        <w:rFonts w:hint="default"/>
        <w:b w:val="0"/>
        <w:i w:val="0"/>
        <w:color w:val="auto"/>
        <w:sz w:val="28"/>
        <w:szCs w:val="32"/>
      </w:rPr>
    </w:lvl>
    <w:lvl w:ilvl="2">
      <w:start w:val="1"/>
      <w:numFmt w:val="none"/>
      <w:lvlText w:val=""/>
      <w:lvlJc w:val="left"/>
      <w:pPr>
        <w:tabs>
          <w:tab w:val="num" w:pos="-31680"/>
        </w:tabs>
        <w:ind w:left="-32767" w:firstLine="32767"/>
      </w:pPr>
      <w:rPr>
        <w:rFonts w:hint="default"/>
        <w:b/>
        <w:color w:val="auto"/>
        <w:sz w:val="24"/>
        <w:szCs w:val="32"/>
      </w:rPr>
    </w:lvl>
    <w:lvl w:ilvl="3">
      <w:start w:val="1"/>
      <w:numFmt w:val="decimal"/>
      <w:lvlText w:val="%4%1"/>
      <w:lvlJc w:val="left"/>
      <w:pPr>
        <w:tabs>
          <w:tab w:val="num" w:pos="-31680"/>
        </w:tabs>
        <w:ind w:left="-32767" w:firstLine="32767"/>
      </w:pPr>
      <w:rPr>
        <w:rFonts w:hint="default"/>
        <w:b/>
        <w:color w:val="auto"/>
        <w:sz w:val="20"/>
        <w:szCs w:val="32"/>
      </w:rPr>
    </w:lvl>
    <w:lvl w:ilvl="4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  <w:b/>
        <w:i w:val="0"/>
        <w:color w:val="7F7E82"/>
        <w:sz w:val="40"/>
        <w:szCs w:val="20"/>
      </w:rPr>
    </w:lvl>
    <w:lvl w:ilvl="5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  <w:b/>
        <w:color w:val="4367C5"/>
        <w:sz w:val="32"/>
        <w:szCs w:val="32"/>
      </w:rPr>
    </w:lvl>
    <w:lvl w:ilvl="6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  <w:color w:val="4367C5"/>
        <w:sz w:val="32"/>
        <w:szCs w:val="32"/>
      </w:rPr>
    </w:lvl>
    <w:lvl w:ilvl="7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  <w:color w:val="4367C5"/>
      </w:rPr>
    </w:lvl>
    <w:lvl w:ilvl="8"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  <w:color w:val="4367C5"/>
      </w:rPr>
    </w:lvl>
  </w:abstractNum>
  <w:abstractNum w:abstractNumId="35" w15:restartNumberingAfterBreak="0">
    <w:nsid w:val="68025AB1"/>
    <w:multiLevelType w:val="hybridMultilevel"/>
    <w:tmpl w:val="FF3EB082"/>
    <w:lvl w:ilvl="0" w:tplc="09F2C976">
      <w:start w:val="1"/>
      <w:numFmt w:val="decimal"/>
      <w:lvlText w:val="%1."/>
      <w:lvlJc w:val="left"/>
      <w:pPr>
        <w:ind w:left="1020" w:hanging="360"/>
      </w:pPr>
    </w:lvl>
    <w:lvl w:ilvl="1" w:tplc="293AEB8C">
      <w:start w:val="1"/>
      <w:numFmt w:val="decimal"/>
      <w:lvlText w:val="%2."/>
      <w:lvlJc w:val="left"/>
      <w:pPr>
        <w:ind w:left="1020" w:hanging="360"/>
      </w:pPr>
    </w:lvl>
    <w:lvl w:ilvl="2" w:tplc="04CA3D28">
      <w:start w:val="1"/>
      <w:numFmt w:val="decimal"/>
      <w:lvlText w:val="%3."/>
      <w:lvlJc w:val="left"/>
      <w:pPr>
        <w:ind w:left="1020" w:hanging="360"/>
      </w:pPr>
    </w:lvl>
    <w:lvl w:ilvl="3" w:tplc="B0A0787A">
      <w:start w:val="1"/>
      <w:numFmt w:val="decimal"/>
      <w:lvlText w:val="%4."/>
      <w:lvlJc w:val="left"/>
      <w:pPr>
        <w:ind w:left="1020" w:hanging="360"/>
      </w:pPr>
    </w:lvl>
    <w:lvl w:ilvl="4" w:tplc="7D8A9FB4">
      <w:start w:val="1"/>
      <w:numFmt w:val="decimal"/>
      <w:lvlText w:val="%5."/>
      <w:lvlJc w:val="left"/>
      <w:pPr>
        <w:ind w:left="1020" w:hanging="360"/>
      </w:pPr>
    </w:lvl>
    <w:lvl w:ilvl="5" w:tplc="46882B28">
      <w:start w:val="1"/>
      <w:numFmt w:val="decimal"/>
      <w:lvlText w:val="%6."/>
      <w:lvlJc w:val="left"/>
      <w:pPr>
        <w:ind w:left="1020" w:hanging="360"/>
      </w:pPr>
    </w:lvl>
    <w:lvl w:ilvl="6" w:tplc="0BF65774">
      <w:start w:val="1"/>
      <w:numFmt w:val="decimal"/>
      <w:lvlText w:val="%7."/>
      <w:lvlJc w:val="left"/>
      <w:pPr>
        <w:ind w:left="1020" w:hanging="360"/>
      </w:pPr>
    </w:lvl>
    <w:lvl w:ilvl="7" w:tplc="771C1066">
      <w:start w:val="1"/>
      <w:numFmt w:val="decimal"/>
      <w:lvlText w:val="%8."/>
      <w:lvlJc w:val="left"/>
      <w:pPr>
        <w:ind w:left="1020" w:hanging="360"/>
      </w:pPr>
    </w:lvl>
    <w:lvl w:ilvl="8" w:tplc="70A84F18">
      <w:start w:val="1"/>
      <w:numFmt w:val="decimal"/>
      <w:lvlText w:val="%9."/>
      <w:lvlJc w:val="left"/>
      <w:pPr>
        <w:ind w:left="1020" w:hanging="360"/>
      </w:pPr>
    </w:lvl>
  </w:abstractNum>
  <w:abstractNum w:abstractNumId="36" w15:restartNumberingAfterBreak="0">
    <w:nsid w:val="6C071014"/>
    <w:multiLevelType w:val="hybridMultilevel"/>
    <w:tmpl w:val="296C8952"/>
    <w:lvl w:ilvl="0" w:tplc="A2622BE8">
      <w:start w:val="1"/>
      <w:numFmt w:val="decimal"/>
      <w:lvlText w:val="%1."/>
      <w:lvlJc w:val="left"/>
      <w:pPr>
        <w:ind w:left="1020" w:hanging="360"/>
      </w:pPr>
    </w:lvl>
    <w:lvl w:ilvl="1" w:tplc="A82C18D4">
      <w:start w:val="1"/>
      <w:numFmt w:val="decimal"/>
      <w:lvlText w:val="%2."/>
      <w:lvlJc w:val="left"/>
      <w:pPr>
        <w:ind w:left="1020" w:hanging="360"/>
      </w:pPr>
    </w:lvl>
    <w:lvl w:ilvl="2" w:tplc="DD7A55E0">
      <w:start w:val="1"/>
      <w:numFmt w:val="decimal"/>
      <w:lvlText w:val="%3."/>
      <w:lvlJc w:val="left"/>
      <w:pPr>
        <w:ind w:left="1020" w:hanging="360"/>
      </w:pPr>
    </w:lvl>
    <w:lvl w:ilvl="3" w:tplc="D390BBDE">
      <w:start w:val="1"/>
      <w:numFmt w:val="decimal"/>
      <w:lvlText w:val="%4."/>
      <w:lvlJc w:val="left"/>
      <w:pPr>
        <w:ind w:left="1020" w:hanging="360"/>
      </w:pPr>
    </w:lvl>
    <w:lvl w:ilvl="4" w:tplc="BC1E7F8A">
      <w:start w:val="1"/>
      <w:numFmt w:val="decimal"/>
      <w:lvlText w:val="%5."/>
      <w:lvlJc w:val="left"/>
      <w:pPr>
        <w:ind w:left="1020" w:hanging="360"/>
      </w:pPr>
    </w:lvl>
    <w:lvl w:ilvl="5" w:tplc="6E9E106E">
      <w:start w:val="1"/>
      <w:numFmt w:val="decimal"/>
      <w:lvlText w:val="%6."/>
      <w:lvlJc w:val="left"/>
      <w:pPr>
        <w:ind w:left="1020" w:hanging="360"/>
      </w:pPr>
    </w:lvl>
    <w:lvl w:ilvl="6" w:tplc="BDFCE8F8">
      <w:start w:val="1"/>
      <w:numFmt w:val="decimal"/>
      <w:lvlText w:val="%7."/>
      <w:lvlJc w:val="left"/>
      <w:pPr>
        <w:ind w:left="1020" w:hanging="360"/>
      </w:pPr>
    </w:lvl>
    <w:lvl w:ilvl="7" w:tplc="39B659EA">
      <w:start w:val="1"/>
      <w:numFmt w:val="decimal"/>
      <w:lvlText w:val="%8."/>
      <w:lvlJc w:val="left"/>
      <w:pPr>
        <w:ind w:left="1020" w:hanging="360"/>
      </w:pPr>
    </w:lvl>
    <w:lvl w:ilvl="8" w:tplc="008655DA">
      <w:start w:val="1"/>
      <w:numFmt w:val="decimal"/>
      <w:lvlText w:val="%9."/>
      <w:lvlJc w:val="left"/>
      <w:pPr>
        <w:ind w:left="1020" w:hanging="360"/>
      </w:pPr>
    </w:lvl>
  </w:abstractNum>
  <w:abstractNum w:abstractNumId="37" w15:restartNumberingAfterBreak="0">
    <w:nsid w:val="6DAC1D58"/>
    <w:multiLevelType w:val="hybridMultilevel"/>
    <w:tmpl w:val="F508DFE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216018D"/>
    <w:multiLevelType w:val="hybridMultilevel"/>
    <w:tmpl w:val="61AA4E2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3A37718"/>
    <w:multiLevelType w:val="multilevel"/>
    <w:tmpl w:val="CDF24FE8"/>
    <w:lvl w:ilvl="0">
      <w:start w:val="1"/>
      <w:numFmt w:val="bullet"/>
      <w:pStyle w:val="EYTablebullet1"/>
      <w:lvlText w:val="•"/>
      <w:lvlJc w:val="left"/>
      <w:pPr>
        <w:tabs>
          <w:tab w:val="num" w:pos="284"/>
        </w:tabs>
        <w:ind w:left="288" w:hanging="288"/>
      </w:pPr>
      <w:rPr>
        <w:rFonts w:ascii="EYInterstate Light" w:hAnsi="EYInterstate Light" w:hint="default"/>
        <w:b w:val="0"/>
        <w:bCs/>
        <w:i w:val="0"/>
        <w:color w:val="FFD200"/>
        <w:sz w:val="16"/>
        <w:szCs w:val="24"/>
      </w:rPr>
    </w:lvl>
    <w:lvl w:ilvl="1">
      <w:start w:val="1"/>
      <w:numFmt w:val="bullet"/>
      <w:pStyle w:val="EYTablebullet2"/>
      <w:lvlText w:val="•"/>
      <w:lvlJc w:val="left"/>
      <w:pPr>
        <w:tabs>
          <w:tab w:val="num" w:pos="572"/>
        </w:tabs>
        <w:ind w:left="576" w:hanging="288"/>
      </w:pPr>
      <w:rPr>
        <w:rFonts w:ascii="EYInterstate Light" w:hAnsi="EYInterstate Light" w:hint="default"/>
        <w:b w:val="0"/>
        <w:i w:val="0"/>
        <w:color w:val="FFD200"/>
        <w:sz w:val="16"/>
        <w:szCs w:val="24"/>
      </w:rPr>
    </w:lvl>
    <w:lvl w:ilvl="2">
      <w:start w:val="1"/>
      <w:numFmt w:val="none"/>
      <w:lvlText w:val=""/>
      <w:lvlJc w:val="left"/>
      <w:pPr>
        <w:tabs>
          <w:tab w:val="num" w:pos="860"/>
        </w:tabs>
        <w:ind w:left="864" w:hanging="288"/>
      </w:pPr>
      <w:rPr>
        <w:rFonts w:hint="default"/>
        <w:color w:val="002261"/>
      </w:rPr>
    </w:lvl>
    <w:lvl w:ilvl="3">
      <w:start w:val="1"/>
      <w:numFmt w:val="none"/>
      <w:lvlText w:val=""/>
      <w:lvlJc w:val="left"/>
      <w:pPr>
        <w:tabs>
          <w:tab w:val="num" w:pos="1148"/>
        </w:tabs>
        <w:ind w:left="1152" w:hanging="288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436"/>
        </w:tabs>
        <w:ind w:left="1440" w:hanging="28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724"/>
        </w:tabs>
        <w:ind w:left="1728" w:hanging="288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012"/>
        </w:tabs>
        <w:ind w:left="2016" w:hanging="288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300"/>
        </w:tabs>
        <w:ind w:left="2304" w:hanging="288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2588"/>
        </w:tabs>
        <w:ind w:left="2592" w:hanging="288"/>
      </w:pPr>
      <w:rPr>
        <w:rFonts w:hint="default"/>
      </w:rPr>
    </w:lvl>
  </w:abstractNum>
  <w:abstractNum w:abstractNumId="40" w15:restartNumberingAfterBreak="0">
    <w:nsid w:val="779730BE"/>
    <w:multiLevelType w:val="multilevel"/>
    <w:tmpl w:val="12209E72"/>
    <w:styleLink w:val="StyleNumbered"/>
    <w:lvl w:ilvl="0">
      <w:start w:val="1"/>
      <w:numFmt w:val="lowerRoman"/>
      <w:lvlText w:val="%1)"/>
      <w:lvlJc w:val="left"/>
      <w:pPr>
        <w:tabs>
          <w:tab w:val="num" w:pos="360"/>
        </w:tabs>
        <w:ind w:left="360" w:hanging="360"/>
      </w:pPr>
      <w:rPr>
        <w:rFonts w:asciiTheme="minorHAnsi" w:hAnsiTheme="minorHAnsi" w:hint="default"/>
        <w:sz w:val="24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hint="default"/>
      </w:rPr>
    </w:lvl>
  </w:abstractNum>
  <w:abstractNum w:abstractNumId="41" w15:restartNumberingAfterBreak="0">
    <w:nsid w:val="798F30D8"/>
    <w:multiLevelType w:val="multilevel"/>
    <w:tmpl w:val="DCECDDD6"/>
    <w:lvl w:ilvl="0">
      <w:start w:val="1"/>
      <w:numFmt w:val="decimal"/>
      <w:lvlRestart w:val="0"/>
      <w:lvlText w:val=""/>
      <w:lvlJc w:val="left"/>
      <w:pPr>
        <w:tabs>
          <w:tab w:val="num" w:pos="0"/>
        </w:tabs>
        <w:ind w:left="0" w:firstLine="0"/>
      </w:pPr>
      <w:rPr>
        <w:rFonts w:ascii="EYInterstate Light" w:hAnsi="EYInterstate Light"/>
        <w:b/>
        <w:color w:val="7F7E82"/>
        <w:sz w:val="32"/>
      </w:rPr>
    </w:lvl>
    <w:lvl w:ilvl="1">
      <w:start w:val="1"/>
      <w:numFmt w:val="decimal"/>
      <w:lvlText w:val=""/>
      <w:lvlJc w:val="left"/>
      <w:pPr>
        <w:tabs>
          <w:tab w:val="num" w:pos="0"/>
        </w:tabs>
        <w:ind w:left="0" w:firstLine="0"/>
      </w:pPr>
      <w:rPr>
        <w:rFonts w:hint="default"/>
        <w:b/>
        <w:color w:val="000000"/>
        <w:sz w:val="28"/>
      </w:rPr>
    </w:lvl>
    <w:lvl w:ilvl="2">
      <w:start w:val="1"/>
      <w:numFmt w:val="decimal"/>
      <w:lvlRestart w:val="1"/>
      <w:lvlText w:val=""/>
      <w:lvlJc w:val="left"/>
      <w:pPr>
        <w:tabs>
          <w:tab w:val="num" w:pos="0"/>
        </w:tabs>
        <w:ind w:left="0" w:firstLine="0"/>
      </w:pPr>
      <w:rPr>
        <w:rFonts w:hint="default"/>
        <w:b/>
        <w:color w:val="000000"/>
        <w:sz w:val="24"/>
      </w:rPr>
    </w:lvl>
    <w:lvl w:ilvl="3">
      <w:start w:val="1"/>
      <w:numFmt w:val="decimal"/>
      <w:lvlRestart w:val="1"/>
      <w:lvlText w:val=""/>
      <w:lvlJc w:val="left"/>
      <w:pPr>
        <w:tabs>
          <w:tab w:val="num" w:pos="0"/>
        </w:tabs>
        <w:ind w:left="0" w:firstLine="0"/>
      </w:pPr>
      <w:rPr>
        <w:rFonts w:hint="default"/>
        <w:b/>
        <w:color w:val="000000"/>
        <w:sz w:val="20"/>
      </w:rPr>
    </w:lvl>
    <w:lvl w:ilvl="4">
      <w:start w:val="1"/>
      <w:numFmt w:val="decimal"/>
      <w:lvlRestart w:val="1"/>
      <w:pStyle w:val="EYBodytextwithparaspace"/>
      <w:lvlText w:val=""/>
      <w:lvlJc w:val="left"/>
      <w:pPr>
        <w:tabs>
          <w:tab w:val="num" w:pos="0"/>
        </w:tabs>
        <w:ind w:left="0" w:firstLine="0"/>
      </w:pPr>
      <w:rPr>
        <w:rFonts w:hint="default"/>
        <w:b w:val="0"/>
        <w:color w:val="000000"/>
        <w:sz w:val="20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num w:numId="1" w16cid:durableId="102772333">
    <w:abstractNumId w:val="40"/>
  </w:num>
  <w:num w:numId="2" w16cid:durableId="1045063517">
    <w:abstractNumId w:val="34"/>
  </w:num>
  <w:num w:numId="3" w16cid:durableId="799111558">
    <w:abstractNumId w:val="15"/>
  </w:num>
  <w:num w:numId="4" w16cid:durableId="1484194773">
    <w:abstractNumId w:val="3"/>
  </w:num>
  <w:num w:numId="5" w16cid:durableId="192619634">
    <w:abstractNumId w:val="14"/>
  </w:num>
  <w:num w:numId="6" w16cid:durableId="49305479">
    <w:abstractNumId w:val="39"/>
  </w:num>
  <w:num w:numId="7" w16cid:durableId="1174108462">
    <w:abstractNumId w:val="12"/>
  </w:num>
  <w:num w:numId="8" w16cid:durableId="1040939643">
    <w:abstractNumId w:val="24"/>
  </w:num>
  <w:num w:numId="9" w16cid:durableId="1047755240">
    <w:abstractNumId w:val="11"/>
  </w:num>
  <w:num w:numId="10" w16cid:durableId="849371998">
    <w:abstractNumId w:val="41"/>
  </w:num>
  <w:num w:numId="11" w16cid:durableId="1023440121">
    <w:abstractNumId w:val="20"/>
  </w:num>
  <w:num w:numId="12" w16cid:durableId="1693070789">
    <w:abstractNumId w:val="6"/>
  </w:num>
  <w:num w:numId="13" w16cid:durableId="1705864194">
    <w:abstractNumId w:val="25"/>
  </w:num>
  <w:num w:numId="14" w16cid:durableId="1782533571">
    <w:abstractNumId w:val="1"/>
  </w:num>
  <w:num w:numId="15" w16cid:durableId="1917662153">
    <w:abstractNumId w:val="2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002589548">
    <w:abstractNumId w:val="8"/>
  </w:num>
  <w:num w:numId="17" w16cid:durableId="1074352247">
    <w:abstractNumId w:val="5"/>
  </w:num>
  <w:num w:numId="18" w16cid:durableId="1816138796">
    <w:abstractNumId w:val="33"/>
  </w:num>
  <w:num w:numId="19" w16cid:durableId="1575432923">
    <w:abstractNumId w:val="16"/>
  </w:num>
  <w:num w:numId="20" w16cid:durableId="1589002126">
    <w:abstractNumId w:val="30"/>
  </w:num>
  <w:num w:numId="21" w16cid:durableId="1954172398">
    <w:abstractNumId w:val="38"/>
  </w:num>
  <w:num w:numId="22" w16cid:durableId="343409231">
    <w:abstractNumId w:val="19"/>
  </w:num>
  <w:num w:numId="23" w16cid:durableId="960456700">
    <w:abstractNumId w:val="4"/>
  </w:num>
  <w:num w:numId="24" w16cid:durableId="1204513652">
    <w:abstractNumId w:val="2"/>
  </w:num>
  <w:num w:numId="25" w16cid:durableId="1893805297">
    <w:abstractNumId w:val="31"/>
  </w:num>
  <w:num w:numId="26" w16cid:durableId="767584253">
    <w:abstractNumId w:val="9"/>
  </w:num>
  <w:num w:numId="27" w16cid:durableId="1716663559">
    <w:abstractNumId w:val="0"/>
  </w:num>
  <w:num w:numId="28" w16cid:durableId="956791030">
    <w:abstractNumId w:val="18"/>
  </w:num>
  <w:num w:numId="29" w16cid:durableId="182481923">
    <w:abstractNumId w:val="37"/>
  </w:num>
  <w:num w:numId="30" w16cid:durableId="1551727391">
    <w:abstractNumId w:val="10"/>
  </w:num>
  <w:num w:numId="31" w16cid:durableId="1089616232">
    <w:abstractNumId w:val="29"/>
  </w:num>
  <w:num w:numId="32" w16cid:durableId="423845365">
    <w:abstractNumId w:val="27"/>
  </w:num>
  <w:num w:numId="33" w16cid:durableId="988172141">
    <w:abstractNumId w:val="32"/>
  </w:num>
  <w:num w:numId="34" w16cid:durableId="1413506276">
    <w:abstractNumId w:val="13"/>
  </w:num>
  <w:num w:numId="35" w16cid:durableId="625349872">
    <w:abstractNumId w:val="7"/>
  </w:num>
  <w:num w:numId="36" w16cid:durableId="1609504080">
    <w:abstractNumId w:val="21"/>
  </w:num>
  <w:num w:numId="37" w16cid:durableId="2103524541">
    <w:abstractNumId w:val="26"/>
  </w:num>
  <w:num w:numId="38" w16cid:durableId="1697807785">
    <w:abstractNumId w:val="35"/>
  </w:num>
  <w:num w:numId="39" w16cid:durableId="300311407">
    <w:abstractNumId w:val="36"/>
  </w:num>
  <w:num w:numId="40" w16cid:durableId="1617176239">
    <w:abstractNumId w:val="23"/>
  </w:num>
  <w:num w:numId="41" w16cid:durableId="1552617677">
    <w:abstractNumId w:val="17"/>
  </w:num>
  <w:numIdMacAtCleanup w:val="30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Dominik SMALIK">
    <w15:presenceInfo w15:providerId="AD" w15:userId="S::dsmalik@ipesoft.com::860c16fc-39cb-4694-a201-1cbf018847d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F704" w:allStyles="0" w:customStyles="0" w:latentStyles="1" w:stylesInUse="0" w:headingStyles="0" w:numberingStyles="0" w:tableStyles="0" w:directFormattingOnRuns="1" w:directFormattingOnParagraphs="1" w:directFormattingOnNumbering="1" w:directFormattingOnTables="0" w:clearFormatting="1" w:top3HeadingStyles="1" w:visibleStyles="1" w:alternateStyleNames="1"/>
  <w:revisionView w:markup="0"/>
  <w:defaultTabStop w:val="1077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bAwtLCwsDQ2NTE2NjNW0lEKTi0uzszPAykwN60FAMyiCvQtAAAA"/>
  </w:docVars>
  <w:rsids>
    <w:rsidRoot w:val="00214FBE"/>
    <w:rsid w:val="0000009F"/>
    <w:rsid w:val="00000113"/>
    <w:rsid w:val="000001A6"/>
    <w:rsid w:val="00000308"/>
    <w:rsid w:val="000003B9"/>
    <w:rsid w:val="0000067A"/>
    <w:rsid w:val="000006D0"/>
    <w:rsid w:val="000009A6"/>
    <w:rsid w:val="000009D2"/>
    <w:rsid w:val="00000CB2"/>
    <w:rsid w:val="00000EF2"/>
    <w:rsid w:val="00000F41"/>
    <w:rsid w:val="00001095"/>
    <w:rsid w:val="00001134"/>
    <w:rsid w:val="00001273"/>
    <w:rsid w:val="00001452"/>
    <w:rsid w:val="00001606"/>
    <w:rsid w:val="00001789"/>
    <w:rsid w:val="000017D4"/>
    <w:rsid w:val="000017E6"/>
    <w:rsid w:val="00001B29"/>
    <w:rsid w:val="00001CC8"/>
    <w:rsid w:val="00001D9C"/>
    <w:rsid w:val="00001D9D"/>
    <w:rsid w:val="00001F56"/>
    <w:rsid w:val="00002066"/>
    <w:rsid w:val="0000237B"/>
    <w:rsid w:val="0000243A"/>
    <w:rsid w:val="00002542"/>
    <w:rsid w:val="0000272C"/>
    <w:rsid w:val="00002746"/>
    <w:rsid w:val="00002782"/>
    <w:rsid w:val="000028C7"/>
    <w:rsid w:val="00002BB8"/>
    <w:rsid w:val="00002C34"/>
    <w:rsid w:val="00002C3C"/>
    <w:rsid w:val="00002C3E"/>
    <w:rsid w:val="00002DE6"/>
    <w:rsid w:val="00002EDE"/>
    <w:rsid w:val="000035B2"/>
    <w:rsid w:val="0000364A"/>
    <w:rsid w:val="00003735"/>
    <w:rsid w:val="00003809"/>
    <w:rsid w:val="00003906"/>
    <w:rsid w:val="00003909"/>
    <w:rsid w:val="00003A67"/>
    <w:rsid w:val="00003AEF"/>
    <w:rsid w:val="00003B0C"/>
    <w:rsid w:val="00003D84"/>
    <w:rsid w:val="00003E3F"/>
    <w:rsid w:val="00003F5F"/>
    <w:rsid w:val="00003F64"/>
    <w:rsid w:val="0000403B"/>
    <w:rsid w:val="000040E6"/>
    <w:rsid w:val="00004263"/>
    <w:rsid w:val="00004278"/>
    <w:rsid w:val="0000434B"/>
    <w:rsid w:val="000043B7"/>
    <w:rsid w:val="000044FB"/>
    <w:rsid w:val="00004598"/>
    <w:rsid w:val="000048EA"/>
    <w:rsid w:val="00004954"/>
    <w:rsid w:val="0000495C"/>
    <w:rsid w:val="0000496A"/>
    <w:rsid w:val="00004C65"/>
    <w:rsid w:val="00004C75"/>
    <w:rsid w:val="00004CA5"/>
    <w:rsid w:val="00005110"/>
    <w:rsid w:val="000053AA"/>
    <w:rsid w:val="000057AE"/>
    <w:rsid w:val="00005832"/>
    <w:rsid w:val="0000587C"/>
    <w:rsid w:val="0000591A"/>
    <w:rsid w:val="00005A8A"/>
    <w:rsid w:val="00005A91"/>
    <w:rsid w:val="00005B54"/>
    <w:rsid w:val="00005BA8"/>
    <w:rsid w:val="00005E71"/>
    <w:rsid w:val="00005E9E"/>
    <w:rsid w:val="00005EEE"/>
    <w:rsid w:val="00005F45"/>
    <w:rsid w:val="0000607D"/>
    <w:rsid w:val="000060EF"/>
    <w:rsid w:val="00006125"/>
    <w:rsid w:val="00006184"/>
    <w:rsid w:val="0000629C"/>
    <w:rsid w:val="000062B7"/>
    <w:rsid w:val="000063D8"/>
    <w:rsid w:val="00006482"/>
    <w:rsid w:val="000064EB"/>
    <w:rsid w:val="00006752"/>
    <w:rsid w:val="0000687C"/>
    <w:rsid w:val="000068B3"/>
    <w:rsid w:val="00006B70"/>
    <w:rsid w:val="00006C7C"/>
    <w:rsid w:val="00006CC5"/>
    <w:rsid w:val="00006E31"/>
    <w:rsid w:val="00006F42"/>
    <w:rsid w:val="00006F7C"/>
    <w:rsid w:val="00007212"/>
    <w:rsid w:val="0000731C"/>
    <w:rsid w:val="0000741D"/>
    <w:rsid w:val="000074D2"/>
    <w:rsid w:val="00007596"/>
    <w:rsid w:val="00007614"/>
    <w:rsid w:val="00007652"/>
    <w:rsid w:val="0000773A"/>
    <w:rsid w:val="00007796"/>
    <w:rsid w:val="0000786F"/>
    <w:rsid w:val="0000790F"/>
    <w:rsid w:val="00007A7F"/>
    <w:rsid w:val="00007AF0"/>
    <w:rsid w:val="00007AF8"/>
    <w:rsid w:val="00007B7E"/>
    <w:rsid w:val="00007C02"/>
    <w:rsid w:val="00007CE9"/>
    <w:rsid w:val="00007D01"/>
    <w:rsid w:val="00007E65"/>
    <w:rsid w:val="00007EC0"/>
    <w:rsid w:val="000102DB"/>
    <w:rsid w:val="000103B6"/>
    <w:rsid w:val="00010862"/>
    <w:rsid w:val="000108E0"/>
    <w:rsid w:val="000108F1"/>
    <w:rsid w:val="00010A9C"/>
    <w:rsid w:val="00010BDF"/>
    <w:rsid w:val="00010CDC"/>
    <w:rsid w:val="00010E23"/>
    <w:rsid w:val="00010E32"/>
    <w:rsid w:val="00010EA7"/>
    <w:rsid w:val="00011121"/>
    <w:rsid w:val="000111B7"/>
    <w:rsid w:val="000112AE"/>
    <w:rsid w:val="00011446"/>
    <w:rsid w:val="000114D8"/>
    <w:rsid w:val="00011584"/>
    <w:rsid w:val="000115C1"/>
    <w:rsid w:val="000118EA"/>
    <w:rsid w:val="00011AEA"/>
    <w:rsid w:val="00011BE7"/>
    <w:rsid w:val="00011D11"/>
    <w:rsid w:val="00011D5C"/>
    <w:rsid w:val="00011D6E"/>
    <w:rsid w:val="00011E77"/>
    <w:rsid w:val="00011E85"/>
    <w:rsid w:val="00011E8F"/>
    <w:rsid w:val="0001200C"/>
    <w:rsid w:val="0001203E"/>
    <w:rsid w:val="00012046"/>
    <w:rsid w:val="0001214E"/>
    <w:rsid w:val="0001237B"/>
    <w:rsid w:val="0001255A"/>
    <w:rsid w:val="000125D9"/>
    <w:rsid w:val="000126B2"/>
    <w:rsid w:val="0001277A"/>
    <w:rsid w:val="0001285D"/>
    <w:rsid w:val="000128D2"/>
    <w:rsid w:val="0001292B"/>
    <w:rsid w:val="0001296F"/>
    <w:rsid w:val="00012C32"/>
    <w:rsid w:val="00012CAD"/>
    <w:rsid w:val="00012D2A"/>
    <w:rsid w:val="00012EA6"/>
    <w:rsid w:val="0001302C"/>
    <w:rsid w:val="000131CB"/>
    <w:rsid w:val="000131F3"/>
    <w:rsid w:val="000132C3"/>
    <w:rsid w:val="000132E3"/>
    <w:rsid w:val="0001349B"/>
    <w:rsid w:val="000134B6"/>
    <w:rsid w:val="00013641"/>
    <w:rsid w:val="000136AF"/>
    <w:rsid w:val="00013918"/>
    <w:rsid w:val="00013ABA"/>
    <w:rsid w:val="00013B8C"/>
    <w:rsid w:val="00013C03"/>
    <w:rsid w:val="00013E77"/>
    <w:rsid w:val="00013FFB"/>
    <w:rsid w:val="000144D2"/>
    <w:rsid w:val="000144E7"/>
    <w:rsid w:val="0001452E"/>
    <w:rsid w:val="00014575"/>
    <w:rsid w:val="000146BE"/>
    <w:rsid w:val="000146CC"/>
    <w:rsid w:val="00014939"/>
    <w:rsid w:val="00014C92"/>
    <w:rsid w:val="00014D09"/>
    <w:rsid w:val="00014D51"/>
    <w:rsid w:val="00014D70"/>
    <w:rsid w:val="00014E25"/>
    <w:rsid w:val="00014E6D"/>
    <w:rsid w:val="00014F8B"/>
    <w:rsid w:val="00014FB9"/>
    <w:rsid w:val="00015020"/>
    <w:rsid w:val="0001531A"/>
    <w:rsid w:val="0001534D"/>
    <w:rsid w:val="0001535E"/>
    <w:rsid w:val="00015395"/>
    <w:rsid w:val="00015497"/>
    <w:rsid w:val="000154F6"/>
    <w:rsid w:val="00015596"/>
    <w:rsid w:val="000155E9"/>
    <w:rsid w:val="000155EA"/>
    <w:rsid w:val="0001581B"/>
    <w:rsid w:val="00015B7C"/>
    <w:rsid w:val="00015C06"/>
    <w:rsid w:val="00015D40"/>
    <w:rsid w:val="00015E6D"/>
    <w:rsid w:val="00015FFE"/>
    <w:rsid w:val="00016026"/>
    <w:rsid w:val="00016054"/>
    <w:rsid w:val="00016109"/>
    <w:rsid w:val="00016117"/>
    <w:rsid w:val="0001615C"/>
    <w:rsid w:val="00016276"/>
    <w:rsid w:val="0001645A"/>
    <w:rsid w:val="00016864"/>
    <w:rsid w:val="000169B5"/>
    <w:rsid w:val="00016A48"/>
    <w:rsid w:val="00016A7C"/>
    <w:rsid w:val="00016B05"/>
    <w:rsid w:val="00016DA7"/>
    <w:rsid w:val="00016DF1"/>
    <w:rsid w:val="0001721E"/>
    <w:rsid w:val="000172EA"/>
    <w:rsid w:val="00017316"/>
    <w:rsid w:val="00017352"/>
    <w:rsid w:val="00017560"/>
    <w:rsid w:val="000175B4"/>
    <w:rsid w:val="000177B7"/>
    <w:rsid w:val="0001793F"/>
    <w:rsid w:val="000179B3"/>
    <w:rsid w:val="000179D4"/>
    <w:rsid w:val="00017B8F"/>
    <w:rsid w:val="00017BFF"/>
    <w:rsid w:val="00017CE5"/>
    <w:rsid w:val="00017EDD"/>
    <w:rsid w:val="0002016D"/>
    <w:rsid w:val="000201EE"/>
    <w:rsid w:val="00020212"/>
    <w:rsid w:val="0002026B"/>
    <w:rsid w:val="00020294"/>
    <w:rsid w:val="00020514"/>
    <w:rsid w:val="0002084B"/>
    <w:rsid w:val="0002089B"/>
    <w:rsid w:val="000208B7"/>
    <w:rsid w:val="00020939"/>
    <w:rsid w:val="0002095D"/>
    <w:rsid w:val="000209F1"/>
    <w:rsid w:val="00020B23"/>
    <w:rsid w:val="00020BF1"/>
    <w:rsid w:val="00020CD3"/>
    <w:rsid w:val="00020ED8"/>
    <w:rsid w:val="00020FB6"/>
    <w:rsid w:val="0002128D"/>
    <w:rsid w:val="00021461"/>
    <w:rsid w:val="000215CF"/>
    <w:rsid w:val="000215EF"/>
    <w:rsid w:val="000218D4"/>
    <w:rsid w:val="00021AD2"/>
    <w:rsid w:val="00021D05"/>
    <w:rsid w:val="00021D21"/>
    <w:rsid w:val="00021F2A"/>
    <w:rsid w:val="00021F31"/>
    <w:rsid w:val="000220D7"/>
    <w:rsid w:val="000220ED"/>
    <w:rsid w:val="000220FA"/>
    <w:rsid w:val="0002225A"/>
    <w:rsid w:val="0002235E"/>
    <w:rsid w:val="00022440"/>
    <w:rsid w:val="00022503"/>
    <w:rsid w:val="00022587"/>
    <w:rsid w:val="000225F3"/>
    <w:rsid w:val="00022613"/>
    <w:rsid w:val="0002264F"/>
    <w:rsid w:val="000227F4"/>
    <w:rsid w:val="000229C4"/>
    <w:rsid w:val="00022ABB"/>
    <w:rsid w:val="00022B38"/>
    <w:rsid w:val="00022B52"/>
    <w:rsid w:val="00022C38"/>
    <w:rsid w:val="00022DE0"/>
    <w:rsid w:val="00022FBE"/>
    <w:rsid w:val="0002306B"/>
    <w:rsid w:val="00023124"/>
    <w:rsid w:val="000231E0"/>
    <w:rsid w:val="0002320E"/>
    <w:rsid w:val="0002340F"/>
    <w:rsid w:val="00023456"/>
    <w:rsid w:val="000234D9"/>
    <w:rsid w:val="0002362B"/>
    <w:rsid w:val="00023636"/>
    <w:rsid w:val="0002363B"/>
    <w:rsid w:val="00023654"/>
    <w:rsid w:val="00023688"/>
    <w:rsid w:val="000236BB"/>
    <w:rsid w:val="000238B3"/>
    <w:rsid w:val="00023947"/>
    <w:rsid w:val="0002396E"/>
    <w:rsid w:val="00023A43"/>
    <w:rsid w:val="00023A94"/>
    <w:rsid w:val="00023AB5"/>
    <w:rsid w:val="00023C75"/>
    <w:rsid w:val="00023CF1"/>
    <w:rsid w:val="00023D57"/>
    <w:rsid w:val="00023EB5"/>
    <w:rsid w:val="000240A3"/>
    <w:rsid w:val="0002455C"/>
    <w:rsid w:val="00024561"/>
    <w:rsid w:val="0002471F"/>
    <w:rsid w:val="000247D5"/>
    <w:rsid w:val="00024926"/>
    <w:rsid w:val="00024986"/>
    <w:rsid w:val="00024D3D"/>
    <w:rsid w:val="00024EDD"/>
    <w:rsid w:val="00024FB2"/>
    <w:rsid w:val="00025097"/>
    <w:rsid w:val="000251CD"/>
    <w:rsid w:val="000251FE"/>
    <w:rsid w:val="000253B0"/>
    <w:rsid w:val="000253BD"/>
    <w:rsid w:val="000253E5"/>
    <w:rsid w:val="000255A9"/>
    <w:rsid w:val="0002564E"/>
    <w:rsid w:val="000256AD"/>
    <w:rsid w:val="0002571D"/>
    <w:rsid w:val="00025800"/>
    <w:rsid w:val="00025D27"/>
    <w:rsid w:val="00025D3A"/>
    <w:rsid w:val="00025D7A"/>
    <w:rsid w:val="00025DDC"/>
    <w:rsid w:val="00025E20"/>
    <w:rsid w:val="0002603C"/>
    <w:rsid w:val="00026102"/>
    <w:rsid w:val="00026141"/>
    <w:rsid w:val="000261F5"/>
    <w:rsid w:val="0002627C"/>
    <w:rsid w:val="00026294"/>
    <w:rsid w:val="0002662A"/>
    <w:rsid w:val="000266FF"/>
    <w:rsid w:val="0002671E"/>
    <w:rsid w:val="00026812"/>
    <w:rsid w:val="000269E6"/>
    <w:rsid w:val="00026A39"/>
    <w:rsid w:val="00026B82"/>
    <w:rsid w:val="00026C78"/>
    <w:rsid w:val="00026D3A"/>
    <w:rsid w:val="00026E64"/>
    <w:rsid w:val="00026F5A"/>
    <w:rsid w:val="00026F82"/>
    <w:rsid w:val="00026FB8"/>
    <w:rsid w:val="00027085"/>
    <w:rsid w:val="0002716B"/>
    <w:rsid w:val="00027221"/>
    <w:rsid w:val="0002724B"/>
    <w:rsid w:val="00027373"/>
    <w:rsid w:val="0002743D"/>
    <w:rsid w:val="00027450"/>
    <w:rsid w:val="0002751B"/>
    <w:rsid w:val="0002762A"/>
    <w:rsid w:val="00027965"/>
    <w:rsid w:val="00027A21"/>
    <w:rsid w:val="00027AE6"/>
    <w:rsid w:val="00027BAE"/>
    <w:rsid w:val="00027E87"/>
    <w:rsid w:val="00027F7B"/>
    <w:rsid w:val="00027FEC"/>
    <w:rsid w:val="00030120"/>
    <w:rsid w:val="00030559"/>
    <w:rsid w:val="000306E0"/>
    <w:rsid w:val="00030817"/>
    <w:rsid w:val="00030848"/>
    <w:rsid w:val="000309CE"/>
    <w:rsid w:val="00030ABB"/>
    <w:rsid w:val="00030C5A"/>
    <w:rsid w:val="00030D84"/>
    <w:rsid w:val="00030D8D"/>
    <w:rsid w:val="00030F7A"/>
    <w:rsid w:val="00031009"/>
    <w:rsid w:val="000311D5"/>
    <w:rsid w:val="000311EB"/>
    <w:rsid w:val="00031217"/>
    <w:rsid w:val="000313C0"/>
    <w:rsid w:val="00031511"/>
    <w:rsid w:val="00031645"/>
    <w:rsid w:val="00031838"/>
    <w:rsid w:val="000319AF"/>
    <w:rsid w:val="00031D1B"/>
    <w:rsid w:val="00031FB0"/>
    <w:rsid w:val="00031FCC"/>
    <w:rsid w:val="00032179"/>
    <w:rsid w:val="00032317"/>
    <w:rsid w:val="000324D9"/>
    <w:rsid w:val="0003257A"/>
    <w:rsid w:val="000326BD"/>
    <w:rsid w:val="000326C9"/>
    <w:rsid w:val="000327C9"/>
    <w:rsid w:val="0003283C"/>
    <w:rsid w:val="000329F4"/>
    <w:rsid w:val="00032A27"/>
    <w:rsid w:val="00032A85"/>
    <w:rsid w:val="00032B5A"/>
    <w:rsid w:val="00032D67"/>
    <w:rsid w:val="00032DA9"/>
    <w:rsid w:val="00032E21"/>
    <w:rsid w:val="00032F7B"/>
    <w:rsid w:val="00032FC6"/>
    <w:rsid w:val="00032FD1"/>
    <w:rsid w:val="0003311D"/>
    <w:rsid w:val="00033263"/>
    <w:rsid w:val="000332BE"/>
    <w:rsid w:val="00033405"/>
    <w:rsid w:val="00033693"/>
    <w:rsid w:val="000336AD"/>
    <w:rsid w:val="000336C6"/>
    <w:rsid w:val="00033731"/>
    <w:rsid w:val="00033738"/>
    <w:rsid w:val="00033832"/>
    <w:rsid w:val="0003395E"/>
    <w:rsid w:val="00033C58"/>
    <w:rsid w:val="00033CF3"/>
    <w:rsid w:val="00033EF1"/>
    <w:rsid w:val="00033FB4"/>
    <w:rsid w:val="0003402B"/>
    <w:rsid w:val="000340A1"/>
    <w:rsid w:val="000342FD"/>
    <w:rsid w:val="0003430F"/>
    <w:rsid w:val="000343F0"/>
    <w:rsid w:val="00034432"/>
    <w:rsid w:val="00034538"/>
    <w:rsid w:val="00034545"/>
    <w:rsid w:val="00034589"/>
    <w:rsid w:val="000347EF"/>
    <w:rsid w:val="0003497B"/>
    <w:rsid w:val="000349AE"/>
    <w:rsid w:val="00034A83"/>
    <w:rsid w:val="00034A8E"/>
    <w:rsid w:val="00034B29"/>
    <w:rsid w:val="00034E3F"/>
    <w:rsid w:val="00034F16"/>
    <w:rsid w:val="00034FB8"/>
    <w:rsid w:val="000350F4"/>
    <w:rsid w:val="0003521B"/>
    <w:rsid w:val="0003531D"/>
    <w:rsid w:val="00035588"/>
    <w:rsid w:val="000359CA"/>
    <w:rsid w:val="000359D0"/>
    <w:rsid w:val="00035A4F"/>
    <w:rsid w:val="00035B29"/>
    <w:rsid w:val="00035CDD"/>
    <w:rsid w:val="00035EFD"/>
    <w:rsid w:val="00035F71"/>
    <w:rsid w:val="00036108"/>
    <w:rsid w:val="0003619E"/>
    <w:rsid w:val="0003625E"/>
    <w:rsid w:val="000362D1"/>
    <w:rsid w:val="000367F6"/>
    <w:rsid w:val="00036B0B"/>
    <w:rsid w:val="00036B8E"/>
    <w:rsid w:val="00036BB3"/>
    <w:rsid w:val="00036BED"/>
    <w:rsid w:val="00036D6E"/>
    <w:rsid w:val="00036EF4"/>
    <w:rsid w:val="00036EF6"/>
    <w:rsid w:val="000373D4"/>
    <w:rsid w:val="00037407"/>
    <w:rsid w:val="000374A6"/>
    <w:rsid w:val="000374A8"/>
    <w:rsid w:val="000376D1"/>
    <w:rsid w:val="000376EA"/>
    <w:rsid w:val="00037896"/>
    <w:rsid w:val="000379DB"/>
    <w:rsid w:val="00037AB7"/>
    <w:rsid w:val="00037D77"/>
    <w:rsid w:val="00037EB5"/>
    <w:rsid w:val="00040179"/>
    <w:rsid w:val="00040222"/>
    <w:rsid w:val="00040333"/>
    <w:rsid w:val="0004039A"/>
    <w:rsid w:val="000404A1"/>
    <w:rsid w:val="000405A3"/>
    <w:rsid w:val="00040620"/>
    <w:rsid w:val="0004065B"/>
    <w:rsid w:val="000406B3"/>
    <w:rsid w:val="00040944"/>
    <w:rsid w:val="00040D77"/>
    <w:rsid w:val="00040E2A"/>
    <w:rsid w:val="00040E79"/>
    <w:rsid w:val="00040EC8"/>
    <w:rsid w:val="00041055"/>
    <w:rsid w:val="000411FF"/>
    <w:rsid w:val="0004124C"/>
    <w:rsid w:val="00041404"/>
    <w:rsid w:val="00041492"/>
    <w:rsid w:val="00041535"/>
    <w:rsid w:val="000415DF"/>
    <w:rsid w:val="00041696"/>
    <w:rsid w:val="000417B2"/>
    <w:rsid w:val="0004186C"/>
    <w:rsid w:val="000418F0"/>
    <w:rsid w:val="00041AD3"/>
    <w:rsid w:val="00041BA1"/>
    <w:rsid w:val="00041DD5"/>
    <w:rsid w:val="00041F35"/>
    <w:rsid w:val="000422BC"/>
    <w:rsid w:val="000422E2"/>
    <w:rsid w:val="00042378"/>
    <w:rsid w:val="000424FB"/>
    <w:rsid w:val="0004261C"/>
    <w:rsid w:val="00042636"/>
    <w:rsid w:val="0004275C"/>
    <w:rsid w:val="0004287C"/>
    <w:rsid w:val="00042990"/>
    <w:rsid w:val="00042A06"/>
    <w:rsid w:val="00042ADE"/>
    <w:rsid w:val="00042B69"/>
    <w:rsid w:val="00042B70"/>
    <w:rsid w:val="00042BDF"/>
    <w:rsid w:val="00042C25"/>
    <w:rsid w:val="00042D71"/>
    <w:rsid w:val="00042FA0"/>
    <w:rsid w:val="0004314D"/>
    <w:rsid w:val="00043176"/>
    <w:rsid w:val="00043330"/>
    <w:rsid w:val="00043444"/>
    <w:rsid w:val="0004345C"/>
    <w:rsid w:val="00043473"/>
    <w:rsid w:val="000435FA"/>
    <w:rsid w:val="00043714"/>
    <w:rsid w:val="00043786"/>
    <w:rsid w:val="000437F4"/>
    <w:rsid w:val="0004382A"/>
    <w:rsid w:val="000438E1"/>
    <w:rsid w:val="00043A08"/>
    <w:rsid w:val="00043B53"/>
    <w:rsid w:val="00043D7E"/>
    <w:rsid w:val="0004411A"/>
    <w:rsid w:val="000441E7"/>
    <w:rsid w:val="000443A0"/>
    <w:rsid w:val="00044631"/>
    <w:rsid w:val="00044668"/>
    <w:rsid w:val="00044843"/>
    <w:rsid w:val="000448A3"/>
    <w:rsid w:val="00044A59"/>
    <w:rsid w:val="00044A7C"/>
    <w:rsid w:val="00044C12"/>
    <w:rsid w:val="00044D28"/>
    <w:rsid w:val="00044E2E"/>
    <w:rsid w:val="00044E77"/>
    <w:rsid w:val="00044F0A"/>
    <w:rsid w:val="00045047"/>
    <w:rsid w:val="00045082"/>
    <w:rsid w:val="000454E9"/>
    <w:rsid w:val="000455C0"/>
    <w:rsid w:val="000458D4"/>
    <w:rsid w:val="000458E5"/>
    <w:rsid w:val="00045A65"/>
    <w:rsid w:val="00045ABD"/>
    <w:rsid w:val="00045B5A"/>
    <w:rsid w:val="00045D44"/>
    <w:rsid w:val="00045DFF"/>
    <w:rsid w:val="00045EAA"/>
    <w:rsid w:val="00045FA8"/>
    <w:rsid w:val="00046033"/>
    <w:rsid w:val="00046057"/>
    <w:rsid w:val="00046068"/>
    <w:rsid w:val="000460D4"/>
    <w:rsid w:val="000460E0"/>
    <w:rsid w:val="00046136"/>
    <w:rsid w:val="0004648F"/>
    <w:rsid w:val="00046585"/>
    <w:rsid w:val="000465C6"/>
    <w:rsid w:val="000466BF"/>
    <w:rsid w:val="000467DE"/>
    <w:rsid w:val="000468BC"/>
    <w:rsid w:val="00046962"/>
    <w:rsid w:val="000469D5"/>
    <w:rsid w:val="000469DD"/>
    <w:rsid w:val="00046C0F"/>
    <w:rsid w:val="00046C38"/>
    <w:rsid w:val="00046C86"/>
    <w:rsid w:val="00046D2A"/>
    <w:rsid w:val="00046DDB"/>
    <w:rsid w:val="00046EB6"/>
    <w:rsid w:val="00046FED"/>
    <w:rsid w:val="000470E3"/>
    <w:rsid w:val="0004710D"/>
    <w:rsid w:val="000472FA"/>
    <w:rsid w:val="0004731A"/>
    <w:rsid w:val="0004733E"/>
    <w:rsid w:val="000473F0"/>
    <w:rsid w:val="0004769F"/>
    <w:rsid w:val="000477F7"/>
    <w:rsid w:val="00047998"/>
    <w:rsid w:val="00047B97"/>
    <w:rsid w:val="00047C95"/>
    <w:rsid w:val="00047DB0"/>
    <w:rsid w:val="00047EBC"/>
    <w:rsid w:val="00047EE9"/>
    <w:rsid w:val="00047EED"/>
    <w:rsid w:val="0005005B"/>
    <w:rsid w:val="00050106"/>
    <w:rsid w:val="000502B9"/>
    <w:rsid w:val="000502DC"/>
    <w:rsid w:val="0005033A"/>
    <w:rsid w:val="000503C6"/>
    <w:rsid w:val="00050450"/>
    <w:rsid w:val="00050452"/>
    <w:rsid w:val="00050464"/>
    <w:rsid w:val="00050581"/>
    <w:rsid w:val="000505E4"/>
    <w:rsid w:val="000506A3"/>
    <w:rsid w:val="0005078E"/>
    <w:rsid w:val="000508A7"/>
    <w:rsid w:val="000508C2"/>
    <w:rsid w:val="000509BC"/>
    <w:rsid w:val="00050AA3"/>
    <w:rsid w:val="00050AC8"/>
    <w:rsid w:val="00050F90"/>
    <w:rsid w:val="0005161F"/>
    <w:rsid w:val="0005164E"/>
    <w:rsid w:val="00051811"/>
    <w:rsid w:val="00051AC5"/>
    <w:rsid w:val="00051CE7"/>
    <w:rsid w:val="00051E67"/>
    <w:rsid w:val="00051F0B"/>
    <w:rsid w:val="00052118"/>
    <w:rsid w:val="00052232"/>
    <w:rsid w:val="00052297"/>
    <w:rsid w:val="00052447"/>
    <w:rsid w:val="00052606"/>
    <w:rsid w:val="000526B7"/>
    <w:rsid w:val="0005279E"/>
    <w:rsid w:val="00052869"/>
    <w:rsid w:val="00052891"/>
    <w:rsid w:val="0005299E"/>
    <w:rsid w:val="00052A11"/>
    <w:rsid w:val="00052A15"/>
    <w:rsid w:val="00052A2F"/>
    <w:rsid w:val="00052B54"/>
    <w:rsid w:val="00052C52"/>
    <w:rsid w:val="00052C8E"/>
    <w:rsid w:val="00052D27"/>
    <w:rsid w:val="00052DD1"/>
    <w:rsid w:val="00052E15"/>
    <w:rsid w:val="000531FA"/>
    <w:rsid w:val="000532BA"/>
    <w:rsid w:val="000532C3"/>
    <w:rsid w:val="000533BD"/>
    <w:rsid w:val="00053534"/>
    <w:rsid w:val="0005353F"/>
    <w:rsid w:val="0005394F"/>
    <w:rsid w:val="000539DE"/>
    <w:rsid w:val="00053AC0"/>
    <w:rsid w:val="00053BB1"/>
    <w:rsid w:val="00053DDA"/>
    <w:rsid w:val="00053EC5"/>
    <w:rsid w:val="0005404F"/>
    <w:rsid w:val="000540F6"/>
    <w:rsid w:val="00054132"/>
    <w:rsid w:val="0005417F"/>
    <w:rsid w:val="00054205"/>
    <w:rsid w:val="00054395"/>
    <w:rsid w:val="00054420"/>
    <w:rsid w:val="0005452B"/>
    <w:rsid w:val="000546A9"/>
    <w:rsid w:val="000546AC"/>
    <w:rsid w:val="000546C3"/>
    <w:rsid w:val="00054B69"/>
    <w:rsid w:val="00054C5C"/>
    <w:rsid w:val="00054E90"/>
    <w:rsid w:val="00054ED7"/>
    <w:rsid w:val="00054F5A"/>
    <w:rsid w:val="00054F6C"/>
    <w:rsid w:val="00055246"/>
    <w:rsid w:val="00055290"/>
    <w:rsid w:val="000553BF"/>
    <w:rsid w:val="000553CF"/>
    <w:rsid w:val="000554CE"/>
    <w:rsid w:val="00055563"/>
    <w:rsid w:val="0005559C"/>
    <w:rsid w:val="00055C0B"/>
    <w:rsid w:val="00055DA4"/>
    <w:rsid w:val="00055F29"/>
    <w:rsid w:val="00055FBC"/>
    <w:rsid w:val="0005611F"/>
    <w:rsid w:val="000561F2"/>
    <w:rsid w:val="000564D0"/>
    <w:rsid w:val="000564DD"/>
    <w:rsid w:val="000564DF"/>
    <w:rsid w:val="00056746"/>
    <w:rsid w:val="000569A9"/>
    <w:rsid w:val="00056ADF"/>
    <w:rsid w:val="00056C4E"/>
    <w:rsid w:val="00056C64"/>
    <w:rsid w:val="00056CF7"/>
    <w:rsid w:val="00056F6C"/>
    <w:rsid w:val="000570D2"/>
    <w:rsid w:val="0005718A"/>
    <w:rsid w:val="000571E8"/>
    <w:rsid w:val="0005722F"/>
    <w:rsid w:val="000573DB"/>
    <w:rsid w:val="000574AF"/>
    <w:rsid w:val="00057637"/>
    <w:rsid w:val="0005764D"/>
    <w:rsid w:val="000579FD"/>
    <w:rsid w:val="00057ADA"/>
    <w:rsid w:val="00057BEE"/>
    <w:rsid w:val="00057C37"/>
    <w:rsid w:val="0006004D"/>
    <w:rsid w:val="00060077"/>
    <w:rsid w:val="000600CB"/>
    <w:rsid w:val="0006018A"/>
    <w:rsid w:val="000602CF"/>
    <w:rsid w:val="00060498"/>
    <w:rsid w:val="00060646"/>
    <w:rsid w:val="0006070A"/>
    <w:rsid w:val="00060753"/>
    <w:rsid w:val="00060957"/>
    <w:rsid w:val="000609FE"/>
    <w:rsid w:val="00060AA0"/>
    <w:rsid w:val="00060B28"/>
    <w:rsid w:val="00060B48"/>
    <w:rsid w:val="00060C55"/>
    <w:rsid w:val="00060EB7"/>
    <w:rsid w:val="00060FD7"/>
    <w:rsid w:val="000610A3"/>
    <w:rsid w:val="00061212"/>
    <w:rsid w:val="0006126F"/>
    <w:rsid w:val="00061327"/>
    <w:rsid w:val="00061387"/>
    <w:rsid w:val="00061460"/>
    <w:rsid w:val="000614D4"/>
    <w:rsid w:val="000615D9"/>
    <w:rsid w:val="0006175A"/>
    <w:rsid w:val="000617EA"/>
    <w:rsid w:val="00061926"/>
    <w:rsid w:val="000619A9"/>
    <w:rsid w:val="00061AED"/>
    <w:rsid w:val="00061C6B"/>
    <w:rsid w:val="00061D87"/>
    <w:rsid w:val="0006209A"/>
    <w:rsid w:val="000622FC"/>
    <w:rsid w:val="00062355"/>
    <w:rsid w:val="000623B5"/>
    <w:rsid w:val="000623D3"/>
    <w:rsid w:val="000623E0"/>
    <w:rsid w:val="0006250A"/>
    <w:rsid w:val="000625B7"/>
    <w:rsid w:val="00062635"/>
    <w:rsid w:val="000628BF"/>
    <w:rsid w:val="000628F9"/>
    <w:rsid w:val="00062B6B"/>
    <w:rsid w:val="00062CD1"/>
    <w:rsid w:val="00062E26"/>
    <w:rsid w:val="00062FAC"/>
    <w:rsid w:val="0006308C"/>
    <w:rsid w:val="000630B7"/>
    <w:rsid w:val="00063174"/>
    <w:rsid w:val="0006318E"/>
    <w:rsid w:val="00063527"/>
    <w:rsid w:val="000635DB"/>
    <w:rsid w:val="00063639"/>
    <w:rsid w:val="000637B0"/>
    <w:rsid w:val="000637F3"/>
    <w:rsid w:val="0006389B"/>
    <w:rsid w:val="00063B76"/>
    <w:rsid w:val="00063C31"/>
    <w:rsid w:val="00063C45"/>
    <w:rsid w:val="00063CE7"/>
    <w:rsid w:val="00063D35"/>
    <w:rsid w:val="00064032"/>
    <w:rsid w:val="000640D1"/>
    <w:rsid w:val="000641C0"/>
    <w:rsid w:val="000641D6"/>
    <w:rsid w:val="0006450F"/>
    <w:rsid w:val="0006463F"/>
    <w:rsid w:val="0006464F"/>
    <w:rsid w:val="0006468F"/>
    <w:rsid w:val="000646A7"/>
    <w:rsid w:val="000646A9"/>
    <w:rsid w:val="000646D2"/>
    <w:rsid w:val="0006475D"/>
    <w:rsid w:val="000648D4"/>
    <w:rsid w:val="00064951"/>
    <w:rsid w:val="00064B99"/>
    <w:rsid w:val="00064C48"/>
    <w:rsid w:val="00064D9F"/>
    <w:rsid w:val="00064E73"/>
    <w:rsid w:val="000652E0"/>
    <w:rsid w:val="0006584B"/>
    <w:rsid w:val="00065C42"/>
    <w:rsid w:val="00065C46"/>
    <w:rsid w:val="00065EF9"/>
    <w:rsid w:val="00066067"/>
    <w:rsid w:val="00066265"/>
    <w:rsid w:val="00066564"/>
    <w:rsid w:val="0006658E"/>
    <w:rsid w:val="00066612"/>
    <w:rsid w:val="0006667C"/>
    <w:rsid w:val="00066690"/>
    <w:rsid w:val="0006676A"/>
    <w:rsid w:val="000668AF"/>
    <w:rsid w:val="00066BB8"/>
    <w:rsid w:val="00066C23"/>
    <w:rsid w:val="00066CB4"/>
    <w:rsid w:val="00067046"/>
    <w:rsid w:val="00067050"/>
    <w:rsid w:val="00067056"/>
    <w:rsid w:val="00067438"/>
    <w:rsid w:val="00067463"/>
    <w:rsid w:val="0006748F"/>
    <w:rsid w:val="000677E2"/>
    <w:rsid w:val="00067810"/>
    <w:rsid w:val="00067880"/>
    <w:rsid w:val="00067CC1"/>
    <w:rsid w:val="00067E08"/>
    <w:rsid w:val="00067F2A"/>
    <w:rsid w:val="00070040"/>
    <w:rsid w:val="00070093"/>
    <w:rsid w:val="00070205"/>
    <w:rsid w:val="00070382"/>
    <w:rsid w:val="000706CF"/>
    <w:rsid w:val="0007072A"/>
    <w:rsid w:val="0007081C"/>
    <w:rsid w:val="0007091C"/>
    <w:rsid w:val="00070B6D"/>
    <w:rsid w:val="00070BB8"/>
    <w:rsid w:val="00070EAC"/>
    <w:rsid w:val="00070EB2"/>
    <w:rsid w:val="00070F54"/>
    <w:rsid w:val="00071164"/>
    <w:rsid w:val="000711F1"/>
    <w:rsid w:val="0007123D"/>
    <w:rsid w:val="000713E9"/>
    <w:rsid w:val="000714D2"/>
    <w:rsid w:val="000714E7"/>
    <w:rsid w:val="0007155B"/>
    <w:rsid w:val="000715D4"/>
    <w:rsid w:val="0007161A"/>
    <w:rsid w:val="00071677"/>
    <w:rsid w:val="00071682"/>
    <w:rsid w:val="00071771"/>
    <w:rsid w:val="00071790"/>
    <w:rsid w:val="000717B0"/>
    <w:rsid w:val="000718B4"/>
    <w:rsid w:val="000718FC"/>
    <w:rsid w:val="00071998"/>
    <w:rsid w:val="00071A99"/>
    <w:rsid w:val="00071ABF"/>
    <w:rsid w:val="00071B69"/>
    <w:rsid w:val="00071C62"/>
    <w:rsid w:val="00071C85"/>
    <w:rsid w:val="00071D47"/>
    <w:rsid w:val="00071D81"/>
    <w:rsid w:val="00071DA5"/>
    <w:rsid w:val="00072119"/>
    <w:rsid w:val="0007219E"/>
    <w:rsid w:val="0007221E"/>
    <w:rsid w:val="000722C1"/>
    <w:rsid w:val="00072323"/>
    <w:rsid w:val="00072426"/>
    <w:rsid w:val="00072636"/>
    <w:rsid w:val="0007263E"/>
    <w:rsid w:val="00072783"/>
    <w:rsid w:val="000727B0"/>
    <w:rsid w:val="00072821"/>
    <w:rsid w:val="000729DF"/>
    <w:rsid w:val="00072BAD"/>
    <w:rsid w:val="00072C6E"/>
    <w:rsid w:val="00072D19"/>
    <w:rsid w:val="0007310B"/>
    <w:rsid w:val="00073147"/>
    <w:rsid w:val="000732AF"/>
    <w:rsid w:val="000733DD"/>
    <w:rsid w:val="0007355E"/>
    <w:rsid w:val="0007360B"/>
    <w:rsid w:val="000736CE"/>
    <w:rsid w:val="00073746"/>
    <w:rsid w:val="00073758"/>
    <w:rsid w:val="00073887"/>
    <w:rsid w:val="0007388A"/>
    <w:rsid w:val="000738E0"/>
    <w:rsid w:val="00073F00"/>
    <w:rsid w:val="00074064"/>
    <w:rsid w:val="0007411F"/>
    <w:rsid w:val="000741C0"/>
    <w:rsid w:val="00074351"/>
    <w:rsid w:val="00074364"/>
    <w:rsid w:val="000743A4"/>
    <w:rsid w:val="0007445D"/>
    <w:rsid w:val="0007457F"/>
    <w:rsid w:val="00074643"/>
    <w:rsid w:val="0007473D"/>
    <w:rsid w:val="0007475D"/>
    <w:rsid w:val="00074846"/>
    <w:rsid w:val="000748BB"/>
    <w:rsid w:val="000748CB"/>
    <w:rsid w:val="000748EC"/>
    <w:rsid w:val="00074923"/>
    <w:rsid w:val="000749E6"/>
    <w:rsid w:val="00074D40"/>
    <w:rsid w:val="0007514F"/>
    <w:rsid w:val="000752C2"/>
    <w:rsid w:val="00075356"/>
    <w:rsid w:val="0007540E"/>
    <w:rsid w:val="000755C3"/>
    <w:rsid w:val="000755E8"/>
    <w:rsid w:val="00075709"/>
    <w:rsid w:val="00075757"/>
    <w:rsid w:val="00075956"/>
    <w:rsid w:val="0007599C"/>
    <w:rsid w:val="000759B4"/>
    <w:rsid w:val="00075A22"/>
    <w:rsid w:val="00075C95"/>
    <w:rsid w:val="00075C9B"/>
    <w:rsid w:val="00076249"/>
    <w:rsid w:val="000764FA"/>
    <w:rsid w:val="000766A8"/>
    <w:rsid w:val="00076734"/>
    <w:rsid w:val="0007673E"/>
    <w:rsid w:val="0007676E"/>
    <w:rsid w:val="00076837"/>
    <w:rsid w:val="0007695A"/>
    <w:rsid w:val="000769AD"/>
    <w:rsid w:val="00076BAE"/>
    <w:rsid w:val="00076C1A"/>
    <w:rsid w:val="00076DC3"/>
    <w:rsid w:val="00076DD6"/>
    <w:rsid w:val="00076FA3"/>
    <w:rsid w:val="000770BF"/>
    <w:rsid w:val="00077255"/>
    <w:rsid w:val="000772A8"/>
    <w:rsid w:val="0007739C"/>
    <w:rsid w:val="000773C5"/>
    <w:rsid w:val="000773C9"/>
    <w:rsid w:val="00077625"/>
    <w:rsid w:val="0007772C"/>
    <w:rsid w:val="0007774D"/>
    <w:rsid w:val="000779B1"/>
    <w:rsid w:val="00077A02"/>
    <w:rsid w:val="00077AD8"/>
    <w:rsid w:val="00077C38"/>
    <w:rsid w:val="00077CC2"/>
    <w:rsid w:val="00077E53"/>
    <w:rsid w:val="00077ED9"/>
    <w:rsid w:val="00077EE4"/>
    <w:rsid w:val="00077FCF"/>
    <w:rsid w:val="00080122"/>
    <w:rsid w:val="000801D6"/>
    <w:rsid w:val="000801FA"/>
    <w:rsid w:val="00080288"/>
    <w:rsid w:val="000806C2"/>
    <w:rsid w:val="00080752"/>
    <w:rsid w:val="000808BA"/>
    <w:rsid w:val="000809DD"/>
    <w:rsid w:val="00080AA8"/>
    <w:rsid w:val="00080AE9"/>
    <w:rsid w:val="00080B25"/>
    <w:rsid w:val="00080BC9"/>
    <w:rsid w:val="00080C60"/>
    <w:rsid w:val="00080E6D"/>
    <w:rsid w:val="000810CF"/>
    <w:rsid w:val="000810D5"/>
    <w:rsid w:val="0008110F"/>
    <w:rsid w:val="00081121"/>
    <w:rsid w:val="00081296"/>
    <w:rsid w:val="00081561"/>
    <w:rsid w:val="00081696"/>
    <w:rsid w:val="000818EB"/>
    <w:rsid w:val="00081A31"/>
    <w:rsid w:val="00081A44"/>
    <w:rsid w:val="00081BD7"/>
    <w:rsid w:val="00081E9D"/>
    <w:rsid w:val="00081EEB"/>
    <w:rsid w:val="00081F0E"/>
    <w:rsid w:val="00081FEC"/>
    <w:rsid w:val="0008206C"/>
    <w:rsid w:val="00082179"/>
    <w:rsid w:val="00082231"/>
    <w:rsid w:val="0008224D"/>
    <w:rsid w:val="00082265"/>
    <w:rsid w:val="000822A5"/>
    <w:rsid w:val="000822C7"/>
    <w:rsid w:val="000825DF"/>
    <w:rsid w:val="00082738"/>
    <w:rsid w:val="00082891"/>
    <w:rsid w:val="00082AA7"/>
    <w:rsid w:val="00082C25"/>
    <w:rsid w:val="00082C4D"/>
    <w:rsid w:val="00082D15"/>
    <w:rsid w:val="00082D45"/>
    <w:rsid w:val="00082DB5"/>
    <w:rsid w:val="00082DE1"/>
    <w:rsid w:val="00083179"/>
    <w:rsid w:val="000834DF"/>
    <w:rsid w:val="0008353D"/>
    <w:rsid w:val="000838DD"/>
    <w:rsid w:val="00083979"/>
    <w:rsid w:val="0008397A"/>
    <w:rsid w:val="00083993"/>
    <w:rsid w:val="00083C39"/>
    <w:rsid w:val="00083C87"/>
    <w:rsid w:val="00083CC8"/>
    <w:rsid w:val="00083D6E"/>
    <w:rsid w:val="00083E9F"/>
    <w:rsid w:val="00083F4B"/>
    <w:rsid w:val="0008411E"/>
    <w:rsid w:val="000842BB"/>
    <w:rsid w:val="0008454A"/>
    <w:rsid w:val="000845BB"/>
    <w:rsid w:val="000848A6"/>
    <w:rsid w:val="00084A37"/>
    <w:rsid w:val="00084A9D"/>
    <w:rsid w:val="00084ADC"/>
    <w:rsid w:val="00084EE2"/>
    <w:rsid w:val="00084EFF"/>
    <w:rsid w:val="000851DA"/>
    <w:rsid w:val="00085687"/>
    <w:rsid w:val="000857C8"/>
    <w:rsid w:val="000858A6"/>
    <w:rsid w:val="00085927"/>
    <w:rsid w:val="00085A68"/>
    <w:rsid w:val="00085ABA"/>
    <w:rsid w:val="00085AEA"/>
    <w:rsid w:val="00085B29"/>
    <w:rsid w:val="00085CF8"/>
    <w:rsid w:val="00085E11"/>
    <w:rsid w:val="00085EE5"/>
    <w:rsid w:val="0008601D"/>
    <w:rsid w:val="000860B4"/>
    <w:rsid w:val="00086116"/>
    <w:rsid w:val="0008612E"/>
    <w:rsid w:val="0008617A"/>
    <w:rsid w:val="00086192"/>
    <w:rsid w:val="000861E4"/>
    <w:rsid w:val="00086340"/>
    <w:rsid w:val="00086491"/>
    <w:rsid w:val="00086547"/>
    <w:rsid w:val="000865E1"/>
    <w:rsid w:val="00086600"/>
    <w:rsid w:val="00086604"/>
    <w:rsid w:val="00086853"/>
    <w:rsid w:val="00086892"/>
    <w:rsid w:val="00086899"/>
    <w:rsid w:val="00086D32"/>
    <w:rsid w:val="00086D57"/>
    <w:rsid w:val="00086DA4"/>
    <w:rsid w:val="00086ED9"/>
    <w:rsid w:val="0008727E"/>
    <w:rsid w:val="0008730F"/>
    <w:rsid w:val="00087355"/>
    <w:rsid w:val="000876B6"/>
    <w:rsid w:val="000876C3"/>
    <w:rsid w:val="000877BC"/>
    <w:rsid w:val="00087803"/>
    <w:rsid w:val="00087A76"/>
    <w:rsid w:val="00087B31"/>
    <w:rsid w:val="00087D6F"/>
    <w:rsid w:val="00087FE3"/>
    <w:rsid w:val="00090119"/>
    <w:rsid w:val="000901EB"/>
    <w:rsid w:val="000903CE"/>
    <w:rsid w:val="0009045B"/>
    <w:rsid w:val="000904AD"/>
    <w:rsid w:val="000904D0"/>
    <w:rsid w:val="000904F2"/>
    <w:rsid w:val="000904F6"/>
    <w:rsid w:val="00090641"/>
    <w:rsid w:val="00090785"/>
    <w:rsid w:val="0009081D"/>
    <w:rsid w:val="000908EF"/>
    <w:rsid w:val="00090916"/>
    <w:rsid w:val="00090A25"/>
    <w:rsid w:val="00090B64"/>
    <w:rsid w:val="00090B8A"/>
    <w:rsid w:val="00090E1A"/>
    <w:rsid w:val="00090E87"/>
    <w:rsid w:val="0009103D"/>
    <w:rsid w:val="000910C2"/>
    <w:rsid w:val="000910CD"/>
    <w:rsid w:val="000911CD"/>
    <w:rsid w:val="000912D6"/>
    <w:rsid w:val="0009151E"/>
    <w:rsid w:val="0009153D"/>
    <w:rsid w:val="000915AF"/>
    <w:rsid w:val="00091655"/>
    <w:rsid w:val="000917D0"/>
    <w:rsid w:val="00091942"/>
    <w:rsid w:val="00091ACA"/>
    <w:rsid w:val="00091B08"/>
    <w:rsid w:val="00091B46"/>
    <w:rsid w:val="00091CF3"/>
    <w:rsid w:val="00091D20"/>
    <w:rsid w:val="00091E00"/>
    <w:rsid w:val="00091ECA"/>
    <w:rsid w:val="00091EEB"/>
    <w:rsid w:val="00091FCB"/>
    <w:rsid w:val="000921DB"/>
    <w:rsid w:val="00092369"/>
    <w:rsid w:val="0009248A"/>
    <w:rsid w:val="000925BA"/>
    <w:rsid w:val="00092753"/>
    <w:rsid w:val="00092ACB"/>
    <w:rsid w:val="00092B20"/>
    <w:rsid w:val="00092BD3"/>
    <w:rsid w:val="00092C31"/>
    <w:rsid w:val="00092D9A"/>
    <w:rsid w:val="00092E9B"/>
    <w:rsid w:val="00092F50"/>
    <w:rsid w:val="00092FFF"/>
    <w:rsid w:val="00093301"/>
    <w:rsid w:val="000934D5"/>
    <w:rsid w:val="00093549"/>
    <w:rsid w:val="000936C6"/>
    <w:rsid w:val="00093819"/>
    <w:rsid w:val="0009382D"/>
    <w:rsid w:val="00093C5A"/>
    <w:rsid w:val="00093D20"/>
    <w:rsid w:val="00093E51"/>
    <w:rsid w:val="00093EBA"/>
    <w:rsid w:val="00094204"/>
    <w:rsid w:val="0009449D"/>
    <w:rsid w:val="00094517"/>
    <w:rsid w:val="0009455E"/>
    <w:rsid w:val="00094696"/>
    <w:rsid w:val="000946B9"/>
    <w:rsid w:val="000948B5"/>
    <w:rsid w:val="00094923"/>
    <w:rsid w:val="000949D4"/>
    <w:rsid w:val="000949FD"/>
    <w:rsid w:val="00094A74"/>
    <w:rsid w:val="00094DB3"/>
    <w:rsid w:val="00094DD0"/>
    <w:rsid w:val="00094E6D"/>
    <w:rsid w:val="00094F18"/>
    <w:rsid w:val="00095053"/>
    <w:rsid w:val="000950E0"/>
    <w:rsid w:val="000952FC"/>
    <w:rsid w:val="00095330"/>
    <w:rsid w:val="00095358"/>
    <w:rsid w:val="00095374"/>
    <w:rsid w:val="000953AA"/>
    <w:rsid w:val="0009547F"/>
    <w:rsid w:val="00095485"/>
    <w:rsid w:val="0009559B"/>
    <w:rsid w:val="000955EA"/>
    <w:rsid w:val="0009588C"/>
    <w:rsid w:val="00095911"/>
    <w:rsid w:val="000959EB"/>
    <w:rsid w:val="00095A12"/>
    <w:rsid w:val="00095ADA"/>
    <w:rsid w:val="00095C1A"/>
    <w:rsid w:val="00095D3A"/>
    <w:rsid w:val="00095D7C"/>
    <w:rsid w:val="00095EF2"/>
    <w:rsid w:val="00096100"/>
    <w:rsid w:val="000962C3"/>
    <w:rsid w:val="00096348"/>
    <w:rsid w:val="00096512"/>
    <w:rsid w:val="000966D4"/>
    <w:rsid w:val="0009679A"/>
    <w:rsid w:val="000967A3"/>
    <w:rsid w:val="0009684B"/>
    <w:rsid w:val="000968B5"/>
    <w:rsid w:val="00096A70"/>
    <w:rsid w:val="00096B6D"/>
    <w:rsid w:val="00096B9B"/>
    <w:rsid w:val="00096CC5"/>
    <w:rsid w:val="00096F66"/>
    <w:rsid w:val="00097042"/>
    <w:rsid w:val="00097047"/>
    <w:rsid w:val="00097060"/>
    <w:rsid w:val="00097184"/>
    <w:rsid w:val="00097225"/>
    <w:rsid w:val="00097269"/>
    <w:rsid w:val="000972EA"/>
    <w:rsid w:val="0009730D"/>
    <w:rsid w:val="00097320"/>
    <w:rsid w:val="000973C8"/>
    <w:rsid w:val="0009740A"/>
    <w:rsid w:val="00097550"/>
    <w:rsid w:val="000977B3"/>
    <w:rsid w:val="0009780A"/>
    <w:rsid w:val="0009792F"/>
    <w:rsid w:val="00097BBF"/>
    <w:rsid w:val="00097C77"/>
    <w:rsid w:val="00097FC3"/>
    <w:rsid w:val="000A00EB"/>
    <w:rsid w:val="000A0271"/>
    <w:rsid w:val="000A03EC"/>
    <w:rsid w:val="000A03FE"/>
    <w:rsid w:val="000A0639"/>
    <w:rsid w:val="000A06EF"/>
    <w:rsid w:val="000A071E"/>
    <w:rsid w:val="000A07CB"/>
    <w:rsid w:val="000A0A54"/>
    <w:rsid w:val="000A0AF9"/>
    <w:rsid w:val="000A0C19"/>
    <w:rsid w:val="000A0E89"/>
    <w:rsid w:val="000A0FC0"/>
    <w:rsid w:val="000A106F"/>
    <w:rsid w:val="000A112C"/>
    <w:rsid w:val="000A1306"/>
    <w:rsid w:val="000A13D0"/>
    <w:rsid w:val="000A144A"/>
    <w:rsid w:val="000A157B"/>
    <w:rsid w:val="000A1594"/>
    <w:rsid w:val="000A15C0"/>
    <w:rsid w:val="000A15C8"/>
    <w:rsid w:val="000A1663"/>
    <w:rsid w:val="000A16C2"/>
    <w:rsid w:val="000A179E"/>
    <w:rsid w:val="000A17F5"/>
    <w:rsid w:val="000A1AB3"/>
    <w:rsid w:val="000A1C07"/>
    <w:rsid w:val="000A1CFC"/>
    <w:rsid w:val="000A1D8A"/>
    <w:rsid w:val="000A1E84"/>
    <w:rsid w:val="000A1E96"/>
    <w:rsid w:val="000A1F48"/>
    <w:rsid w:val="000A1F5C"/>
    <w:rsid w:val="000A1F9A"/>
    <w:rsid w:val="000A1FAD"/>
    <w:rsid w:val="000A1FCB"/>
    <w:rsid w:val="000A204C"/>
    <w:rsid w:val="000A2080"/>
    <w:rsid w:val="000A2090"/>
    <w:rsid w:val="000A20E0"/>
    <w:rsid w:val="000A22BD"/>
    <w:rsid w:val="000A239A"/>
    <w:rsid w:val="000A2505"/>
    <w:rsid w:val="000A253F"/>
    <w:rsid w:val="000A2546"/>
    <w:rsid w:val="000A2562"/>
    <w:rsid w:val="000A27C6"/>
    <w:rsid w:val="000A282C"/>
    <w:rsid w:val="000A2A2B"/>
    <w:rsid w:val="000A2AF8"/>
    <w:rsid w:val="000A2C00"/>
    <w:rsid w:val="000A2DD3"/>
    <w:rsid w:val="000A2F66"/>
    <w:rsid w:val="000A310E"/>
    <w:rsid w:val="000A31F8"/>
    <w:rsid w:val="000A32D6"/>
    <w:rsid w:val="000A33A4"/>
    <w:rsid w:val="000A33B4"/>
    <w:rsid w:val="000A3455"/>
    <w:rsid w:val="000A3514"/>
    <w:rsid w:val="000A3598"/>
    <w:rsid w:val="000A365C"/>
    <w:rsid w:val="000A394E"/>
    <w:rsid w:val="000A3957"/>
    <w:rsid w:val="000A39CE"/>
    <w:rsid w:val="000A39F7"/>
    <w:rsid w:val="000A3A0C"/>
    <w:rsid w:val="000A3A77"/>
    <w:rsid w:val="000A3AB0"/>
    <w:rsid w:val="000A3C27"/>
    <w:rsid w:val="000A404E"/>
    <w:rsid w:val="000A419F"/>
    <w:rsid w:val="000A4222"/>
    <w:rsid w:val="000A427C"/>
    <w:rsid w:val="000A43A0"/>
    <w:rsid w:val="000A4506"/>
    <w:rsid w:val="000A4509"/>
    <w:rsid w:val="000A49E5"/>
    <w:rsid w:val="000A4A55"/>
    <w:rsid w:val="000A4B79"/>
    <w:rsid w:val="000A4B87"/>
    <w:rsid w:val="000A4BA6"/>
    <w:rsid w:val="000A4BB6"/>
    <w:rsid w:val="000A4C2E"/>
    <w:rsid w:val="000A4CE3"/>
    <w:rsid w:val="000A4D5D"/>
    <w:rsid w:val="000A4F20"/>
    <w:rsid w:val="000A5065"/>
    <w:rsid w:val="000A50DD"/>
    <w:rsid w:val="000A50E0"/>
    <w:rsid w:val="000A5290"/>
    <w:rsid w:val="000A536B"/>
    <w:rsid w:val="000A545E"/>
    <w:rsid w:val="000A5803"/>
    <w:rsid w:val="000A5987"/>
    <w:rsid w:val="000A59AC"/>
    <w:rsid w:val="000A5C4C"/>
    <w:rsid w:val="000A5C4E"/>
    <w:rsid w:val="000A5DFB"/>
    <w:rsid w:val="000A5E34"/>
    <w:rsid w:val="000A5EEB"/>
    <w:rsid w:val="000A6018"/>
    <w:rsid w:val="000A613A"/>
    <w:rsid w:val="000A628D"/>
    <w:rsid w:val="000A63D7"/>
    <w:rsid w:val="000A641F"/>
    <w:rsid w:val="000A65D1"/>
    <w:rsid w:val="000A65E5"/>
    <w:rsid w:val="000A674D"/>
    <w:rsid w:val="000A6763"/>
    <w:rsid w:val="000A6CCE"/>
    <w:rsid w:val="000A6D9D"/>
    <w:rsid w:val="000A6F5E"/>
    <w:rsid w:val="000A7168"/>
    <w:rsid w:val="000A71A4"/>
    <w:rsid w:val="000A71D1"/>
    <w:rsid w:val="000A726D"/>
    <w:rsid w:val="000A7330"/>
    <w:rsid w:val="000A773A"/>
    <w:rsid w:val="000A795F"/>
    <w:rsid w:val="000A7B16"/>
    <w:rsid w:val="000A7B93"/>
    <w:rsid w:val="000B02BC"/>
    <w:rsid w:val="000B03B4"/>
    <w:rsid w:val="000B05A6"/>
    <w:rsid w:val="000B08B1"/>
    <w:rsid w:val="000B0A3F"/>
    <w:rsid w:val="000B0A6D"/>
    <w:rsid w:val="000B0C5C"/>
    <w:rsid w:val="000B0F09"/>
    <w:rsid w:val="000B0FEA"/>
    <w:rsid w:val="000B106F"/>
    <w:rsid w:val="000B1078"/>
    <w:rsid w:val="000B10EE"/>
    <w:rsid w:val="000B10F6"/>
    <w:rsid w:val="000B14DA"/>
    <w:rsid w:val="000B1685"/>
    <w:rsid w:val="000B1693"/>
    <w:rsid w:val="000B1712"/>
    <w:rsid w:val="000B175B"/>
    <w:rsid w:val="000B17B9"/>
    <w:rsid w:val="000B188D"/>
    <w:rsid w:val="000B18A8"/>
    <w:rsid w:val="000B18C1"/>
    <w:rsid w:val="000B196B"/>
    <w:rsid w:val="000B1A0F"/>
    <w:rsid w:val="000B1A92"/>
    <w:rsid w:val="000B1B89"/>
    <w:rsid w:val="000B1C00"/>
    <w:rsid w:val="000B1C42"/>
    <w:rsid w:val="000B1DC2"/>
    <w:rsid w:val="000B1E34"/>
    <w:rsid w:val="000B2097"/>
    <w:rsid w:val="000B20D6"/>
    <w:rsid w:val="000B2347"/>
    <w:rsid w:val="000B2420"/>
    <w:rsid w:val="000B243B"/>
    <w:rsid w:val="000B25D3"/>
    <w:rsid w:val="000B25F9"/>
    <w:rsid w:val="000B2702"/>
    <w:rsid w:val="000B27DA"/>
    <w:rsid w:val="000B2817"/>
    <w:rsid w:val="000B28A3"/>
    <w:rsid w:val="000B2A73"/>
    <w:rsid w:val="000B2E0B"/>
    <w:rsid w:val="000B2EB8"/>
    <w:rsid w:val="000B2EDA"/>
    <w:rsid w:val="000B2FA2"/>
    <w:rsid w:val="000B3059"/>
    <w:rsid w:val="000B305F"/>
    <w:rsid w:val="000B3096"/>
    <w:rsid w:val="000B30C5"/>
    <w:rsid w:val="000B3232"/>
    <w:rsid w:val="000B34D3"/>
    <w:rsid w:val="000B35DB"/>
    <w:rsid w:val="000B360A"/>
    <w:rsid w:val="000B369A"/>
    <w:rsid w:val="000B374E"/>
    <w:rsid w:val="000B3857"/>
    <w:rsid w:val="000B397E"/>
    <w:rsid w:val="000B3BCA"/>
    <w:rsid w:val="000B3C65"/>
    <w:rsid w:val="000B3C8E"/>
    <w:rsid w:val="000B40B2"/>
    <w:rsid w:val="000B417A"/>
    <w:rsid w:val="000B42EB"/>
    <w:rsid w:val="000B4435"/>
    <w:rsid w:val="000B443B"/>
    <w:rsid w:val="000B4697"/>
    <w:rsid w:val="000B46D5"/>
    <w:rsid w:val="000B4743"/>
    <w:rsid w:val="000B4800"/>
    <w:rsid w:val="000B48D9"/>
    <w:rsid w:val="000B4BC5"/>
    <w:rsid w:val="000B4E52"/>
    <w:rsid w:val="000B4FA8"/>
    <w:rsid w:val="000B5151"/>
    <w:rsid w:val="000B51BC"/>
    <w:rsid w:val="000B555A"/>
    <w:rsid w:val="000B559F"/>
    <w:rsid w:val="000B568C"/>
    <w:rsid w:val="000B5A6F"/>
    <w:rsid w:val="000B5AC4"/>
    <w:rsid w:val="000B5ACC"/>
    <w:rsid w:val="000B5B4B"/>
    <w:rsid w:val="000B5B81"/>
    <w:rsid w:val="000B5C74"/>
    <w:rsid w:val="000B5CA0"/>
    <w:rsid w:val="000B5D8C"/>
    <w:rsid w:val="000B5E14"/>
    <w:rsid w:val="000B5E36"/>
    <w:rsid w:val="000B5E8C"/>
    <w:rsid w:val="000B5EC0"/>
    <w:rsid w:val="000B5EF4"/>
    <w:rsid w:val="000B658A"/>
    <w:rsid w:val="000B674D"/>
    <w:rsid w:val="000B6A3D"/>
    <w:rsid w:val="000B6A47"/>
    <w:rsid w:val="000B6A89"/>
    <w:rsid w:val="000B7065"/>
    <w:rsid w:val="000B7070"/>
    <w:rsid w:val="000B7076"/>
    <w:rsid w:val="000B711D"/>
    <w:rsid w:val="000B74D7"/>
    <w:rsid w:val="000B76F2"/>
    <w:rsid w:val="000B770D"/>
    <w:rsid w:val="000B797D"/>
    <w:rsid w:val="000B7B35"/>
    <w:rsid w:val="000B7BCE"/>
    <w:rsid w:val="000B7CE9"/>
    <w:rsid w:val="000B7E68"/>
    <w:rsid w:val="000B7EC5"/>
    <w:rsid w:val="000B7FB2"/>
    <w:rsid w:val="000C0072"/>
    <w:rsid w:val="000C0239"/>
    <w:rsid w:val="000C02EC"/>
    <w:rsid w:val="000C030B"/>
    <w:rsid w:val="000C0334"/>
    <w:rsid w:val="000C04C0"/>
    <w:rsid w:val="000C05D4"/>
    <w:rsid w:val="000C0AD0"/>
    <w:rsid w:val="000C0AE6"/>
    <w:rsid w:val="000C0BB9"/>
    <w:rsid w:val="000C0C12"/>
    <w:rsid w:val="000C0C39"/>
    <w:rsid w:val="000C0C76"/>
    <w:rsid w:val="000C0E26"/>
    <w:rsid w:val="000C0E29"/>
    <w:rsid w:val="000C104F"/>
    <w:rsid w:val="000C11EC"/>
    <w:rsid w:val="000C1244"/>
    <w:rsid w:val="000C144B"/>
    <w:rsid w:val="000C144D"/>
    <w:rsid w:val="000C146F"/>
    <w:rsid w:val="000C148B"/>
    <w:rsid w:val="000C155A"/>
    <w:rsid w:val="000C167C"/>
    <w:rsid w:val="000C1B7A"/>
    <w:rsid w:val="000C1D69"/>
    <w:rsid w:val="000C1DE1"/>
    <w:rsid w:val="000C1E33"/>
    <w:rsid w:val="000C1E69"/>
    <w:rsid w:val="000C1E97"/>
    <w:rsid w:val="000C1E98"/>
    <w:rsid w:val="000C1FC2"/>
    <w:rsid w:val="000C2095"/>
    <w:rsid w:val="000C2109"/>
    <w:rsid w:val="000C218D"/>
    <w:rsid w:val="000C22E8"/>
    <w:rsid w:val="000C2536"/>
    <w:rsid w:val="000C2663"/>
    <w:rsid w:val="000C275A"/>
    <w:rsid w:val="000C2769"/>
    <w:rsid w:val="000C2937"/>
    <w:rsid w:val="000C2954"/>
    <w:rsid w:val="000C2AB0"/>
    <w:rsid w:val="000C2C11"/>
    <w:rsid w:val="000C2F38"/>
    <w:rsid w:val="000C2FA1"/>
    <w:rsid w:val="000C33EA"/>
    <w:rsid w:val="000C3715"/>
    <w:rsid w:val="000C38B8"/>
    <w:rsid w:val="000C39FC"/>
    <w:rsid w:val="000C3A0F"/>
    <w:rsid w:val="000C3F4F"/>
    <w:rsid w:val="000C4015"/>
    <w:rsid w:val="000C402F"/>
    <w:rsid w:val="000C4240"/>
    <w:rsid w:val="000C4269"/>
    <w:rsid w:val="000C42A2"/>
    <w:rsid w:val="000C43A4"/>
    <w:rsid w:val="000C43FA"/>
    <w:rsid w:val="000C444D"/>
    <w:rsid w:val="000C44A8"/>
    <w:rsid w:val="000C44E7"/>
    <w:rsid w:val="000C4582"/>
    <w:rsid w:val="000C4590"/>
    <w:rsid w:val="000C4596"/>
    <w:rsid w:val="000C46CF"/>
    <w:rsid w:val="000C477F"/>
    <w:rsid w:val="000C481C"/>
    <w:rsid w:val="000C4AB4"/>
    <w:rsid w:val="000C4E29"/>
    <w:rsid w:val="000C4EA0"/>
    <w:rsid w:val="000C4F25"/>
    <w:rsid w:val="000C4FCA"/>
    <w:rsid w:val="000C4FDC"/>
    <w:rsid w:val="000C4FEC"/>
    <w:rsid w:val="000C4FF6"/>
    <w:rsid w:val="000C512B"/>
    <w:rsid w:val="000C518E"/>
    <w:rsid w:val="000C5269"/>
    <w:rsid w:val="000C52B4"/>
    <w:rsid w:val="000C5356"/>
    <w:rsid w:val="000C5396"/>
    <w:rsid w:val="000C545A"/>
    <w:rsid w:val="000C5497"/>
    <w:rsid w:val="000C54CA"/>
    <w:rsid w:val="000C54F9"/>
    <w:rsid w:val="000C5508"/>
    <w:rsid w:val="000C5576"/>
    <w:rsid w:val="000C5598"/>
    <w:rsid w:val="000C562D"/>
    <w:rsid w:val="000C5821"/>
    <w:rsid w:val="000C58AB"/>
    <w:rsid w:val="000C5B3B"/>
    <w:rsid w:val="000C5C39"/>
    <w:rsid w:val="000C5CA6"/>
    <w:rsid w:val="000C5E9C"/>
    <w:rsid w:val="000C5FC7"/>
    <w:rsid w:val="000C5FD7"/>
    <w:rsid w:val="000C6005"/>
    <w:rsid w:val="000C63AF"/>
    <w:rsid w:val="000C653F"/>
    <w:rsid w:val="000C675E"/>
    <w:rsid w:val="000C697F"/>
    <w:rsid w:val="000C6B66"/>
    <w:rsid w:val="000C6B77"/>
    <w:rsid w:val="000C6BF9"/>
    <w:rsid w:val="000C6D87"/>
    <w:rsid w:val="000C6E2C"/>
    <w:rsid w:val="000C7102"/>
    <w:rsid w:val="000C714A"/>
    <w:rsid w:val="000C729F"/>
    <w:rsid w:val="000C72DF"/>
    <w:rsid w:val="000C72E5"/>
    <w:rsid w:val="000C7647"/>
    <w:rsid w:val="000C7716"/>
    <w:rsid w:val="000C775D"/>
    <w:rsid w:val="000C7882"/>
    <w:rsid w:val="000C7968"/>
    <w:rsid w:val="000C7AC1"/>
    <w:rsid w:val="000C7F88"/>
    <w:rsid w:val="000C7F98"/>
    <w:rsid w:val="000D026C"/>
    <w:rsid w:val="000D0292"/>
    <w:rsid w:val="000D02EE"/>
    <w:rsid w:val="000D0337"/>
    <w:rsid w:val="000D097F"/>
    <w:rsid w:val="000D0A60"/>
    <w:rsid w:val="000D0CCD"/>
    <w:rsid w:val="000D0DCF"/>
    <w:rsid w:val="000D0E68"/>
    <w:rsid w:val="000D0EB3"/>
    <w:rsid w:val="000D0EEA"/>
    <w:rsid w:val="000D0F1E"/>
    <w:rsid w:val="000D0F6A"/>
    <w:rsid w:val="000D0F7F"/>
    <w:rsid w:val="000D10C0"/>
    <w:rsid w:val="000D116A"/>
    <w:rsid w:val="000D1185"/>
    <w:rsid w:val="000D12F1"/>
    <w:rsid w:val="000D17D7"/>
    <w:rsid w:val="000D182F"/>
    <w:rsid w:val="000D1D32"/>
    <w:rsid w:val="000D1E07"/>
    <w:rsid w:val="000D203C"/>
    <w:rsid w:val="000D20B1"/>
    <w:rsid w:val="000D20CF"/>
    <w:rsid w:val="000D21CB"/>
    <w:rsid w:val="000D226E"/>
    <w:rsid w:val="000D2503"/>
    <w:rsid w:val="000D28C0"/>
    <w:rsid w:val="000D29FD"/>
    <w:rsid w:val="000D2B2E"/>
    <w:rsid w:val="000D2DD7"/>
    <w:rsid w:val="000D2ECB"/>
    <w:rsid w:val="000D307A"/>
    <w:rsid w:val="000D3091"/>
    <w:rsid w:val="000D31C7"/>
    <w:rsid w:val="000D3237"/>
    <w:rsid w:val="000D3291"/>
    <w:rsid w:val="000D3394"/>
    <w:rsid w:val="000D33C2"/>
    <w:rsid w:val="000D34D9"/>
    <w:rsid w:val="000D3591"/>
    <w:rsid w:val="000D35F4"/>
    <w:rsid w:val="000D3651"/>
    <w:rsid w:val="000D37F6"/>
    <w:rsid w:val="000D3879"/>
    <w:rsid w:val="000D396C"/>
    <w:rsid w:val="000D3A93"/>
    <w:rsid w:val="000D3B52"/>
    <w:rsid w:val="000D3BE5"/>
    <w:rsid w:val="000D3CA0"/>
    <w:rsid w:val="000D3EFB"/>
    <w:rsid w:val="000D3FD4"/>
    <w:rsid w:val="000D41BF"/>
    <w:rsid w:val="000D42BB"/>
    <w:rsid w:val="000D446A"/>
    <w:rsid w:val="000D468D"/>
    <w:rsid w:val="000D472A"/>
    <w:rsid w:val="000D4BDC"/>
    <w:rsid w:val="000D4DB6"/>
    <w:rsid w:val="000D4F61"/>
    <w:rsid w:val="000D50A6"/>
    <w:rsid w:val="000D5169"/>
    <w:rsid w:val="000D5384"/>
    <w:rsid w:val="000D5460"/>
    <w:rsid w:val="000D554B"/>
    <w:rsid w:val="000D56CA"/>
    <w:rsid w:val="000D579C"/>
    <w:rsid w:val="000D57AE"/>
    <w:rsid w:val="000D5817"/>
    <w:rsid w:val="000D59DB"/>
    <w:rsid w:val="000D5A6B"/>
    <w:rsid w:val="000D5AF7"/>
    <w:rsid w:val="000D5C0B"/>
    <w:rsid w:val="000D5C90"/>
    <w:rsid w:val="000D5E36"/>
    <w:rsid w:val="000D5F62"/>
    <w:rsid w:val="000D6052"/>
    <w:rsid w:val="000D627E"/>
    <w:rsid w:val="000D6393"/>
    <w:rsid w:val="000D63D1"/>
    <w:rsid w:val="000D655F"/>
    <w:rsid w:val="000D6718"/>
    <w:rsid w:val="000D6801"/>
    <w:rsid w:val="000D68F7"/>
    <w:rsid w:val="000D69A3"/>
    <w:rsid w:val="000D6AF7"/>
    <w:rsid w:val="000D6D0C"/>
    <w:rsid w:val="000D6EC2"/>
    <w:rsid w:val="000D6EC7"/>
    <w:rsid w:val="000D6F41"/>
    <w:rsid w:val="000D6FC3"/>
    <w:rsid w:val="000D70A7"/>
    <w:rsid w:val="000D70AF"/>
    <w:rsid w:val="000D70CE"/>
    <w:rsid w:val="000D7126"/>
    <w:rsid w:val="000D7263"/>
    <w:rsid w:val="000D726C"/>
    <w:rsid w:val="000D7299"/>
    <w:rsid w:val="000D73DD"/>
    <w:rsid w:val="000D7667"/>
    <w:rsid w:val="000D7734"/>
    <w:rsid w:val="000D7788"/>
    <w:rsid w:val="000D77B5"/>
    <w:rsid w:val="000D77D9"/>
    <w:rsid w:val="000D78AB"/>
    <w:rsid w:val="000D78FE"/>
    <w:rsid w:val="000D7907"/>
    <w:rsid w:val="000D7BE5"/>
    <w:rsid w:val="000D7D89"/>
    <w:rsid w:val="000D7DB9"/>
    <w:rsid w:val="000E0032"/>
    <w:rsid w:val="000E00A9"/>
    <w:rsid w:val="000E011E"/>
    <w:rsid w:val="000E02F8"/>
    <w:rsid w:val="000E03C8"/>
    <w:rsid w:val="000E0476"/>
    <w:rsid w:val="000E05CC"/>
    <w:rsid w:val="000E05D9"/>
    <w:rsid w:val="000E060E"/>
    <w:rsid w:val="000E06F2"/>
    <w:rsid w:val="000E075C"/>
    <w:rsid w:val="000E0BCD"/>
    <w:rsid w:val="000E0C4E"/>
    <w:rsid w:val="000E0DE2"/>
    <w:rsid w:val="000E0E96"/>
    <w:rsid w:val="000E0FFF"/>
    <w:rsid w:val="000E1298"/>
    <w:rsid w:val="000E1447"/>
    <w:rsid w:val="000E14E6"/>
    <w:rsid w:val="000E1998"/>
    <w:rsid w:val="000E1AA5"/>
    <w:rsid w:val="000E1BC2"/>
    <w:rsid w:val="000E1C9E"/>
    <w:rsid w:val="000E1CC6"/>
    <w:rsid w:val="000E1E76"/>
    <w:rsid w:val="000E2003"/>
    <w:rsid w:val="000E2169"/>
    <w:rsid w:val="000E2191"/>
    <w:rsid w:val="000E21F8"/>
    <w:rsid w:val="000E222B"/>
    <w:rsid w:val="000E225C"/>
    <w:rsid w:val="000E2346"/>
    <w:rsid w:val="000E2417"/>
    <w:rsid w:val="000E242F"/>
    <w:rsid w:val="000E2492"/>
    <w:rsid w:val="000E25C5"/>
    <w:rsid w:val="000E2645"/>
    <w:rsid w:val="000E26AF"/>
    <w:rsid w:val="000E2B5B"/>
    <w:rsid w:val="000E2D1A"/>
    <w:rsid w:val="000E2D41"/>
    <w:rsid w:val="000E2D69"/>
    <w:rsid w:val="000E3060"/>
    <w:rsid w:val="000E32D9"/>
    <w:rsid w:val="000E32F6"/>
    <w:rsid w:val="000E3304"/>
    <w:rsid w:val="000E3478"/>
    <w:rsid w:val="000E3541"/>
    <w:rsid w:val="000E3643"/>
    <w:rsid w:val="000E37C3"/>
    <w:rsid w:val="000E3837"/>
    <w:rsid w:val="000E387C"/>
    <w:rsid w:val="000E3966"/>
    <w:rsid w:val="000E3BE7"/>
    <w:rsid w:val="000E3CAD"/>
    <w:rsid w:val="000E3D23"/>
    <w:rsid w:val="000E3D56"/>
    <w:rsid w:val="000E3F2A"/>
    <w:rsid w:val="000E451A"/>
    <w:rsid w:val="000E45CF"/>
    <w:rsid w:val="000E460E"/>
    <w:rsid w:val="000E4747"/>
    <w:rsid w:val="000E479C"/>
    <w:rsid w:val="000E47AA"/>
    <w:rsid w:val="000E492D"/>
    <w:rsid w:val="000E4A99"/>
    <w:rsid w:val="000E4B72"/>
    <w:rsid w:val="000E4BB7"/>
    <w:rsid w:val="000E4C6A"/>
    <w:rsid w:val="000E4E52"/>
    <w:rsid w:val="000E4EBB"/>
    <w:rsid w:val="000E4EE0"/>
    <w:rsid w:val="000E504A"/>
    <w:rsid w:val="000E50BB"/>
    <w:rsid w:val="000E5195"/>
    <w:rsid w:val="000E51D1"/>
    <w:rsid w:val="000E5449"/>
    <w:rsid w:val="000E54A7"/>
    <w:rsid w:val="000E55BF"/>
    <w:rsid w:val="000E57E8"/>
    <w:rsid w:val="000E5A70"/>
    <w:rsid w:val="000E5BD1"/>
    <w:rsid w:val="000E5C6C"/>
    <w:rsid w:val="000E60F9"/>
    <w:rsid w:val="000E6497"/>
    <w:rsid w:val="000E6588"/>
    <w:rsid w:val="000E6610"/>
    <w:rsid w:val="000E6735"/>
    <w:rsid w:val="000E68D3"/>
    <w:rsid w:val="000E69B2"/>
    <w:rsid w:val="000E6A54"/>
    <w:rsid w:val="000E6B00"/>
    <w:rsid w:val="000E6C28"/>
    <w:rsid w:val="000E6C44"/>
    <w:rsid w:val="000E6D89"/>
    <w:rsid w:val="000E6E0B"/>
    <w:rsid w:val="000E6E86"/>
    <w:rsid w:val="000E70EF"/>
    <w:rsid w:val="000E7126"/>
    <w:rsid w:val="000E7131"/>
    <w:rsid w:val="000E71EA"/>
    <w:rsid w:val="000E7327"/>
    <w:rsid w:val="000E732D"/>
    <w:rsid w:val="000E73CF"/>
    <w:rsid w:val="000E73D2"/>
    <w:rsid w:val="000E73FB"/>
    <w:rsid w:val="000E7465"/>
    <w:rsid w:val="000E74AE"/>
    <w:rsid w:val="000E7939"/>
    <w:rsid w:val="000E7A3E"/>
    <w:rsid w:val="000E7A68"/>
    <w:rsid w:val="000E7A96"/>
    <w:rsid w:val="000E7BB0"/>
    <w:rsid w:val="000E7BEA"/>
    <w:rsid w:val="000E7CE9"/>
    <w:rsid w:val="000F012E"/>
    <w:rsid w:val="000F0144"/>
    <w:rsid w:val="000F015A"/>
    <w:rsid w:val="000F02D5"/>
    <w:rsid w:val="000F057F"/>
    <w:rsid w:val="000F073D"/>
    <w:rsid w:val="000F083C"/>
    <w:rsid w:val="000F0894"/>
    <w:rsid w:val="000F09AF"/>
    <w:rsid w:val="000F0A3B"/>
    <w:rsid w:val="000F0D47"/>
    <w:rsid w:val="000F0E7E"/>
    <w:rsid w:val="000F100E"/>
    <w:rsid w:val="000F10EC"/>
    <w:rsid w:val="000F117E"/>
    <w:rsid w:val="000F126C"/>
    <w:rsid w:val="000F1291"/>
    <w:rsid w:val="000F12A0"/>
    <w:rsid w:val="000F13AB"/>
    <w:rsid w:val="000F16A7"/>
    <w:rsid w:val="000F16F7"/>
    <w:rsid w:val="000F17A7"/>
    <w:rsid w:val="000F18B8"/>
    <w:rsid w:val="000F1C32"/>
    <w:rsid w:val="000F1E14"/>
    <w:rsid w:val="000F1E69"/>
    <w:rsid w:val="000F1EFA"/>
    <w:rsid w:val="000F2057"/>
    <w:rsid w:val="000F20C3"/>
    <w:rsid w:val="000F2178"/>
    <w:rsid w:val="000F21A2"/>
    <w:rsid w:val="000F21E8"/>
    <w:rsid w:val="000F25F6"/>
    <w:rsid w:val="000F2690"/>
    <w:rsid w:val="000F2704"/>
    <w:rsid w:val="000F2755"/>
    <w:rsid w:val="000F27D6"/>
    <w:rsid w:val="000F28A1"/>
    <w:rsid w:val="000F2AFD"/>
    <w:rsid w:val="000F2BF5"/>
    <w:rsid w:val="000F2C63"/>
    <w:rsid w:val="000F2CAB"/>
    <w:rsid w:val="000F2CFA"/>
    <w:rsid w:val="000F2D74"/>
    <w:rsid w:val="000F2E76"/>
    <w:rsid w:val="000F2F3E"/>
    <w:rsid w:val="000F2F69"/>
    <w:rsid w:val="000F3081"/>
    <w:rsid w:val="000F3155"/>
    <w:rsid w:val="000F316F"/>
    <w:rsid w:val="000F3570"/>
    <w:rsid w:val="000F3729"/>
    <w:rsid w:val="000F388F"/>
    <w:rsid w:val="000F3947"/>
    <w:rsid w:val="000F3A95"/>
    <w:rsid w:val="000F3B03"/>
    <w:rsid w:val="000F3BF1"/>
    <w:rsid w:val="000F3BFD"/>
    <w:rsid w:val="000F3C5D"/>
    <w:rsid w:val="000F3F4F"/>
    <w:rsid w:val="000F3F7F"/>
    <w:rsid w:val="000F3FCD"/>
    <w:rsid w:val="000F41F0"/>
    <w:rsid w:val="000F42A3"/>
    <w:rsid w:val="000F46EF"/>
    <w:rsid w:val="000F46FD"/>
    <w:rsid w:val="000F4723"/>
    <w:rsid w:val="000F4790"/>
    <w:rsid w:val="000F4805"/>
    <w:rsid w:val="000F48B6"/>
    <w:rsid w:val="000F4ABD"/>
    <w:rsid w:val="000F4AC5"/>
    <w:rsid w:val="000F4CB3"/>
    <w:rsid w:val="000F4D97"/>
    <w:rsid w:val="000F4E80"/>
    <w:rsid w:val="000F4ED6"/>
    <w:rsid w:val="000F4F29"/>
    <w:rsid w:val="000F4FB9"/>
    <w:rsid w:val="000F4FBD"/>
    <w:rsid w:val="000F50A9"/>
    <w:rsid w:val="000F50B6"/>
    <w:rsid w:val="000F520A"/>
    <w:rsid w:val="000F52B7"/>
    <w:rsid w:val="000F541D"/>
    <w:rsid w:val="000F557C"/>
    <w:rsid w:val="000F5677"/>
    <w:rsid w:val="000F5885"/>
    <w:rsid w:val="000F5936"/>
    <w:rsid w:val="000F594B"/>
    <w:rsid w:val="000F5AE1"/>
    <w:rsid w:val="000F5BA9"/>
    <w:rsid w:val="000F5C12"/>
    <w:rsid w:val="000F5C68"/>
    <w:rsid w:val="000F5D74"/>
    <w:rsid w:val="000F5E34"/>
    <w:rsid w:val="000F5EBB"/>
    <w:rsid w:val="000F5ED4"/>
    <w:rsid w:val="000F5EF9"/>
    <w:rsid w:val="000F5F96"/>
    <w:rsid w:val="000F6182"/>
    <w:rsid w:val="000F61CD"/>
    <w:rsid w:val="000F6230"/>
    <w:rsid w:val="000F6307"/>
    <w:rsid w:val="000F63BE"/>
    <w:rsid w:val="000F640C"/>
    <w:rsid w:val="000F647B"/>
    <w:rsid w:val="000F675F"/>
    <w:rsid w:val="000F6855"/>
    <w:rsid w:val="000F69DD"/>
    <w:rsid w:val="000F6AD1"/>
    <w:rsid w:val="000F6B6B"/>
    <w:rsid w:val="000F6BD0"/>
    <w:rsid w:val="000F6C2D"/>
    <w:rsid w:val="000F6FD8"/>
    <w:rsid w:val="000F7075"/>
    <w:rsid w:val="000F7142"/>
    <w:rsid w:val="000F724B"/>
    <w:rsid w:val="000F7276"/>
    <w:rsid w:val="000F73FC"/>
    <w:rsid w:val="000F74DD"/>
    <w:rsid w:val="000F75D5"/>
    <w:rsid w:val="000F7762"/>
    <w:rsid w:val="000F7843"/>
    <w:rsid w:val="000F7A0C"/>
    <w:rsid w:val="000F7A43"/>
    <w:rsid w:val="000F7B45"/>
    <w:rsid w:val="000F7B8F"/>
    <w:rsid w:val="000F7B99"/>
    <w:rsid w:val="000F7E07"/>
    <w:rsid w:val="0010009A"/>
    <w:rsid w:val="001003E3"/>
    <w:rsid w:val="00100C39"/>
    <w:rsid w:val="00100C54"/>
    <w:rsid w:val="00100D3C"/>
    <w:rsid w:val="00100DB4"/>
    <w:rsid w:val="00100F51"/>
    <w:rsid w:val="0010101D"/>
    <w:rsid w:val="0010102C"/>
    <w:rsid w:val="0010119F"/>
    <w:rsid w:val="00101220"/>
    <w:rsid w:val="00101270"/>
    <w:rsid w:val="001013E2"/>
    <w:rsid w:val="001016E6"/>
    <w:rsid w:val="001016EF"/>
    <w:rsid w:val="001016F9"/>
    <w:rsid w:val="0010181E"/>
    <w:rsid w:val="0010183B"/>
    <w:rsid w:val="001018AF"/>
    <w:rsid w:val="0010192B"/>
    <w:rsid w:val="00101BFB"/>
    <w:rsid w:val="00101C27"/>
    <w:rsid w:val="00101C6F"/>
    <w:rsid w:val="00101C96"/>
    <w:rsid w:val="00101C9F"/>
    <w:rsid w:val="00101DD4"/>
    <w:rsid w:val="00102045"/>
    <w:rsid w:val="00102050"/>
    <w:rsid w:val="00102144"/>
    <w:rsid w:val="001021C0"/>
    <w:rsid w:val="001023C9"/>
    <w:rsid w:val="0010242C"/>
    <w:rsid w:val="00102677"/>
    <w:rsid w:val="00102A1F"/>
    <w:rsid w:val="00102B98"/>
    <w:rsid w:val="00102EA0"/>
    <w:rsid w:val="00103144"/>
    <w:rsid w:val="001031FD"/>
    <w:rsid w:val="001033D3"/>
    <w:rsid w:val="001033E5"/>
    <w:rsid w:val="00103470"/>
    <w:rsid w:val="001034B0"/>
    <w:rsid w:val="00103756"/>
    <w:rsid w:val="00103905"/>
    <w:rsid w:val="00103FBC"/>
    <w:rsid w:val="0010428E"/>
    <w:rsid w:val="00104305"/>
    <w:rsid w:val="001045BA"/>
    <w:rsid w:val="0010470B"/>
    <w:rsid w:val="0010481B"/>
    <w:rsid w:val="0010485E"/>
    <w:rsid w:val="00104996"/>
    <w:rsid w:val="00104AFF"/>
    <w:rsid w:val="00104DBC"/>
    <w:rsid w:val="00104F7D"/>
    <w:rsid w:val="001050D2"/>
    <w:rsid w:val="001053EB"/>
    <w:rsid w:val="0010545C"/>
    <w:rsid w:val="001054FC"/>
    <w:rsid w:val="001056D0"/>
    <w:rsid w:val="001056E2"/>
    <w:rsid w:val="0010571E"/>
    <w:rsid w:val="0010588E"/>
    <w:rsid w:val="001059F9"/>
    <w:rsid w:val="00105B9E"/>
    <w:rsid w:val="00105BFB"/>
    <w:rsid w:val="00105D9C"/>
    <w:rsid w:val="00105DC5"/>
    <w:rsid w:val="00105F59"/>
    <w:rsid w:val="00106378"/>
    <w:rsid w:val="001063DD"/>
    <w:rsid w:val="001064BF"/>
    <w:rsid w:val="001064EA"/>
    <w:rsid w:val="001067F5"/>
    <w:rsid w:val="00106A4F"/>
    <w:rsid w:val="00106AAF"/>
    <w:rsid w:val="00106C11"/>
    <w:rsid w:val="00106C9C"/>
    <w:rsid w:val="00106D29"/>
    <w:rsid w:val="001073DE"/>
    <w:rsid w:val="00107678"/>
    <w:rsid w:val="001076BF"/>
    <w:rsid w:val="001077D9"/>
    <w:rsid w:val="00107865"/>
    <w:rsid w:val="00107A11"/>
    <w:rsid w:val="00107AF5"/>
    <w:rsid w:val="00107B8C"/>
    <w:rsid w:val="00107C8B"/>
    <w:rsid w:val="00107E95"/>
    <w:rsid w:val="00107F12"/>
    <w:rsid w:val="00107FD7"/>
    <w:rsid w:val="001102CE"/>
    <w:rsid w:val="00110495"/>
    <w:rsid w:val="001106BD"/>
    <w:rsid w:val="001106D0"/>
    <w:rsid w:val="001106E7"/>
    <w:rsid w:val="00110889"/>
    <w:rsid w:val="001109A0"/>
    <w:rsid w:val="001113BA"/>
    <w:rsid w:val="00111444"/>
    <w:rsid w:val="00111686"/>
    <w:rsid w:val="001117C8"/>
    <w:rsid w:val="00111905"/>
    <w:rsid w:val="001119F8"/>
    <w:rsid w:val="00111B7C"/>
    <w:rsid w:val="00111DAA"/>
    <w:rsid w:val="00111E2C"/>
    <w:rsid w:val="00111F48"/>
    <w:rsid w:val="00111FD0"/>
    <w:rsid w:val="00111FD1"/>
    <w:rsid w:val="00112068"/>
    <w:rsid w:val="0011226B"/>
    <w:rsid w:val="0011229B"/>
    <w:rsid w:val="001122AA"/>
    <w:rsid w:val="001122EB"/>
    <w:rsid w:val="0011260A"/>
    <w:rsid w:val="0011269E"/>
    <w:rsid w:val="0011270A"/>
    <w:rsid w:val="0011285A"/>
    <w:rsid w:val="00112874"/>
    <w:rsid w:val="0011288C"/>
    <w:rsid w:val="00112A96"/>
    <w:rsid w:val="00112B2D"/>
    <w:rsid w:val="00112B4C"/>
    <w:rsid w:val="00112BB2"/>
    <w:rsid w:val="00112D69"/>
    <w:rsid w:val="00112EBF"/>
    <w:rsid w:val="00112F81"/>
    <w:rsid w:val="00112F97"/>
    <w:rsid w:val="00113199"/>
    <w:rsid w:val="001131A0"/>
    <w:rsid w:val="00113219"/>
    <w:rsid w:val="00113252"/>
    <w:rsid w:val="00113366"/>
    <w:rsid w:val="0011344E"/>
    <w:rsid w:val="00113528"/>
    <w:rsid w:val="0011360C"/>
    <w:rsid w:val="00113822"/>
    <w:rsid w:val="00113A03"/>
    <w:rsid w:val="00113A09"/>
    <w:rsid w:val="00113A0A"/>
    <w:rsid w:val="00113A22"/>
    <w:rsid w:val="00113E0C"/>
    <w:rsid w:val="00113ED8"/>
    <w:rsid w:val="00113FFC"/>
    <w:rsid w:val="0011422D"/>
    <w:rsid w:val="00114596"/>
    <w:rsid w:val="001145FF"/>
    <w:rsid w:val="001146F3"/>
    <w:rsid w:val="00114769"/>
    <w:rsid w:val="00114A7D"/>
    <w:rsid w:val="00114B5E"/>
    <w:rsid w:val="00114BD8"/>
    <w:rsid w:val="00114C46"/>
    <w:rsid w:val="00114D16"/>
    <w:rsid w:val="00114D92"/>
    <w:rsid w:val="00114F8F"/>
    <w:rsid w:val="00115166"/>
    <w:rsid w:val="0011539F"/>
    <w:rsid w:val="001154F2"/>
    <w:rsid w:val="001155B6"/>
    <w:rsid w:val="0011566A"/>
    <w:rsid w:val="00115720"/>
    <w:rsid w:val="001159EA"/>
    <w:rsid w:val="00115B25"/>
    <w:rsid w:val="00115B28"/>
    <w:rsid w:val="00115B46"/>
    <w:rsid w:val="00115BB2"/>
    <w:rsid w:val="00115C06"/>
    <w:rsid w:val="00116038"/>
    <w:rsid w:val="00116183"/>
    <w:rsid w:val="001162DC"/>
    <w:rsid w:val="001163FB"/>
    <w:rsid w:val="00116409"/>
    <w:rsid w:val="00116434"/>
    <w:rsid w:val="00116469"/>
    <w:rsid w:val="00116592"/>
    <w:rsid w:val="001165BB"/>
    <w:rsid w:val="00116677"/>
    <w:rsid w:val="001166D9"/>
    <w:rsid w:val="001169AB"/>
    <w:rsid w:val="00116C9F"/>
    <w:rsid w:val="00116E54"/>
    <w:rsid w:val="00117203"/>
    <w:rsid w:val="001172A4"/>
    <w:rsid w:val="0011731C"/>
    <w:rsid w:val="001174A4"/>
    <w:rsid w:val="001174DB"/>
    <w:rsid w:val="001174E2"/>
    <w:rsid w:val="001178CA"/>
    <w:rsid w:val="00117BCE"/>
    <w:rsid w:val="00117CDE"/>
    <w:rsid w:val="00117D08"/>
    <w:rsid w:val="00120092"/>
    <w:rsid w:val="00120284"/>
    <w:rsid w:val="0012062F"/>
    <w:rsid w:val="001208FC"/>
    <w:rsid w:val="0012091D"/>
    <w:rsid w:val="00120C04"/>
    <w:rsid w:val="00120DF2"/>
    <w:rsid w:val="00120E65"/>
    <w:rsid w:val="00120E73"/>
    <w:rsid w:val="001211F0"/>
    <w:rsid w:val="00121207"/>
    <w:rsid w:val="00121311"/>
    <w:rsid w:val="00121345"/>
    <w:rsid w:val="001213FB"/>
    <w:rsid w:val="00121655"/>
    <w:rsid w:val="001217BD"/>
    <w:rsid w:val="00121901"/>
    <w:rsid w:val="00121957"/>
    <w:rsid w:val="001219D6"/>
    <w:rsid w:val="00121A4D"/>
    <w:rsid w:val="00121AD0"/>
    <w:rsid w:val="00121BDF"/>
    <w:rsid w:val="00121DED"/>
    <w:rsid w:val="0012206E"/>
    <w:rsid w:val="00122090"/>
    <w:rsid w:val="001220A6"/>
    <w:rsid w:val="00122191"/>
    <w:rsid w:val="001222E4"/>
    <w:rsid w:val="001224DC"/>
    <w:rsid w:val="001225BA"/>
    <w:rsid w:val="001226D1"/>
    <w:rsid w:val="0012270C"/>
    <w:rsid w:val="001227B8"/>
    <w:rsid w:val="001228E4"/>
    <w:rsid w:val="001228EB"/>
    <w:rsid w:val="00122A60"/>
    <w:rsid w:val="00122B5D"/>
    <w:rsid w:val="00122CAF"/>
    <w:rsid w:val="00122D58"/>
    <w:rsid w:val="00122E27"/>
    <w:rsid w:val="00122EB2"/>
    <w:rsid w:val="00122F68"/>
    <w:rsid w:val="00122FBB"/>
    <w:rsid w:val="00122FED"/>
    <w:rsid w:val="0012308D"/>
    <w:rsid w:val="001230E2"/>
    <w:rsid w:val="00123101"/>
    <w:rsid w:val="00123142"/>
    <w:rsid w:val="00123275"/>
    <w:rsid w:val="001232FF"/>
    <w:rsid w:val="0012339A"/>
    <w:rsid w:val="00123557"/>
    <w:rsid w:val="001235E5"/>
    <w:rsid w:val="00123609"/>
    <w:rsid w:val="00123659"/>
    <w:rsid w:val="001236CF"/>
    <w:rsid w:val="001237CA"/>
    <w:rsid w:val="001238C2"/>
    <w:rsid w:val="00123B36"/>
    <w:rsid w:val="00123B9A"/>
    <w:rsid w:val="00123C36"/>
    <w:rsid w:val="00123D24"/>
    <w:rsid w:val="00123D8E"/>
    <w:rsid w:val="00123E16"/>
    <w:rsid w:val="00123E82"/>
    <w:rsid w:val="0012406A"/>
    <w:rsid w:val="00124110"/>
    <w:rsid w:val="0012411F"/>
    <w:rsid w:val="0012425A"/>
    <w:rsid w:val="0012440D"/>
    <w:rsid w:val="001245F3"/>
    <w:rsid w:val="00124BCD"/>
    <w:rsid w:val="00124D4F"/>
    <w:rsid w:val="00124D9E"/>
    <w:rsid w:val="00124E15"/>
    <w:rsid w:val="00124EC9"/>
    <w:rsid w:val="00125124"/>
    <w:rsid w:val="0012514B"/>
    <w:rsid w:val="00125293"/>
    <w:rsid w:val="00125687"/>
    <w:rsid w:val="001256D0"/>
    <w:rsid w:val="001256E6"/>
    <w:rsid w:val="0012571D"/>
    <w:rsid w:val="00125730"/>
    <w:rsid w:val="00125857"/>
    <w:rsid w:val="001258E9"/>
    <w:rsid w:val="001258FF"/>
    <w:rsid w:val="0012595D"/>
    <w:rsid w:val="001259D9"/>
    <w:rsid w:val="00125A9B"/>
    <w:rsid w:val="00125ADE"/>
    <w:rsid w:val="00125B4A"/>
    <w:rsid w:val="00125B4C"/>
    <w:rsid w:val="00125D9D"/>
    <w:rsid w:val="00125E5D"/>
    <w:rsid w:val="00125EEA"/>
    <w:rsid w:val="00126034"/>
    <w:rsid w:val="0012618E"/>
    <w:rsid w:val="001261F5"/>
    <w:rsid w:val="00126275"/>
    <w:rsid w:val="0012630E"/>
    <w:rsid w:val="001263C6"/>
    <w:rsid w:val="0012654D"/>
    <w:rsid w:val="00126603"/>
    <w:rsid w:val="00126756"/>
    <w:rsid w:val="0012681E"/>
    <w:rsid w:val="00126900"/>
    <w:rsid w:val="001269C6"/>
    <w:rsid w:val="00126C0E"/>
    <w:rsid w:val="00126CAF"/>
    <w:rsid w:val="00126DA5"/>
    <w:rsid w:val="00126E11"/>
    <w:rsid w:val="00126F1F"/>
    <w:rsid w:val="00126F62"/>
    <w:rsid w:val="00126FCD"/>
    <w:rsid w:val="00127034"/>
    <w:rsid w:val="00127132"/>
    <w:rsid w:val="001271C2"/>
    <w:rsid w:val="0012762E"/>
    <w:rsid w:val="00127762"/>
    <w:rsid w:val="00127905"/>
    <w:rsid w:val="00127949"/>
    <w:rsid w:val="00127A3D"/>
    <w:rsid w:val="00127A9E"/>
    <w:rsid w:val="00127E9F"/>
    <w:rsid w:val="001300B1"/>
    <w:rsid w:val="001300D3"/>
    <w:rsid w:val="001300FC"/>
    <w:rsid w:val="001301A6"/>
    <w:rsid w:val="001301E1"/>
    <w:rsid w:val="0013021D"/>
    <w:rsid w:val="00130231"/>
    <w:rsid w:val="0013048A"/>
    <w:rsid w:val="00130655"/>
    <w:rsid w:val="00130771"/>
    <w:rsid w:val="001307E9"/>
    <w:rsid w:val="001308BB"/>
    <w:rsid w:val="001308C8"/>
    <w:rsid w:val="00130951"/>
    <w:rsid w:val="0013098B"/>
    <w:rsid w:val="00130A96"/>
    <w:rsid w:val="00130DBD"/>
    <w:rsid w:val="00130F28"/>
    <w:rsid w:val="00130F29"/>
    <w:rsid w:val="001310EA"/>
    <w:rsid w:val="0013118B"/>
    <w:rsid w:val="00131231"/>
    <w:rsid w:val="001312A7"/>
    <w:rsid w:val="00131379"/>
    <w:rsid w:val="00131416"/>
    <w:rsid w:val="0013145E"/>
    <w:rsid w:val="001314FA"/>
    <w:rsid w:val="00131780"/>
    <w:rsid w:val="00131AB3"/>
    <w:rsid w:val="00131B51"/>
    <w:rsid w:val="00131B73"/>
    <w:rsid w:val="00132211"/>
    <w:rsid w:val="00132516"/>
    <w:rsid w:val="0013258F"/>
    <w:rsid w:val="00132810"/>
    <w:rsid w:val="001328DB"/>
    <w:rsid w:val="00132E26"/>
    <w:rsid w:val="00132F49"/>
    <w:rsid w:val="001330B0"/>
    <w:rsid w:val="001330EB"/>
    <w:rsid w:val="00133129"/>
    <w:rsid w:val="001331D2"/>
    <w:rsid w:val="0013328E"/>
    <w:rsid w:val="001332F3"/>
    <w:rsid w:val="0013338D"/>
    <w:rsid w:val="00133721"/>
    <w:rsid w:val="001337E5"/>
    <w:rsid w:val="0013381A"/>
    <w:rsid w:val="00133895"/>
    <w:rsid w:val="0013395C"/>
    <w:rsid w:val="0013397A"/>
    <w:rsid w:val="00133986"/>
    <w:rsid w:val="00133AFE"/>
    <w:rsid w:val="00133E47"/>
    <w:rsid w:val="00133EA7"/>
    <w:rsid w:val="00133FC7"/>
    <w:rsid w:val="001340F5"/>
    <w:rsid w:val="0013413F"/>
    <w:rsid w:val="00134337"/>
    <w:rsid w:val="00134379"/>
    <w:rsid w:val="00134382"/>
    <w:rsid w:val="001343AF"/>
    <w:rsid w:val="001343BE"/>
    <w:rsid w:val="001344F8"/>
    <w:rsid w:val="001345AC"/>
    <w:rsid w:val="0013464A"/>
    <w:rsid w:val="001346ED"/>
    <w:rsid w:val="0013476D"/>
    <w:rsid w:val="001348B2"/>
    <w:rsid w:val="001349EA"/>
    <w:rsid w:val="00134C92"/>
    <w:rsid w:val="00134CB7"/>
    <w:rsid w:val="00134CDD"/>
    <w:rsid w:val="00134ED5"/>
    <w:rsid w:val="00135020"/>
    <w:rsid w:val="00135098"/>
    <w:rsid w:val="001350C7"/>
    <w:rsid w:val="00135106"/>
    <w:rsid w:val="001352F2"/>
    <w:rsid w:val="0013533C"/>
    <w:rsid w:val="001353D8"/>
    <w:rsid w:val="001353EA"/>
    <w:rsid w:val="001356A4"/>
    <w:rsid w:val="00135785"/>
    <w:rsid w:val="001357FD"/>
    <w:rsid w:val="001357FF"/>
    <w:rsid w:val="00135833"/>
    <w:rsid w:val="0013590E"/>
    <w:rsid w:val="00135984"/>
    <w:rsid w:val="00135A1A"/>
    <w:rsid w:val="00135C7E"/>
    <w:rsid w:val="00135CB6"/>
    <w:rsid w:val="00135CBB"/>
    <w:rsid w:val="00136030"/>
    <w:rsid w:val="00136090"/>
    <w:rsid w:val="001360A3"/>
    <w:rsid w:val="001360AC"/>
    <w:rsid w:val="00136130"/>
    <w:rsid w:val="00136381"/>
    <w:rsid w:val="00136510"/>
    <w:rsid w:val="00136525"/>
    <w:rsid w:val="00136676"/>
    <w:rsid w:val="001366B3"/>
    <w:rsid w:val="00136755"/>
    <w:rsid w:val="001368AA"/>
    <w:rsid w:val="001369AD"/>
    <w:rsid w:val="00136A1E"/>
    <w:rsid w:val="00136A81"/>
    <w:rsid w:val="00136BE2"/>
    <w:rsid w:val="00136D45"/>
    <w:rsid w:val="00136DF4"/>
    <w:rsid w:val="00136E55"/>
    <w:rsid w:val="001370EA"/>
    <w:rsid w:val="001372DD"/>
    <w:rsid w:val="001374F5"/>
    <w:rsid w:val="001374F8"/>
    <w:rsid w:val="00137781"/>
    <w:rsid w:val="001377B2"/>
    <w:rsid w:val="00137849"/>
    <w:rsid w:val="001378C1"/>
    <w:rsid w:val="00137940"/>
    <w:rsid w:val="001379A0"/>
    <w:rsid w:val="00137AD0"/>
    <w:rsid w:val="00140055"/>
    <w:rsid w:val="001400A0"/>
    <w:rsid w:val="00140190"/>
    <w:rsid w:val="00140204"/>
    <w:rsid w:val="00140387"/>
    <w:rsid w:val="00140420"/>
    <w:rsid w:val="00140458"/>
    <w:rsid w:val="00140554"/>
    <w:rsid w:val="00140590"/>
    <w:rsid w:val="00140613"/>
    <w:rsid w:val="0014069A"/>
    <w:rsid w:val="00140719"/>
    <w:rsid w:val="001407AC"/>
    <w:rsid w:val="0014080D"/>
    <w:rsid w:val="001408CB"/>
    <w:rsid w:val="00140A58"/>
    <w:rsid w:val="00140B57"/>
    <w:rsid w:val="00140F45"/>
    <w:rsid w:val="00140F5D"/>
    <w:rsid w:val="00141019"/>
    <w:rsid w:val="001412DE"/>
    <w:rsid w:val="0014139B"/>
    <w:rsid w:val="00141455"/>
    <w:rsid w:val="00141462"/>
    <w:rsid w:val="001414B1"/>
    <w:rsid w:val="001415D2"/>
    <w:rsid w:val="001417E8"/>
    <w:rsid w:val="001418DA"/>
    <w:rsid w:val="001419AD"/>
    <w:rsid w:val="001419B1"/>
    <w:rsid w:val="00141CBE"/>
    <w:rsid w:val="00141D98"/>
    <w:rsid w:val="00141E81"/>
    <w:rsid w:val="00142016"/>
    <w:rsid w:val="0014214B"/>
    <w:rsid w:val="001422CD"/>
    <w:rsid w:val="0014230A"/>
    <w:rsid w:val="001423C5"/>
    <w:rsid w:val="001423D4"/>
    <w:rsid w:val="001423DE"/>
    <w:rsid w:val="0014243F"/>
    <w:rsid w:val="001424BD"/>
    <w:rsid w:val="00142636"/>
    <w:rsid w:val="001426A5"/>
    <w:rsid w:val="00142747"/>
    <w:rsid w:val="0014281B"/>
    <w:rsid w:val="00142837"/>
    <w:rsid w:val="001429BA"/>
    <w:rsid w:val="00142A17"/>
    <w:rsid w:val="00142AE2"/>
    <w:rsid w:val="00142C4E"/>
    <w:rsid w:val="00142EAC"/>
    <w:rsid w:val="00142EF5"/>
    <w:rsid w:val="00142F7C"/>
    <w:rsid w:val="00142FB8"/>
    <w:rsid w:val="001430C7"/>
    <w:rsid w:val="0014346C"/>
    <w:rsid w:val="001434B1"/>
    <w:rsid w:val="00143546"/>
    <w:rsid w:val="001437F9"/>
    <w:rsid w:val="0014380C"/>
    <w:rsid w:val="00143824"/>
    <w:rsid w:val="00143B35"/>
    <w:rsid w:val="00143F65"/>
    <w:rsid w:val="001440D1"/>
    <w:rsid w:val="00144127"/>
    <w:rsid w:val="00144242"/>
    <w:rsid w:val="0014443F"/>
    <w:rsid w:val="00144558"/>
    <w:rsid w:val="001445E2"/>
    <w:rsid w:val="001446EF"/>
    <w:rsid w:val="001446FC"/>
    <w:rsid w:val="00144890"/>
    <w:rsid w:val="00144BDC"/>
    <w:rsid w:val="00144C2D"/>
    <w:rsid w:val="00144D46"/>
    <w:rsid w:val="00144EE5"/>
    <w:rsid w:val="00144F0F"/>
    <w:rsid w:val="00144F36"/>
    <w:rsid w:val="00144F3B"/>
    <w:rsid w:val="0014506F"/>
    <w:rsid w:val="00145220"/>
    <w:rsid w:val="00145371"/>
    <w:rsid w:val="001454B4"/>
    <w:rsid w:val="001454E5"/>
    <w:rsid w:val="0014551E"/>
    <w:rsid w:val="0014555C"/>
    <w:rsid w:val="00145822"/>
    <w:rsid w:val="00145887"/>
    <w:rsid w:val="001458F4"/>
    <w:rsid w:val="00145AF6"/>
    <w:rsid w:val="00145B07"/>
    <w:rsid w:val="00145BAF"/>
    <w:rsid w:val="00145CA2"/>
    <w:rsid w:val="00145F56"/>
    <w:rsid w:val="00146282"/>
    <w:rsid w:val="001462D1"/>
    <w:rsid w:val="001463A7"/>
    <w:rsid w:val="0014657A"/>
    <w:rsid w:val="0014657F"/>
    <w:rsid w:val="001465FA"/>
    <w:rsid w:val="00146788"/>
    <w:rsid w:val="001467C6"/>
    <w:rsid w:val="00146808"/>
    <w:rsid w:val="00146844"/>
    <w:rsid w:val="00146854"/>
    <w:rsid w:val="0014686F"/>
    <w:rsid w:val="001469A9"/>
    <w:rsid w:val="00146B0F"/>
    <w:rsid w:val="00146BED"/>
    <w:rsid w:val="00147117"/>
    <w:rsid w:val="00147262"/>
    <w:rsid w:val="00147296"/>
    <w:rsid w:val="00147409"/>
    <w:rsid w:val="001475D6"/>
    <w:rsid w:val="00147706"/>
    <w:rsid w:val="00147748"/>
    <w:rsid w:val="001477FD"/>
    <w:rsid w:val="0014790E"/>
    <w:rsid w:val="001500F1"/>
    <w:rsid w:val="00150125"/>
    <w:rsid w:val="0015016B"/>
    <w:rsid w:val="00150276"/>
    <w:rsid w:val="00150319"/>
    <w:rsid w:val="0015031A"/>
    <w:rsid w:val="001503F3"/>
    <w:rsid w:val="0015042F"/>
    <w:rsid w:val="001504E6"/>
    <w:rsid w:val="00150541"/>
    <w:rsid w:val="00150563"/>
    <w:rsid w:val="0015066B"/>
    <w:rsid w:val="0015068E"/>
    <w:rsid w:val="0015079D"/>
    <w:rsid w:val="001507A1"/>
    <w:rsid w:val="001507B3"/>
    <w:rsid w:val="00150837"/>
    <w:rsid w:val="0015094D"/>
    <w:rsid w:val="00150A01"/>
    <w:rsid w:val="00150AA3"/>
    <w:rsid w:val="00150AD3"/>
    <w:rsid w:val="00150B53"/>
    <w:rsid w:val="00150BE9"/>
    <w:rsid w:val="00150BF1"/>
    <w:rsid w:val="00150D08"/>
    <w:rsid w:val="00150DA6"/>
    <w:rsid w:val="00150DE0"/>
    <w:rsid w:val="00150F74"/>
    <w:rsid w:val="00150FA4"/>
    <w:rsid w:val="00150FD4"/>
    <w:rsid w:val="001511EB"/>
    <w:rsid w:val="001511F2"/>
    <w:rsid w:val="0015138B"/>
    <w:rsid w:val="001513F9"/>
    <w:rsid w:val="0015144C"/>
    <w:rsid w:val="00151473"/>
    <w:rsid w:val="001514FF"/>
    <w:rsid w:val="0015158B"/>
    <w:rsid w:val="001516BA"/>
    <w:rsid w:val="001518AA"/>
    <w:rsid w:val="00151938"/>
    <w:rsid w:val="001519C3"/>
    <w:rsid w:val="00151D23"/>
    <w:rsid w:val="00151DAB"/>
    <w:rsid w:val="00151E1C"/>
    <w:rsid w:val="001520C4"/>
    <w:rsid w:val="0015251C"/>
    <w:rsid w:val="00152564"/>
    <w:rsid w:val="001525A5"/>
    <w:rsid w:val="00152743"/>
    <w:rsid w:val="001527EC"/>
    <w:rsid w:val="00152870"/>
    <w:rsid w:val="00152878"/>
    <w:rsid w:val="00152889"/>
    <w:rsid w:val="00152952"/>
    <w:rsid w:val="00152B78"/>
    <w:rsid w:val="00152C16"/>
    <w:rsid w:val="00152C6A"/>
    <w:rsid w:val="00152C80"/>
    <w:rsid w:val="00152CF7"/>
    <w:rsid w:val="00152D5A"/>
    <w:rsid w:val="00152D99"/>
    <w:rsid w:val="001530CA"/>
    <w:rsid w:val="00153147"/>
    <w:rsid w:val="00153314"/>
    <w:rsid w:val="0015340C"/>
    <w:rsid w:val="00153570"/>
    <w:rsid w:val="001535B0"/>
    <w:rsid w:val="0015360E"/>
    <w:rsid w:val="00153812"/>
    <w:rsid w:val="001538D4"/>
    <w:rsid w:val="00153D01"/>
    <w:rsid w:val="00153D6B"/>
    <w:rsid w:val="00153E01"/>
    <w:rsid w:val="00153E9F"/>
    <w:rsid w:val="00153EE9"/>
    <w:rsid w:val="001540C3"/>
    <w:rsid w:val="00154341"/>
    <w:rsid w:val="0015437F"/>
    <w:rsid w:val="001543A7"/>
    <w:rsid w:val="001543AA"/>
    <w:rsid w:val="001545FD"/>
    <w:rsid w:val="001546EA"/>
    <w:rsid w:val="001546FC"/>
    <w:rsid w:val="0015475C"/>
    <w:rsid w:val="00154767"/>
    <w:rsid w:val="0015488B"/>
    <w:rsid w:val="001548AA"/>
    <w:rsid w:val="0015494C"/>
    <w:rsid w:val="00154956"/>
    <w:rsid w:val="00154AD6"/>
    <w:rsid w:val="00154B23"/>
    <w:rsid w:val="00154B5A"/>
    <w:rsid w:val="00154B9A"/>
    <w:rsid w:val="00154CB5"/>
    <w:rsid w:val="00154D09"/>
    <w:rsid w:val="00155075"/>
    <w:rsid w:val="001550AB"/>
    <w:rsid w:val="00155205"/>
    <w:rsid w:val="0015523E"/>
    <w:rsid w:val="001553A1"/>
    <w:rsid w:val="0015553A"/>
    <w:rsid w:val="001556AF"/>
    <w:rsid w:val="00155734"/>
    <w:rsid w:val="00155752"/>
    <w:rsid w:val="00155756"/>
    <w:rsid w:val="0015579F"/>
    <w:rsid w:val="001558BC"/>
    <w:rsid w:val="00155929"/>
    <w:rsid w:val="0015595A"/>
    <w:rsid w:val="00155A81"/>
    <w:rsid w:val="00155B52"/>
    <w:rsid w:val="00155B8A"/>
    <w:rsid w:val="00155C86"/>
    <w:rsid w:val="00155CD2"/>
    <w:rsid w:val="00155D4D"/>
    <w:rsid w:val="00155E77"/>
    <w:rsid w:val="00155FA7"/>
    <w:rsid w:val="001560BB"/>
    <w:rsid w:val="001560D1"/>
    <w:rsid w:val="001560F7"/>
    <w:rsid w:val="00156127"/>
    <w:rsid w:val="0015613C"/>
    <w:rsid w:val="00156151"/>
    <w:rsid w:val="001561C3"/>
    <w:rsid w:val="0015683E"/>
    <w:rsid w:val="00156868"/>
    <w:rsid w:val="00156A8D"/>
    <w:rsid w:val="00156D5F"/>
    <w:rsid w:val="00156DF3"/>
    <w:rsid w:val="00157044"/>
    <w:rsid w:val="00157111"/>
    <w:rsid w:val="00157264"/>
    <w:rsid w:val="001572D2"/>
    <w:rsid w:val="00157334"/>
    <w:rsid w:val="00157426"/>
    <w:rsid w:val="0015742B"/>
    <w:rsid w:val="00157805"/>
    <w:rsid w:val="0015780B"/>
    <w:rsid w:val="00157901"/>
    <w:rsid w:val="00157ACA"/>
    <w:rsid w:val="00157B38"/>
    <w:rsid w:val="00157CE6"/>
    <w:rsid w:val="00157D58"/>
    <w:rsid w:val="00157DC7"/>
    <w:rsid w:val="00157E31"/>
    <w:rsid w:val="00157F00"/>
    <w:rsid w:val="0016031D"/>
    <w:rsid w:val="0016078A"/>
    <w:rsid w:val="001607D0"/>
    <w:rsid w:val="00160891"/>
    <w:rsid w:val="0016096F"/>
    <w:rsid w:val="001609F0"/>
    <w:rsid w:val="00160B7E"/>
    <w:rsid w:val="00160BD4"/>
    <w:rsid w:val="00160CE8"/>
    <w:rsid w:val="00160CF0"/>
    <w:rsid w:val="00160D51"/>
    <w:rsid w:val="0016103F"/>
    <w:rsid w:val="001610AA"/>
    <w:rsid w:val="001612D4"/>
    <w:rsid w:val="00161609"/>
    <w:rsid w:val="00161652"/>
    <w:rsid w:val="001618BD"/>
    <w:rsid w:val="0016196F"/>
    <w:rsid w:val="0016197A"/>
    <w:rsid w:val="00161A1D"/>
    <w:rsid w:val="00161B52"/>
    <w:rsid w:val="00161D33"/>
    <w:rsid w:val="00161D64"/>
    <w:rsid w:val="00161D72"/>
    <w:rsid w:val="00161E53"/>
    <w:rsid w:val="00161E8B"/>
    <w:rsid w:val="00161FE5"/>
    <w:rsid w:val="00162041"/>
    <w:rsid w:val="001620B6"/>
    <w:rsid w:val="0016221E"/>
    <w:rsid w:val="00162292"/>
    <w:rsid w:val="0016248E"/>
    <w:rsid w:val="00162506"/>
    <w:rsid w:val="0016255F"/>
    <w:rsid w:val="001626F5"/>
    <w:rsid w:val="00162937"/>
    <w:rsid w:val="00162AF6"/>
    <w:rsid w:val="00162B6B"/>
    <w:rsid w:val="00162CD9"/>
    <w:rsid w:val="00162D58"/>
    <w:rsid w:val="00162EDD"/>
    <w:rsid w:val="00162F26"/>
    <w:rsid w:val="00163306"/>
    <w:rsid w:val="00163475"/>
    <w:rsid w:val="00163567"/>
    <w:rsid w:val="00163619"/>
    <w:rsid w:val="00163959"/>
    <w:rsid w:val="001639A8"/>
    <w:rsid w:val="00163A7F"/>
    <w:rsid w:val="00163AE4"/>
    <w:rsid w:val="00163BA6"/>
    <w:rsid w:val="00163BFE"/>
    <w:rsid w:val="00163D59"/>
    <w:rsid w:val="00163DA0"/>
    <w:rsid w:val="00163E52"/>
    <w:rsid w:val="00163F4B"/>
    <w:rsid w:val="00164208"/>
    <w:rsid w:val="001642F7"/>
    <w:rsid w:val="00164313"/>
    <w:rsid w:val="00164335"/>
    <w:rsid w:val="0016440C"/>
    <w:rsid w:val="0016446A"/>
    <w:rsid w:val="0016453E"/>
    <w:rsid w:val="00164561"/>
    <w:rsid w:val="001645DC"/>
    <w:rsid w:val="001645EA"/>
    <w:rsid w:val="00164940"/>
    <w:rsid w:val="001649D7"/>
    <w:rsid w:val="001649F5"/>
    <w:rsid w:val="00165014"/>
    <w:rsid w:val="00165060"/>
    <w:rsid w:val="001653A4"/>
    <w:rsid w:val="0016548A"/>
    <w:rsid w:val="001656DF"/>
    <w:rsid w:val="00165767"/>
    <w:rsid w:val="0016586A"/>
    <w:rsid w:val="00165AAB"/>
    <w:rsid w:val="00165BFC"/>
    <w:rsid w:val="00165C96"/>
    <w:rsid w:val="00165CF8"/>
    <w:rsid w:val="00165D4A"/>
    <w:rsid w:val="00165E2D"/>
    <w:rsid w:val="00165F1D"/>
    <w:rsid w:val="00165F49"/>
    <w:rsid w:val="00166202"/>
    <w:rsid w:val="00166209"/>
    <w:rsid w:val="00166419"/>
    <w:rsid w:val="00166532"/>
    <w:rsid w:val="0016665C"/>
    <w:rsid w:val="001666AC"/>
    <w:rsid w:val="00166849"/>
    <w:rsid w:val="00166854"/>
    <w:rsid w:val="0016686F"/>
    <w:rsid w:val="001668B0"/>
    <w:rsid w:val="001668FB"/>
    <w:rsid w:val="0016692B"/>
    <w:rsid w:val="00166B99"/>
    <w:rsid w:val="00166CF8"/>
    <w:rsid w:val="00166E8D"/>
    <w:rsid w:val="0016705E"/>
    <w:rsid w:val="001670B4"/>
    <w:rsid w:val="001672DE"/>
    <w:rsid w:val="00167445"/>
    <w:rsid w:val="0016746C"/>
    <w:rsid w:val="001674A5"/>
    <w:rsid w:val="001674CB"/>
    <w:rsid w:val="0016750D"/>
    <w:rsid w:val="001675CA"/>
    <w:rsid w:val="00167832"/>
    <w:rsid w:val="00167887"/>
    <w:rsid w:val="001679D7"/>
    <w:rsid w:val="00167B8C"/>
    <w:rsid w:val="00167CA8"/>
    <w:rsid w:val="00167E21"/>
    <w:rsid w:val="00167E3A"/>
    <w:rsid w:val="00167E74"/>
    <w:rsid w:val="00167F1B"/>
    <w:rsid w:val="00170051"/>
    <w:rsid w:val="001702F2"/>
    <w:rsid w:val="0017033B"/>
    <w:rsid w:val="0017034D"/>
    <w:rsid w:val="001703FA"/>
    <w:rsid w:val="001704B3"/>
    <w:rsid w:val="00170621"/>
    <w:rsid w:val="00170784"/>
    <w:rsid w:val="00170837"/>
    <w:rsid w:val="00170B16"/>
    <w:rsid w:val="00170EFD"/>
    <w:rsid w:val="00171074"/>
    <w:rsid w:val="001711A0"/>
    <w:rsid w:val="001712DA"/>
    <w:rsid w:val="00171326"/>
    <w:rsid w:val="001714C1"/>
    <w:rsid w:val="00171599"/>
    <w:rsid w:val="001717ED"/>
    <w:rsid w:val="0017183E"/>
    <w:rsid w:val="0017184C"/>
    <w:rsid w:val="00171A25"/>
    <w:rsid w:val="00171ABC"/>
    <w:rsid w:val="00171BF3"/>
    <w:rsid w:val="00171C4D"/>
    <w:rsid w:val="00171C79"/>
    <w:rsid w:val="00171C88"/>
    <w:rsid w:val="00171EDB"/>
    <w:rsid w:val="00172137"/>
    <w:rsid w:val="001721A1"/>
    <w:rsid w:val="001722AF"/>
    <w:rsid w:val="001722C6"/>
    <w:rsid w:val="001722E9"/>
    <w:rsid w:val="001722F1"/>
    <w:rsid w:val="0017234D"/>
    <w:rsid w:val="00172420"/>
    <w:rsid w:val="0017248F"/>
    <w:rsid w:val="00172602"/>
    <w:rsid w:val="00172641"/>
    <w:rsid w:val="00172712"/>
    <w:rsid w:val="001727A6"/>
    <w:rsid w:val="00172823"/>
    <w:rsid w:val="0017297B"/>
    <w:rsid w:val="001729CE"/>
    <w:rsid w:val="00172C29"/>
    <w:rsid w:val="00172C7D"/>
    <w:rsid w:val="00172CDC"/>
    <w:rsid w:val="00172EA2"/>
    <w:rsid w:val="001730ED"/>
    <w:rsid w:val="001731B8"/>
    <w:rsid w:val="001732AD"/>
    <w:rsid w:val="001732D3"/>
    <w:rsid w:val="001733A6"/>
    <w:rsid w:val="0017351A"/>
    <w:rsid w:val="0017360F"/>
    <w:rsid w:val="001736C9"/>
    <w:rsid w:val="001737DF"/>
    <w:rsid w:val="00173892"/>
    <w:rsid w:val="00173BC9"/>
    <w:rsid w:val="00173C40"/>
    <w:rsid w:val="00173C5C"/>
    <w:rsid w:val="00173CCB"/>
    <w:rsid w:val="00173D0D"/>
    <w:rsid w:val="00173E4F"/>
    <w:rsid w:val="0017417A"/>
    <w:rsid w:val="00174231"/>
    <w:rsid w:val="00174243"/>
    <w:rsid w:val="001742CF"/>
    <w:rsid w:val="001743AD"/>
    <w:rsid w:val="00174459"/>
    <w:rsid w:val="0017455E"/>
    <w:rsid w:val="0017457A"/>
    <w:rsid w:val="00174589"/>
    <w:rsid w:val="001745C0"/>
    <w:rsid w:val="00174677"/>
    <w:rsid w:val="00174808"/>
    <w:rsid w:val="00174BC5"/>
    <w:rsid w:val="00174CA4"/>
    <w:rsid w:val="00174D31"/>
    <w:rsid w:val="00174F08"/>
    <w:rsid w:val="0017529F"/>
    <w:rsid w:val="001753A8"/>
    <w:rsid w:val="0017552B"/>
    <w:rsid w:val="001755A7"/>
    <w:rsid w:val="001756D9"/>
    <w:rsid w:val="001756FC"/>
    <w:rsid w:val="0017583A"/>
    <w:rsid w:val="0017592B"/>
    <w:rsid w:val="00175959"/>
    <w:rsid w:val="0017598D"/>
    <w:rsid w:val="0017598E"/>
    <w:rsid w:val="001759B6"/>
    <w:rsid w:val="00175A54"/>
    <w:rsid w:val="00175BF9"/>
    <w:rsid w:val="00175C92"/>
    <w:rsid w:val="00175D2A"/>
    <w:rsid w:val="00175DD5"/>
    <w:rsid w:val="00175F19"/>
    <w:rsid w:val="00175F45"/>
    <w:rsid w:val="00176080"/>
    <w:rsid w:val="00176091"/>
    <w:rsid w:val="0017617F"/>
    <w:rsid w:val="00176264"/>
    <w:rsid w:val="001763A1"/>
    <w:rsid w:val="001763E9"/>
    <w:rsid w:val="001763F7"/>
    <w:rsid w:val="00176650"/>
    <w:rsid w:val="0017669C"/>
    <w:rsid w:val="001767DA"/>
    <w:rsid w:val="001768A8"/>
    <w:rsid w:val="001769D1"/>
    <w:rsid w:val="00176B13"/>
    <w:rsid w:val="00176B8F"/>
    <w:rsid w:val="00176D71"/>
    <w:rsid w:val="00176ED8"/>
    <w:rsid w:val="00176F85"/>
    <w:rsid w:val="001771EB"/>
    <w:rsid w:val="0017721C"/>
    <w:rsid w:val="001776A9"/>
    <w:rsid w:val="001778FA"/>
    <w:rsid w:val="001779B4"/>
    <w:rsid w:val="00177A12"/>
    <w:rsid w:val="00177A72"/>
    <w:rsid w:val="00177BE9"/>
    <w:rsid w:val="00177D0D"/>
    <w:rsid w:val="00177D55"/>
    <w:rsid w:val="00177D56"/>
    <w:rsid w:val="00177EB2"/>
    <w:rsid w:val="00177F46"/>
    <w:rsid w:val="00177F7B"/>
    <w:rsid w:val="00177FB2"/>
    <w:rsid w:val="001801B7"/>
    <w:rsid w:val="00180893"/>
    <w:rsid w:val="0018092A"/>
    <w:rsid w:val="00180B71"/>
    <w:rsid w:val="00180BD9"/>
    <w:rsid w:val="00180C77"/>
    <w:rsid w:val="00180C96"/>
    <w:rsid w:val="00180D94"/>
    <w:rsid w:val="001810B6"/>
    <w:rsid w:val="00181118"/>
    <w:rsid w:val="00181336"/>
    <w:rsid w:val="00181490"/>
    <w:rsid w:val="0018149F"/>
    <w:rsid w:val="00181520"/>
    <w:rsid w:val="001815E7"/>
    <w:rsid w:val="00181777"/>
    <w:rsid w:val="0018177C"/>
    <w:rsid w:val="00181811"/>
    <w:rsid w:val="001818F3"/>
    <w:rsid w:val="00181A2C"/>
    <w:rsid w:val="00181A55"/>
    <w:rsid w:val="00181B6B"/>
    <w:rsid w:val="00181C44"/>
    <w:rsid w:val="00181C59"/>
    <w:rsid w:val="00181EF4"/>
    <w:rsid w:val="0018211F"/>
    <w:rsid w:val="001822DF"/>
    <w:rsid w:val="00182694"/>
    <w:rsid w:val="001827B3"/>
    <w:rsid w:val="001827B8"/>
    <w:rsid w:val="001827F2"/>
    <w:rsid w:val="00182A27"/>
    <w:rsid w:val="00182B67"/>
    <w:rsid w:val="00182CAC"/>
    <w:rsid w:val="00182E93"/>
    <w:rsid w:val="00182ED7"/>
    <w:rsid w:val="0018303F"/>
    <w:rsid w:val="001830BA"/>
    <w:rsid w:val="00183138"/>
    <w:rsid w:val="00183404"/>
    <w:rsid w:val="001835B0"/>
    <w:rsid w:val="001835B3"/>
    <w:rsid w:val="001835F8"/>
    <w:rsid w:val="00183B2E"/>
    <w:rsid w:val="00183B6C"/>
    <w:rsid w:val="00183DC1"/>
    <w:rsid w:val="00183E43"/>
    <w:rsid w:val="00183F0D"/>
    <w:rsid w:val="0018414C"/>
    <w:rsid w:val="00184200"/>
    <w:rsid w:val="00184834"/>
    <w:rsid w:val="001848F1"/>
    <w:rsid w:val="00184A00"/>
    <w:rsid w:val="00184AD1"/>
    <w:rsid w:val="00184D20"/>
    <w:rsid w:val="00184ED6"/>
    <w:rsid w:val="00184FA8"/>
    <w:rsid w:val="0018502E"/>
    <w:rsid w:val="00185127"/>
    <w:rsid w:val="00185288"/>
    <w:rsid w:val="0018548B"/>
    <w:rsid w:val="001854AA"/>
    <w:rsid w:val="001857CC"/>
    <w:rsid w:val="0018587D"/>
    <w:rsid w:val="00185980"/>
    <w:rsid w:val="00185A86"/>
    <w:rsid w:val="00185B4E"/>
    <w:rsid w:val="00185DB0"/>
    <w:rsid w:val="00185DC8"/>
    <w:rsid w:val="00185EE7"/>
    <w:rsid w:val="00186134"/>
    <w:rsid w:val="00186293"/>
    <w:rsid w:val="00186767"/>
    <w:rsid w:val="00186784"/>
    <w:rsid w:val="001867B7"/>
    <w:rsid w:val="001867CF"/>
    <w:rsid w:val="00186879"/>
    <w:rsid w:val="00186901"/>
    <w:rsid w:val="00186A86"/>
    <w:rsid w:val="00186B42"/>
    <w:rsid w:val="00186D1B"/>
    <w:rsid w:val="00186DF4"/>
    <w:rsid w:val="00186EF3"/>
    <w:rsid w:val="00187106"/>
    <w:rsid w:val="00187160"/>
    <w:rsid w:val="001872DB"/>
    <w:rsid w:val="0018738D"/>
    <w:rsid w:val="00187555"/>
    <w:rsid w:val="00187563"/>
    <w:rsid w:val="00187869"/>
    <w:rsid w:val="0018796C"/>
    <w:rsid w:val="001879D3"/>
    <w:rsid w:val="00187A9C"/>
    <w:rsid w:val="00187B22"/>
    <w:rsid w:val="00187D5C"/>
    <w:rsid w:val="00187E0B"/>
    <w:rsid w:val="00187FEE"/>
    <w:rsid w:val="00190039"/>
    <w:rsid w:val="001900BF"/>
    <w:rsid w:val="00190150"/>
    <w:rsid w:val="00190264"/>
    <w:rsid w:val="00190405"/>
    <w:rsid w:val="00190488"/>
    <w:rsid w:val="001905C3"/>
    <w:rsid w:val="0019074F"/>
    <w:rsid w:val="00190852"/>
    <w:rsid w:val="00190859"/>
    <w:rsid w:val="00190A0D"/>
    <w:rsid w:val="00190CDF"/>
    <w:rsid w:val="00190DF1"/>
    <w:rsid w:val="00190F04"/>
    <w:rsid w:val="00190FA0"/>
    <w:rsid w:val="001913AF"/>
    <w:rsid w:val="0019147D"/>
    <w:rsid w:val="001914FB"/>
    <w:rsid w:val="001915B9"/>
    <w:rsid w:val="001916F5"/>
    <w:rsid w:val="00191715"/>
    <w:rsid w:val="001917CB"/>
    <w:rsid w:val="0019185B"/>
    <w:rsid w:val="00191959"/>
    <w:rsid w:val="00191E96"/>
    <w:rsid w:val="00191EC3"/>
    <w:rsid w:val="00191FA0"/>
    <w:rsid w:val="001923E2"/>
    <w:rsid w:val="00192439"/>
    <w:rsid w:val="0019243A"/>
    <w:rsid w:val="00192504"/>
    <w:rsid w:val="00192658"/>
    <w:rsid w:val="001926F0"/>
    <w:rsid w:val="001928AB"/>
    <w:rsid w:val="00192966"/>
    <w:rsid w:val="00192B50"/>
    <w:rsid w:val="00192BB2"/>
    <w:rsid w:val="00192C96"/>
    <w:rsid w:val="00192E23"/>
    <w:rsid w:val="00193166"/>
    <w:rsid w:val="001932A8"/>
    <w:rsid w:val="001932D6"/>
    <w:rsid w:val="001933A6"/>
    <w:rsid w:val="00193819"/>
    <w:rsid w:val="00193838"/>
    <w:rsid w:val="0019399E"/>
    <w:rsid w:val="00193AC8"/>
    <w:rsid w:val="00193B36"/>
    <w:rsid w:val="00193F1B"/>
    <w:rsid w:val="0019410E"/>
    <w:rsid w:val="00194175"/>
    <w:rsid w:val="00194321"/>
    <w:rsid w:val="00194545"/>
    <w:rsid w:val="00194675"/>
    <w:rsid w:val="00194762"/>
    <w:rsid w:val="001949BE"/>
    <w:rsid w:val="001949D8"/>
    <w:rsid w:val="00194A3C"/>
    <w:rsid w:val="00194BD5"/>
    <w:rsid w:val="00194BF5"/>
    <w:rsid w:val="00194D13"/>
    <w:rsid w:val="00194D24"/>
    <w:rsid w:val="00194D6C"/>
    <w:rsid w:val="00194DA0"/>
    <w:rsid w:val="00194DB8"/>
    <w:rsid w:val="00194E0C"/>
    <w:rsid w:val="00194E65"/>
    <w:rsid w:val="00194E7D"/>
    <w:rsid w:val="00194EF6"/>
    <w:rsid w:val="00194EFB"/>
    <w:rsid w:val="00194F28"/>
    <w:rsid w:val="00194F49"/>
    <w:rsid w:val="001950B5"/>
    <w:rsid w:val="00195219"/>
    <w:rsid w:val="00195236"/>
    <w:rsid w:val="0019535E"/>
    <w:rsid w:val="00195437"/>
    <w:rsid w:val="00195631"/>
    <w:rsid w:val="00195703"/>
    <w:rsid w:val="001957EB"/>
    <w:rsid w:val="00195B93"/>
    <w:rsid w:val="00195C16"/>
    <w:rsid w:val="00195C2C"/>
    <w:rsid w:val="00195C71"/>
    <w:rsid w:val="00195C92"/>
    <w:rsid w:val="00195D6F"/>
    <w:rsid w:val="00195DC4"/>
    <w:rsid w:val="00195DFC"/>
    <w:rsid w:val="00195EC3"/>
    <w:rsid w:val="00196143"/>
    <w:rsid w:val="0019628A"/>
    <w:rsid w:val="00196396"/>
    <w:rsid w:val="001963A4"/>
    <w:rsid w:val="001963A9"/>
    <w:rsid w:val="001963EB"/>
    <w:rsid w:val="00196490"/>
    <w:rsid w:val="001964AD"/>
    <w:rsid w:val="001965E5"/>
    <w:rsid w:val="0019676E"/>
    <w:rsid w:val="001968D8"/>
    <w:rsid w:val="001968D9"/>
    <w:rsid w:val="0019690A"/>
    <w:rsid w:val="00196A47"/>
    <w:rsid w:val="00196B82"/>
    <w:rsid w:val="00196BC3"/>
    <w:rsid w:val="00196BC6"/>
    <w:rsid w:val="00196C05"/>
    <w:rsid w:val="00196C3A"/>
    <w:rsid w:val="00196D9E"/>
    <w:rsid w:val="00196DDE"/>
    <w:rsid w:val="00196FD0"/>
    <w:rsid w:val="00197012"/>
    <w:rsid w:val="001971E3"/>
    <w:rsid w:val="001972EF"/>
    <w:rsid w:val="00197310"/>
    <w:rsid w:val="001973E8"/>
    <w:rsid w:val="001973F5"/>
    <w:rsid w:val="001975EB"/>
    <w:rsid w:val="00197734"/>
    <w:rsid w:val="001977B7"/>
    <w:rsid w:val="00197999"/>
    <w:rsid w:val="001979F5"/>
    <w:rsid w:val="00197A03"/>
    <w:rsid w:val="00197AA0"/>
    <w:rsid w:val="00197C59"/>
    <w:rsid w:val="00197D0B"/>
    <w:rsid w:val="00197DB4"/>
    <w:rsid w:val="00197F12"/>
    <w:rsid w:val="001A0170"/>
    <w:rsid w:val="001A036E"/>
    <w:rsid w:val="001A0467"/>
    <w:rsid w:val="001A0502"/>
    <w:rsid w:val="001A05D1"/>
    <w:rsid w:val="001A0856"/>
    <w:rsid w:val="001A09DC"/>
    <w:rsid w:val="001A0A91"/>
    <w:rsid w:val="001A0DB5"/>
    <w:rsid w:val="001A0DF0"/>
    <w:rsid w:val="001A0E17"/>
    <w:rsid w:val="001A0FD2"/>
    <w:rsid w:val="001A11CD"/>
    <w:rsid w:val="001A1428"/>
    <w:rsid w:val="001A1430"/>
    <w:rsid w:val="001A1478"/>
    <w:rsid w:val="001A15BB"/>
    <w:rsid w:val="001A16B0"/>
    <w:rsid w:val="001A16B6"/>
    <w:rsid w:val="001A16BA"/>
    <w:rsid w:val="001A18BC"/>
    <w:rsid w:val="001A1909"/>
    <w:rsid w:val="001A1979"/>
    <w:rsid w:val="001A1998"/>
    <w:rsid w:val="001A1AEB"/>
    <w:rsid w:val="001A1D00"/>
    <w:rsid w:val="001A1D62"/>
    <w:rsid w:val="001A1EF8"/>
    <w:rsid w:val="001A2072"/>
    <w:rsid w:val="001A20A3"/>
    <w:rsid w:val="001A2111"/>
    <w:rsid w:val="001A23FF"/>
    <w:rsid w:val="001A2417"/>
    <w:rsid w:val="001A249D"/>
    <w:rsid w:val="001A24E1"/>
    <w:rsid w:val="001A2565"/>
    <w:rsid w:val="001A256E"/>
    <w:rsid w:val="001A257B"/>
    <w:rsid w:val="001A2655"/>
    <w:rsid w:val="001A26C0"/>
    <w:rsid w:val="001A2785"/>
    <w:rsid w:val="001A28DB"/>
    <w:rsid w:val="001A29D7"/>
    <w:rsid w:val="001A2A39"/>
    <w:rsid w:val="001A2A3E"/>
    <w:rsid w:val="001A2C3B"/>
    <w:rsid w:val="001A2D58"/>
    <w:rsid w:val="001A2E71"/>
    <w:rsid w:val="001A2F73"/>
    <w:rsid w:val="001A30B4"/>
    <w:rsid w:val="001A329E"/>
    <w:rsid w:val="001A3511"/>
    <w:rsid w:val="001A35C7"/>
    <w:rsid w:val="001A3805"/>
    <w:rsid w:val="001A3828"/>
    <w:rsid w:val="001A3877"/>
    <w:rsid w:val="001A3A4A"/>
    <w:rsid w:val="001A3CF3"/>
    <w:rsid w:val="001A3E83"/>
    <w:rsid w:val="001A3EFD"/>
    <w:rsid w:val="001A4014"/>
    <w:rsid w:val="001A4069"/>
    <w:rsid w:val="001A406D"/>
    <w:rsid w:val="001A4178"/>
    <w:rsid w:val="001A4190"/>
    <w:rsid w:val="001A4218"/>
    <w:rsid w:val="001A436C"/>
    <w:rsid w:val="001A4372"/>
    <w:rsid w:val="001A43AE"/>
    <w:rsid w:val="001A457D"/>
    <w:rsid w:val="001A459F"/>
    <w:rsid w:val="001A4823"/>
    <w:rsid w:val="001A4847"/>
    <w:rsid w:val="001A491A"/>
    <w:rsid w:val="001A4EB4"/>
    <w:rsid w:val="001A4ECC"/>
    <w:rsid w:val="001A4F5E"/>
    <w:rsid w:val="001A4FBF"/>
    <w:rsid w:val="001A504F"/>
    <w:rsid w:val="001A5090"/>
    <w:rsid w:val="001A51DC"/>
    <w:rsid w:val="001A5253"/>
    <w:rsid w:val="001A52F9"/>
    <w:rsid w:val="001A5417"/>
    <w:rsid w:val="001A55F5"/>
    <w:rsid w:val="001A56F4"/>
    <w:rsid w:val="001A5792"/>
    <w:rsid w:val="001A598D"/>
    <w:rsid w:val="001A5C77"/>
    <w:rsid w:val="001A5CF5"/>
    <w:rsid w:val="001A5D1F"/>
    <w:rsid w:val="001A5D6A"/>
    <w:rsid w:val="001A5EF7"/>
    <w:rsid w:val="001A5F46"/>
    <w:rsid w:val="001A60A5"/>
    <w:rsid w:val="001A6207"/>
    <w:rsid w:val="001A62B2"/>
    <w:rsid w:val="001A6399"/>
    <w:rsid w:val="001A63E2"/>
    <w:rsid w:val="001A652F"/>
    <w:rsid w:val="001A684E"/>
    <w:rsid w:val="001A6965"/>
    <w:rsid w:val="001A6A32"/>
    <w:rsid w:val="001A6B07"/>
    <w:rsid w:val="001A6C70"/>
    <w:rsid w:val="001A6D1E"/>
    <w:rsid w:val="001A6D7A"/>
    <w:rsid w:val="001A6EA5"/>
    <w:rsid w:val="001A703E"/>
    <w:rsid w:val="001A7332"/>
    <w:rsid w:val="001A7337"/>
    <w:rsid w:val="001A7645"/>
    <w:rsid w:val="001A77BE"/>
    <w:rsid w:val="001A7948"/>
    <w:rsid w:val="001A7A02"/>
    <w:rsid w:val="001A7A25"/>
    <w:rsid w:val="001A7A8D"/>
    <w:rsid w:val="001A7B07"/>
    <w:rsid w:val="001A7B33"/>
    <w:rsid w:val="001A7E90"/>
    <w:rsid w:val="001A7F0C"/>
    <w:rsid w:val="001A7FA2"/>
    <w:rsid w:val="001B006B"/>
    <w:rsid w:val="001B0131"/>
    <w:rsid w:val="001B036A"/>
    <w:rsid w:val="001B03D7"/>
    <w:rsid w:val="001B04A9"/>
    <w:rsid w:val="001B0B9E"/>
    <w:rsid w:val="001B0D40"/>
    <w:rsid w:val="001B0F09"/>
    <w:rsid w:val="001B0FF6"/>
    <w:rsid w:val="001B0FF7"/>
    <w:rsid w:val="001B11D4"/>
    <w:rsid w:val="001B1305"/>
    <w:rsid w:val="001B1325"/>
    <w:rsid w:val="001B14FC"/>
    <w:rsid w:val="001B1577"/>
    <w:rsid w:val="001B15CE"/>
    <w:rsid w:val="001B1610"/>
    <w:rsid w:val="001B167D"/>
    <w:rsid w:val="001B1850"/>
    <w:rsid w:val="001B18E3"/>
    <w:rsid w:val="001B19EB"/>
    <w:rsid w:val="001B1AD6"/>
    <w:rsid w:val="001B1BC1"/>
    <w:rsid w:val="001B1BEF"/>
    <w:rsid w:val="001B1D1D"/>
    <w:rsid w:val="001B1E80"/>
    <w:rsid w:val="001B2035"/>
    <w:rsid w:val="001B20C0"/>
    <w:rsid w:val="001B20EE"/>
    <w:rsid w:val="001B2131"/>
    <w:rsid w:val="001B2454"/>
    <w:rsid w:val="001B2570"/>
    <w:rsid w:val="001B27D1"/>
    <w:rsid w:val="001B294D"/>
    <w:rsid w:val="001B2AA8"/>
    <w:rsid w:val="001B2BCC"/>
    <w:rsid w:val="001B2C1F"/>
    <w:rsid w:val="001B2C54"/>
    <w:rsid w:val="001B2DAC"/>
    <w:rsid w:val="001B2F58"/>
    <w:rsid w:val="001B32AC"/>
    <w:rsid w:val="001B32F9"/>
    <w:rsid w:val="001B33C3"/>
    <w:rsid w:val="001B367C"/>
    <w:rsid w:val="001B36FC"/>
    <w:rsid w:val="001B36FF"/>
    <w:rsid w:val="001B3868"/>
    <w:rsid w:val="001B38D1"/>
    <w:rsid w:val="001B3912"/>
    <w:rsid w:val="001B396F"/>
    <w:rsid w:val="001B3AB5"/>
    <w:rsid w:val="001B3B3B"/>
    <w:rsid w:val="001B3B82"/>
    <w:rsid w:val="001B3DBB"/>
    <w:rsid w:val="001B3F67"/>
    <w:rsid w:val="001B3FE4"/>
    <w:rsid w:val="001B4109"/>
    <w:rsid w:val="001B41A8"/>
    <w:rsid w:val="001B4363"/>
    <w:rsid w:val="001B45F7"/>
    <w:rsid w:val="001B4652"/>
    <w:rsid w:val="001B47B7"/>
    <w:rsid w:val="001B4829"/>
    <w:rsid w:val="001B48A0"/>
    <w:rsid w:val="001B49D6"/>
    <w:rsid w:val="001B4AA4"/>
    <w:rsid w:val="001B4BC9"/>
    <w:rsid w:val="001B4CA5"/>
    <w:rsid w:val="001B4CCA"/>
    <w:rsid w:val="001B4F04"/>
    <w:rsid w:val="001B52E1"/>
    <w:rsid w:val="001B5319"/>
    <w:rsid w:val="001B5458"/>
    <w:rsid w:val="001B577E"/>
    <w:rsid w:val="001B57E4"/>
    <w:rsid w:val="001B5A17"/>
    <w:rsid w:val="001B5A94"/>
    <w:rsid w:val="001B5BEC"/>
    <w:rsid w:val="001B5C62"/>
    <w:rsid w:val="001B5D3C"/>
    <w:rsid w:val="001B5DC9"/>
    <w:rsid w:val="001B5E13"/>
    <w:rsid w:val="001B5E39"/>
    <w:rsid w:val="001B60D5"/>
    <w:rsid w:val="001B60D9"/>
    <w:rsid w:val="001B63C1"/>
    <w:rsid w:val="001B6434"/>
    <w:rsid w:val="001B6462"/>
    <w:rsid w:val="001B67B2"/>
    <w:rsid w:val="001B6834"/>
    <w:rsid w:val="001B6924"/>
    <w:rsid w:val="001B6AFC"/>
    <w:rsid w:val="001B6C15"/>
    <w:rsid w:val="001B6E00"/>
    <w:rsid w:val="001B6F7F"/>
    <w:rsid w:val="001B717F"/>
    <w:rsid w:val="001B7308"/>
    <w:rsid w:val="001B7371"/>
    <w:rsid w:val="001B7413"/>
    <w:rsid w:val="001B74EC"/>
    <w:rsid w:val="001B75F2"/>
    <w:rsid w:val="001B7609"/>
    <w:rsid w:val="001B762A"/>
    <w:rsid w:val="001B7853"/>
    <w:rsid w:val="001B7875"/>
    <w:rsid w:val="001B78B8"/>
    <w:rsid w:val="001B78BB"/>
    <w:rsid w:val="001B78FC"/>
    <w:rsid w:val="001B7993"/>
    <w:rsid w:val="001B7A33"/>
    <w:rsid w:val="001B7A7A"/>
    <w:rsid w:val="001B7DE3"/>
    <w:rsid w:val="001B7EED"/>
    <w:rsid w:val="001B7F7E"/>
    <w:rsid w:val="001C0087"/>
    <w:rsid w:val="001C015C"/>
    <w:rsid w:val="001C015E"/>
    <w:rsid w:val="001C0292"/>
    <w:rsid w:val="001C033E"/>
    <w:rsid w:val="001C034E"/>
    <w:rsid w:val="001C05BA"/>
    <w:rsid w:val="001C084A"/>
    <w:rsid w:val="001C0866"/>
    <w:rsid w:val="001C0A66"/>
    <w:rsid w:val="001C0B4C"/>
    <w:rsid w:val="001C0C58"/>
    <w:rsid w:val="001C0E25"/>
    <w:rsid w:val="001C0F21"/>
    <w:rsid w:val="001C0F62"/>
    <w:rsid w:val="001C0F96"/>
    <w:rsid w:val="001C0FAF"/>
    <w:rsid w:val="001C1195"/>
    <w:rsid w:val="001C121B"/>
    <w:rsid w:val="001C125F"/>
    <w:rsid w:val="001C1375"/>
    <w:rsid w:val="001C1553"/>
    <w:rsid w:val="001C157B"/>
    <w:rsid w:val="001C1623"/>
    <w:rsid w:val="001C16E8"/>
    <w:rsid w:val="001C16EB"/>
    <w:rsid w:val="001C1751"/>
    <w:rsid w:val="001C1810"/>
    <w:rsid w:val="001C1AA8"/>
    <w:rsid w:val="001C1B85"/>
    <w:rsid w:val="001C1C77"/>
    <w:rsid w:val="001C1CFF"/>
    <w:rsid w:val="001C1D0A"/>
    <w:rsid w:val="001C1F5A"/>
    <w:rsid w:val="001C21F9"/>
    <w:rsid w:val="001C25A8"/>
    <w:rsid w:val="001C26C1"/>
    <w:rsid w:val="001C27A7"/>
    <w:rsid w:val="001C27C8"/>
    <w:rsid w:val="001C27D0"/>
    <w:rsid w:val="001C2B2B"/>
    <w:rsid w:val="001C2D9C"/>
    <w:rsid w:val="001C316D"/>
    <w:rsid w:val="001C319A"/>
    <w:rsid w:val="001C31B6"/>
    <w:rsid w:val="001C320C"/>
    <w:rsid w:val="001C3521"/>
    <w:rsid w:val="001C3531"/>
    <w:rsid w:val="001C3672"/>
    <w:rsid w:val="001C36C5"/>
    <w:rsid w:val="001C36DF"/>
    <w:rsid w:val="001C3787"/>
    <w:rsid w:val="001C3889"/>
    <w:rsid w:val="001C3904"/>
    <w:rsid w:val="001C39BB"/>
    <w:rsid w:val="001C3A79"/>
    <w:rsid w:val="001C3AB4"/>
    <w:rsid w:val="001C3B18"/>
    <w:rsid w:val="001C3BCB"/>
    <w:rsid w:val="001C3CF4"/>
    <w:rsid w:val="001C3D25"/>
    <w:rsid w:val="001C3F30"/>
    <w:rsid w:val="001C4201"/>
    <w:rsid w:val="001C43D6"/>
    <w:rsid w:val="001C440F"/>
    <w:rsid w:val="001C4569"/>
    <w:rsid w:val="001C4604"/>
    <w:rsid w:val="001C4800"/>
    <w:rsid w:val="001C48CD"/>
    <w:rsid w:val="001C4B28"/>
    <w:rsid w:val="001C4B36"/>
    <w:rsid w:val="001C4BD5"/>
    <w:rsid w:val="001C4C4E"/>
    <w:rsid w:val="001C4CB1"/>
    <w:rsid w:val="001C5035"/>
    <w:rsid w:val="001C5062"/>
    <w:rsid w:val="001C50A3"/>
    <w:rsid w:val="001C54B9"/>
    <w:rsid w:val="001C54C3"/>
    <w:rsid w:val="001C5522"/>
    <w:rsid w:val="001C5527"/>
    <w:rsid w:val="001C55E2"/>
    <w:rsid w:val="001C57EA"/>
    <w:rsid w:val="001C57F2"/>
    <w:rsid w:val="001C5831"/>
    <w:rsid w:val="001C58CD"/>
    <w:rsid w:val="001C5965"/>
    <w:rsid w:val="001C5A3B"/>
    <w:rsid w:val="001C5BCF"/>
    <w:rsid w:val="001C5C44"/>
    <w:rsid w:val="001C5D11"/>
    <w:rsid w:val="001C5E97"/>
    <w:rsid w:val="001C5F1B"/>
    <w:rsid w:val="001C5FB4"/>
    <w:rsid w:val="001C6150"/>
    <w:rsid w:val="001C62BD"/>
    <w:rsid w:val="001C6324"/>
    <w:rsid w:val="001C64AD"/>
    <w:rsid w:val="001C65B9"/>
    <w:rsid w:val="001C6860"/>
    <w:rsid w:val="001C69A0"/>
    <w:rsid w:val="001C6B22"/>
    <w:rsid w:val="001C6D98"/>
    <w:rsid w:val="001C6FE5"/>
    <w:rsid w:val="001C7062"/>
    <w:rsid w:val="001C71C9"/>
    <w:rsid w:val="001C7291"/>
    <w:rsid w:val="001C74FF"/>
    <w:rsid w:val="001C7784"/>
    <w:rsid w:val="001C7838"/>
    <w:rsid w:val="001C7B9A"/>
    <w:rsid w:val="001C7DF0"/>
    <w:rsid w:val="001C7E85"/>
    <w:rsid w:val="001C7F4F"/>
    <w:rsid w:val="001D0077"/>
    <w:rsid w:val="001D0110"/>
    <w:rsid w:val="001D0140"/>
    <w:rsid w:val="001D020C"/>
    <w:rsid w:val="001D02D5"/>
    <w:rsid w:val="001D04A5"/>
    <w:rsid w:val="001D06F3"/>
    <w:rsid w:val="001D076F"/>
    <w:rsid w:val="001D0849"/>
    <w:rsid w:val="001D08FD"/>
    <w:rsid w:val="001D091B"/>
    <w:rsid w:val="001D0930"/>
    <w:rsid w:val="001D09A0"/>
    <w:rsid w:val="001D0B67"/>
    <w:rsid w:val="001D0C0C"/>
    <w:rsid w:val="001D0C96"/>
    <w:rsid w:val="001D0CAC"/>
    <w:rsid w:val="001D0DA6"/>
    <w:rsid w:val="001D0F2C"/>
    <w:rsid w:val="001D1012"/>
    <w:rsid w:val="001D1049"/>
    <w:rsid w:val="001D1055"/>
    <w:rsid w:val="001D107C"/>
    <w:rsid w:val="001D10E2"/>
    <w:rsid w:val="001D153B"/>
    <w:rsid w:val="001D159E"/>
    <w:rsid w:val="001D16A1"/>
    <w:rsid w:val="001D17A7"/>
    <w:rsid w:val="001D18CD"/>
    <w:rsid w:val="001D191A"/>
    <w:rsid w:val="001D1935"/>
    <w:rsid w:val="001D1BB5"/>
    <w:rsid w:val="001D1C1F"/>
    <w:rsid w:val="001D1DD1"/>
    <w:rsid w:val="001D211A"/>
    <w:rsid w:val="001D216D"/>
    <w:rsid w:val="001D21BF"/>
    <w:rsid w:val="001D21C1"/>
    <w:rsid w:val="001D236F"/>
    <w:rsid w:val="001D245D"/>
    <w:rsid w:val="001D2497"/>
    <w:rsid w:val="001D24A1"/>
    <w:rsid w:val="001D25F1"/>
    <w:rsid w:val="001D291F"/>
    <w:rsid w:val="001D2A27"/>
    <w:rsid w:val="001D2A96"/>
    <w:rsid w:val="001D2AAA"/>
    <w:rsid w:val="001D2B6C"/>
    <w:rsid w:val="001D2BBD"/>
    <w:rsid w:val="001D2CC0"/>
    <w:rsid w:val="001D2E66"/>
    <w:rsid w:val="001D2EFA"/>
    <w:rsid w:val="001D2FFA"/>
    <w:rsid w:val="001D31B0"/>
    <w:rsid w:val="001D320A"/>
    <w:rsid w:val="001D34F3"/>
    <w:rsid w:val="001D361D"/>
    <w:rsid w:val="001D366E"/>
    <w:rsid w:val="001D3886"/>
    <w:rsid w:val="001D398B"/>
    <w:rsid w:val="001D3AC0"/>
    <w:rsid w:val="001D3C0B"/>
    <w:rsid w:val="001D3CA3"/>
    <w:rsid w:val="001D3F48"/>
    <w:rsid w:val="001D3F77"/>
    <w:rsid w:val="001D3FA6"/>
    <w:rsid w:val="001D3FF2"/>
    <w:rsid w:val="001D4285"/>
    <w:rsid w:val="001D4357"/>
    <w:rsid w:val="001D4457"/>
    <w:rsid w:val="001D459F"/>
    <w:rsid w:val="001D4683"/>
    <w:rsid w:val="001D4852"/>
    <w:rsid w:val="001D4993"/>
    <w:rsid w:val="001D4A41"/>
    <w:rsid w:val="001D4C3B"/>
    <w:rsid w:val="001D4D59"/>
    <w:rsid w:val="001D4E03"/>
    <w:rsid w:val="001D4EF0"/>
    <w:rsid w:val="001D4EFF"/>
    <w:rsid w:val="001D4FD4"/>
    <w:rsid w:val="001D5105"/>
    <w:rsid w:val="001D51E0"/>
    <w:rsid w:val="001D5301"/>
    <w:rsid w:val="001D550C"/>
    <w:rsid w:val="001D56A3"/>
    <w:rsid w:val="001D56A4"/>
    <w:rsid w:val="001D57E6"/>
    <w:rsid w:val="001D5901"/>
    <w:rsid w:val="001D59BA"/>
    <w:rsid w:val="001D5A72"/>
    <w:rsid w:val="001D5BAD"/>
    <w:rsid w:val="001D5E1D"/>
    <w:rsid w:val="001D5FC8"/>
    <w:rsid w:val="001D6007"/>
    <w:rsid w:val="001D60DB"/>
    <w:rsid w:val="001D6204"/>
    <w:rsid w:val="001D622E"/>
    <w:rsid w:val="001D62DC"/>
    <w:rsid w:val="001D66C9"/>
    <w:rsid w:val="001D6723"/>
    <w:rsid w:val="001D682A"/>
    <w:rsid w:val="001D68D5"/>
    <w:rsid w:val="001D6A49"/>
    <w:rsid w:val="001D6BD6"/>
    <w:rsid w:val="001D6E54"/>
    <w:rsid w:val="001D700F"/>
    <w:rsid w:val="001D703D"/>
    <w:rsid w:val="001D704F"/>
    <w:rsid w:val="001D71FD"/>
    <w:rsid w:val="001D7231"/>
    <w:rsid w:val="001D72A2"/>
    <w:rsid w:val="001D72A5"/>
    <w:rsid w:val="001D72EC"/>
    <w:rsid w:val="001D7378"/>
    <w:rsid w:val="001D738C"/>
    <w:rsid w:val="001D748F"/>
    <w:rsid w:val="001D7571"/>
    <w:rsid w:val="001D7627"/>
    <w:rsid w:val="001D7828"/>
    <w:rsid w:val="001D78D0"/>
    <w:rsid w:val="001D79FD"/>
    <w:rsid w:val="001D7A9B"/>
    <w:rsid w:val="001D7C6C"/>
    <w:rsid w:val="001D7C9B"/>
    <w:rsid w:val="001D7DD9"/>
    <w:rsid w:val="001D7E96"/>
    <w:rsid w:val="001D7FC8"/>
    <w:rsid w:val="001E0229"/>
    <w:rsid w:val="001E0284"/>
    <w:rsid w:val="001E0341"/>
    <w:rsid w:val="001E0499"/>
    <w:rsid w:val="001E072B"/>
    <w:rsid w:val="001E07C5"/>
    <w:rsid w:val="001E08F0"/>
    <w:rsid w:val="001E0A96"/>
    <w:rsid w:val="001E0A9E"/>
    <w:rsid w:val="001E0D04"/>
    <w:rsid w:val="001E0DFE"/>
    <w:rsid w:val="001E0E41"/>
    <w:rsid w:val="001E0E4A"/>
    <w:rsid w:val="001E0FCF"/>
    <w:rsid w:val="001E1092"/>
    <w:rsid w:val="001E11F7"/>
    <w:rsid w:val="001E1408"/>
    <w:rsid w:val="001E1527"/>
    <w:rsid w:val="001E16F0"/>
    <w:rsid w:val="001E1A72"/>
    <w:rsid w:val="001E1B33"/>
    <w:rsid w:val="001E1C0C"/>
    <w:rsid w:val="001E1C89"/>
    <w:rsid w:val="001E1CB0"/>
    <w:rsid w:val="001E1DCD"/>
    <w:rsid w:val="001E1E17"/>
    <w:rsid w:val="001E1EFC"/>
    <w:rsid w:val="001E1F15"/>
    <w:rsid w:val="001E1F8B"/>
    <w:rsid w:val="001E212A"/>
    <w:rsid w:val="001E2377"/>
    <w:rsid w:val="001E23AD"/>
    <w:rsid w:val="001E241C"/>
    <w:rsid w:val="001E246A"/>
    <w:rsid w:val="001E2571"/>
    <w:rsid w:val="001E2652"/>
    <w:rsid w:val="001E276E"/>
    <w:rsid w:val="001E2ADA"/>
    <w:rsid w:val="001E2B12"/>
    <w:rsid w:val="001E2C0A"/>
    <w:rsid w:val="001E2C1E"/>
    <w:rsid w:val="001E2C4F"/>
    <w:rsid w:val="001E2DE2"/>
    <w:rsid w:val="001E2E01"/>
    <w:rsid w:val="001E2E11"/>
    <w:rsid w:val="001E2F10"/>
    <w:rsid w:val="001E2FDB"/>
    <w:rsid w:val="001E301F"/>
    <w:rsid w:val="001E308D"/>
    <w:rsid w:val="001E31E8"/>
    <w:rsid w:val="001E35B8"/>
    <w:rsid w:val="001E37A2"/>
    <w:rsid w:val="001E3974"/>
    <w:rsid w:val="001E3B0A"/>
    <w:rsid w:val="001E3D39"/>
    <w:rsid w:val="001E3D3E"/>
    <w:rsid w:val="001E3D76"/>
    <w:rsid w:val="001E3E0F"/>
    <w:rsid w:val="001E3E9E"/>
    <w:rsid w:val="001E3FF3"/>
    <w:rsid w:val="001E407B"/>
    <w:rsid w:val="001E413E"/>
    <w:rsid w:val="001E414B"/>
    <w:rsid w:val="001E4170"/>
    <w:rsid w:val="001E4388"/>
    <w:rsid w:val="001E4521"/>
    <w:rsid w:val="001E45C1"/>
    <w:rsid w:val="001E45FF"/>
    <w:rsid w:val="001E465F"/>
    <w:rsid w:val="001E47CC"/>
    <w:rsid w:val="001E4A65"/>
    <w:rsid w:val="001E4AE4"/>
    <w:rsid w:val="001E4B2E"/>
    <w:rsid w:val="001E4BDC"/>
    <w:rsid w:val="001E4CB0"/>
    <w:rsid w:val="001E4CCC"/>
    <w:rsid w:val="001E4D40"/>
    <w:rsid w:val="001E4EFA"/>
    <w:rsid w:val="001E4F05"/>
    <w:rsid w:val="001E5147"/>
    <w:rsid w:val="001E5306"/>
    <w:rsid w:val="001E565C"/>
    <w:rsid w:val="001E56E3"/>
    <w:rsid w:val="001E57A0"/>
    <w:rsid w:val="001E581A"/>
    <w:rsid w:val="001E5A96"/>
    <w:rsid w:val="001E5C2C"/>
    <w:rsid w:val="001E5DE8"/>
    <w:rsid w:val="001E6323"/>
    <w:rsid w:val="001E6604"/>
    <w:rsid w:val="001E6792"/>
    <w:rsid w:val="001E67D7"/>
    <w:rsid w:val="001E67E1"/>
    <w:rsid w:val="001E6C7C"/>
    <w:rsid w:val="001E6D08"/>
    <w:rsid w:val="001E6DAC"/>
    <w:rsid w:val="001E6EC3"/>
    <w:rsid w:val="001E6EC7"/>
    <w:rsid w:val="001E6F35"/>
    <w:rsid w:val="001E7116"/>
    <w:rsid w:val="001E7261"/>
    <w:rsid w:val="001E74BD"/>
    <w:rsid w:val="001E76D0"/>
    <w:rsid w:val="001E76E8"/>
    <w:rsid w:val="001E7803"/>
    <w:rsid w:val="001E788D"/>
    <w:rsid w:val="001E7BDB"/>
    <w:rsid w:val="001E7BFB"/>
    <w:rsid w:val="001E7D92"/>
    <w:rsid w:val="001E7DF6"/>
    <w:rsid w:val="001F00D7"/>
    <w:rsid w:val="001F025B"/>
    <w:rsid w:val="001F0277"/>
    <w:rsid w:val="001F02B0"/>
    <w:rsid w:val="001F031E"/>
    <w:rsid w:val="001F0829"/>
    <w:rsid w:val="001F0890"/>
    <w:rsid w:val="001F0961"/>
    <w:rsid w:val="001F0B9C"/>
    <w:rsid w:val="001F0C9B"/>
    <w:rsid w:val="001F0D03"/>
    <w:rsid w:val="001F0DFF"/>
    <w:rsid w:val="001F1077"/>
    <w:rsid w:val="001F10A6"/>
    <w:rsid w:val="001F1143"/>
    <w:rsid w:val="001F1351"/>
    <w:rsid w:val="001F13D0"/>
    <w:rsid w:val="001F14F8"/>
    <w:rsid w:val="001F1688"/>
    <w:rsid w:val="001F16B0"/>
    <w:rsid w:val="001F17F3"/>
    <w:rsid w:val="001F1829"/>
    <w:rsid w:val="001F1885"/>
    <w:rsid w:val="001F18F7"/>
    <w:rsid w:val="001F1929"/>
    <w:rsid w:val="001F1960"/>
    <w:rsid w:val="001F1A4A"/>
    <w:rsid w:val="001F1AC0"/>
    <w:rsid w:val="001F1B93"/>
    <w:rsid w:val="001F1C58"/>
    <w:rsid w:val="001F1CD0"/>
    <w:rsid w:val="001F1D11"/>
    <w:rsid w:val="001F1D95"/>
    <w:rsid w:val="001F1EB2"/>
    <w:rsid w:val="001F1F55"/>
    <w:rsid w:val="001F1FAE"/>
    <w:rsid w:val="001F2194"/>
    <w:rsid w:val="001F2287"/>
    <w:rsid w:val="001F26BA"/>
    <w:rsid w:val="001F280F"/>
    <w:rsid w:val="001F28AC"/>
    <w:rsid w:val="001F2A36"/>
    <w:rsid w:val="001F2A5E"/>
    <w:rsid w:val="001F2BB0"/>
    <w:rsid w:val="001F2BD7"/>
    <w:rsid w:val="001F2C3B"/>
    <w:rsid w:val="001F2E61"/>
    <w:rsid w:val="001F2F44"/>
    <w:rsid w:val="001F303C"/>
    <w:rsid w:val="001F3072"/>
    <w:rsid w:val="001F31C7"/>
    <w:rsid w:val="001F331C"/>
    <w:rsid w:val="001F3324"/>
    <w:rsid w:val="001F339A"/>
    <w:rsid w:val="001F3441"/>
    <w:rsid w:val="001F34C1"/>
    <w:rsid w:val="001F3501"/>
    <w:rsid w:val="001F35EF"/>
    <w:rsid w:val="001F3656"/>
    <w:rsid w:val="001F38E3"/>
    <w:rsid w:val="001F38F9"/>
    <w:rsid w:val="001F3973"/>
    <w:rsid w:val="001F3BB7"/>
    <w:rsid w:val="001F3BC1"/>
    <w:rsid w:val="001F3BE6"/>
    <w:rsid w:val="001F3C5E"/>
    <w:rsid w:val="001F3C6B"/>
    <w:rsid w:val="001F400E"/>
    <w:rsid w:val="001F4075"/>
    <w:rsid w:val="001F4243"/>
    <w:rsid w:val="001F4436"/>
    <w:rsid w:val="001F445B"/>
    <w:rsid w:val="001F4460"/>
    <w:rsid w:val="001F4636"/>
    <w:rsid w:val="001F46E4"/>
    <w:rsid w:val="001F4743"/>
    <w:rsid w:val="001F47AC"/>
    <w:rsid w:val="001F480A"/>
    <w:rsid w:val="001F48D3"/>
    <w:rsid w:val="001F4A4B"/>
    <w:rsid w:val="001F4C1E"/>
    <w:rsid w:val="001F4C3C"/>
    <w:rsid w:val="001F4F43"/>
    <w:rsid w:val="001F5339"/>
    <w:rsid w:val="001F5362"/>
    <w:rsid w:val="001F53CE"/>
    <w:rsid w:val="001F542A"/>
    <w:rsid w:val="001F54A3"/>
    <w:rsid w:val="001F55A4"/>
    <w:rsid w:val="001F55E3"/>
    <w:rsid w:val="001F5774"/>
    <w:rsid w:val="001F57C1"/>
    <w:rsid w:val="001F58A4"/>
    <w:rsid w:val="001F591E"/>
    <w:rsid w:val="001F5A06"/>
    <w:rsid w:val="001F5B29"/>
    <w:rsid w:val="001F5CD2"/>
    <w:rsid w:val="001F5E0B"/>
    <w:rsid w:val="001F5E9C"/>
    <w:rsid w:val="001F6202"/>
    <w:rsid w:val="001F6354"/>
    <w:rsid w:val="001F6466"/>
    <w:rsid w:val="001F6540"/>
    <w:rsid w:val="001F65E7"/>
    <w:rsid w:val="001F67D0"/>
    <w:rsid w:val="001F6889"/>
    <w:rsid w:val="001F69DB"/>
    <w:rsid w:val="001F6BFB"/>
    <w:rsid w:val="001F6CB4"/>
    <w:rsid w:val="001F6CC8"/>
    <w:rsid w:val="001F6F87"/>
    <w:rsid w:val="001F6F97"/>
    <w:rsid w:val="001F705A"/>
    <w:rsid w:val="001F70E1"/>
    <w:rsid w:val="001F721F"/>
    <w:rsid w:val="001F7377"/>
    <w:rsid w:val="001F74C5"/>
    <w:rsid w:val="001F74CA"/>
    <w:rsid w:val="001F7631"/>
    <w:rsid w:val="001F7752"/>
    <w:rsid w:val="001F776A"/>
    <w:rsid w:val="001F783A"/>
    <w:rsid w:val="001F7A96"/>
    <w:rsid w:val="001F7B0E"/>
    <w:rsid w:val="001F7B64"/>
    <w:rsid w:val="001F7C19"/>
    <w:rsid w:val="001F7C1C"/>
    <w:rsid w:val="001F7CC3"/>
    <w:rsid w:val="001F7D17"/>
    <w:rsid w:val="001F7E3A"/>
    <w:rsid w:val="0020013F"/>
    <w:rsid w:val="00200201"/>
    <w:rsid w:val="00200449"/>
    <w:rsid w:val="00200521"/>
    <w:rsid w:val="0020057A"/>
    <w:rsid w:val="0020057E"/>
    <w:rsid w:val="0020059B"/>
    <w:rsid w:val="002005C4"/>
    <w:rsid w:val="002007F8"/>
    <w:rsid w:val="002008C8"/>
    <w:rsid w:val="002008FE"/>
    <w:rsid w:val="00200BA9"/>
    <w:rsid w:val="00200BDE"/>
    <w:rsid w:val="00200C19"/>
    <w:rsid w:val="00200EDF"/>
    <w:rsid w:val="00200F42"/>
    <w:rsid w:val="00201054"/>
    <w:rsid w:val="00201136"/>
    <w:rsid w:val="002011D4"/>
    <w:rsid w:val="002012B2"/>
    <w:rsid w:val="00201443"/>
    <w:rsid w:val="00201472"/>
    <w:rsid w:val="002014F1"/>
    <w:rsid w:val="0020167F"/>
    <w:rsid w:val="0020169D"/>
    <w:rsid w:val="002016C4"/>
    <w:rsid w:val="002017F4"/>
    <w:rsid w:val="0020180C"/>
    <w:rsid w:val="002018B6"/>
    <w:rsid w:val="00201C1F"/>
    <w:rsid w:val="00201DB4"/>
    <w:rsid w:val="00201DE6"/>
    <w:rsid w:val="00201E32"/>
    <w:rsid w:val="00201E82"/>
    <w:rsid w:val="00201F6D"/>
    <w:rsid w:val="00201FC7"/>
    <w:rsid w:val="002020CC"/>
    <w:rsid w:val="0020219A"/>
    <w:rsid w:val="0020228B"/>
    <w:rsid w:val="002022FB"/>
    <w:rsid w:val="00202526"/>
    <w:rsid w:val="0020267C"/>
    <w:rsid w:val="002028AC"/>
    <w:rsid w:val="00202A4E"/>
    <w:rsid w:val="00202B5B"/>
    <w:rsid w:val="00202C41"/>
    <w:rsid w:val="00202C4A"/>
    <w:rsid w:val="00202CB8"/>
    <w:rsid w:val="00202D96"/>
    <w:rsid w:val="00202DB3"/>
    <w:rsid w:val="00202EF8"/>
    <w:rsid w:val="00203046"/>
    <w:rsid w:val="0020319A"/>
    <w:rsid w:val="002032EB"/>
    <w:rsid w:val="0020334C"/>
    <w:rsid w:val="00203462"/>
    <w:rsid w:val="00203490"/>
    <w:rsid w:val="002035A6"/>
    <w:rsid w:val="002035DE"/>
    <w:rsid w:val="00203700"/>
    <w:rsid w:val="002037FD"/>
    <w:rsid w:val="00203894"/>
    <w:rsid w:val="002038E1"/>
    <w:rsid w:val="00203967"/>
    <w:rsid w:val="00203BD0"/>
    <w:rsid w:val="00203E61"/>
    <w:rsid w:val="00203F1D"/>
    <w:rsid w:val="00204390"/>
    <w:rsid w:val="002043E8"/>
    <w:rsid w:val="002043EE"/>
    <w:rsid w:val="00204407"/>
    <w:rsid w:val="002045DA"/>
    <w:rsid w:val="0020468A"/>
    <w:rsid w:val="00204695"/>
    <w:rsid w:val="002046C2"/>
    <w:rsid w:val="002046E4"/>
    <w:rsid w:val="00204762"/>
    <w:rsid w:val="002048F8"/>
    <w:rsid w:val="00204957"/>
    <w:rsid w:val="002049BE"/>
    <w:rsid w:val="00204BF0"/>
    <w:rsid w:val="00204D47"/>
    <w:rsid w:val="00205224"/>
    <w:rsid w:val="002052BC"/>
    <w:rsid w:val="0020537D"/>
    <w:rsid w:val="0020547C"/>
    <w:rsid w:val="00205552"/>
    <w:rsid w:val="00205632"/>
    <w:rsid w:val="00205773"/>
    <w:rsid w:val="0020587E"/>
    <w:rsid w:val="002059EE"/>
    <w:rsid w:val="00205A25"/>
    <w:rsid w:val="00205B1D"/>
    <w:rsid w:val="00205B71"/>
    <w:rsid w:val="00205BE9"/>
    <w:rsid w:val="00205CE4"/>
    <w:rsid w:val="00205E3E"/>
    <w:rsid w:val="00205F66"/>
    <w:rsid w:val="00205F91"/>
    <w:rsid w:val="00206083"/>
    <w:rsid w:val="0020610D"/>
    <w:rsid w:val="00206111"/>
    <w:rsid w:val="0020611E"/>
    <w:rsid w:val="0020624A"/>
    <w:rsid w:val="00206390"/>
    <w:rsid w:val="0020664D"/>
    <w:rsid w:val="00206847"/>
    <w:rsid w:val="00206C0D"/>
    <w:rsid w:val="00206D7A"/>
    <w:rsid w:val="00207046"/>
    <w:rsid w:val="002070FD"/>
    <w:rsid w:val="002071AF"/>
    <w:rsid w:val="002072B8"/>
    <w:rsid w:val="00207413"/>
    <w:rsid w:val="0020747D"/>
    <w:rsid w:val="002074D7"/>
    <w:rsid w:val="002074E4"/>
    <w:rsid w:val="002075BB"/>
    <w:rsid w:val="00207697"/>
    <w:rsid w:val="00207730"/>
    <w:rsid w:val="002077C2"/>
    <w:rsid w:val="0020786F"/>
    <w:rsid w:val="00207B44"/>
    <w:rsid w:val="00207C5C"/>
    <w:rsid w:val="00207DEE"/>
    <w:rsid w:val="002100AF"/>
    <w:rsid w:val="0021010C"/>
    <w:rsid w:val="00210502"/>
    <w:rsid w:val="00210563"/>
    <w:rsid w:val="002105DC"/>
    <w:rsid w:val="002105EE"/>
    <w:rsid w:val="00210692"/>
    <w:rsid w:val="002106FE"/>
    <w:rsid w:val="00210B4E"/>
    <w:rsid w:val="00210CBA"/>
    <w:rsid w:val="00210CF7"/>
    <w:rsid w:val="00210DE4"/>
    <w:rsid w:val="00210E33"/>
    <w:rsid w:val="00210E43"/>
    <w:rsid w:val="00210E60"/>
    <w:rsid w:val="002112AB"/>
    <w:rsid w:val="0021130B"/>
    <w:rsid w:val="002114BE"/>
    <w:rsid w:val="00211614"/>
    <w:rsid w:val="0021172B"/>
    <w:rsid w:val="00211740"/>
    <w:rsid w:val="0021175D"/>
    <w:rsid w:val="002117B7"/>
    <w:rsid w:val="002117E6"/>
    <w:rsid w:val="00211984"/>
    <w:rsid w:val="002119D2"/>
    <w:rsid w:val="00211CAE"/>
    <w:rsid w:val="00211CC0"/>
    <w:rsid w:val="00211D11"/>
    <w:rsid w:val="002120AD"/>
    <w:rsid w:val="0021210B"/>
    <w:rsid w:val="002123B5"/>
    <w:rsid w:val="0021245D"/>
    <w:rsid w:val="00212546"/>
    <w:rsid w:val="002125A2"/>
    <w:rsid w:val="002126B3"/>
    <w:rsid w:val="002126CD"/>
    <w:rsid w:val="002126E1"/>
    <w:rsid w:val="00212902"/>
    <w:rsid w:val="00212944"/>
    <w:rsid w:val="0021297B"/>
    <w:rsid w:val="0021298C"/>
    <w:rsid w:val="00212A1D"/>
    <w:rsid w:val="00212B78"/>
    <w:rsid w:val="00212BF5"/>
    <w:rsid w:val="00212C9C"/>
    <w:rsid w:val="00212D6C"/>
    <w:rsid w:val="00212DF0"/>
    <w:rsid w:val="00212EBA"/>
    <w:rsid w:val="002130A2"/>
    <w:rsid w:val="002131A3"/>
    <w:rsid w:val="00213253"/>
    <w:rsid w:val="00213366"/>
    <w:rsid w:val="002134D8"/>
    <w:rsid w:val="002136D0"/>
    <w:rsid w:val="002136E7"/>
    <w:rsid w:val="002137B6"/>
    <w:rsid w:val="00213AF5"/>
    <w:rsid w:val="00213B7F"/>
    <w:rsid w:val="00213B89"/>
    <w:rsid w:val="00213F7D"/>
    <w:rsid w:val="0021408F"/>
    <w:rsid w:val="00214123"/>
    <w:rsid w:val="00214249"/>
    <w:rsid w:val="00214680"/>
    <w:rsid w:val="0021474B"/>
    <w:rsid w:val="00214824"/>
    <w:rsid w:val="0021489F"/>
    <w:rsid w:val="002148CE"/>
    <w:rsid w:val="002148D6"/>
    <w:rsid w:val="00214920"/>
    <w:rsid w:val="002149D5"/>
    <w:rsid w:val="00214ABA"/>
    <w:rsid w:val="00214BBA"/>
    <w:rsid w:val="00214D39"/>
    <w:rsid w:val="00214E47"/>
    <w:rsid w:val="00214FBE"/>
    <w:rsid w:val="00214FFE"/>
    <w:rsid w:val="00215015"/>
    <w:rsid w:val="0021510B"/>
    <w:rsid w:val="0021541C"/>
    <w:rsid w:val="002154D5"/>
    <w:rsid w:val="0021569C"/>
    <w:rsid w:val="00215946"/>
    <w:rsid w:val="002159C0"/>
    <w:rsid w:val="00215B21"/>
    <w:rsid w:val="00215B69"/>
    <w:rsid w:val="00215BE6"/>
    <w:rsid w:val="00215C87"/>
    <w:rsid w:val="00215D02"/>
    <w:rsid w:val="00215D8B"/>
    <w:rsid w:val="00215F29"/>
    <w:rsid w:val="00215FB8"/>
    <w:rsid w:val="0021600A"/>
    <w:rsid w:val="002162D3"/>
    <w:rsid w:val="002162E6"/>
    <w:rsid w:val="0021636F"/>
    <w:rsid w:val="0021644D"/>
    <w:rsid w:val="002165A8"/>
    <w:rsid w:val="002166B9"/>
    <w:rsid w:val="002166C0"/>
    <w:rsid w:val="0021673F"/>
    <w:rsid w:val="002167D5"/>
    <w:rsid w:val="00216A1F"/>
    <w:rsid w:val="00216A22"/>
    <w:rsid w:val="00216A30"/>
    <w:rsid w:val="00216A72"/>
    <w:rsid w:val="00216AF1"/>
    <w:rsid w:val="00216BAE"/>
    <w:rsid w:val="00216BD9"/>
    <w:rsid w:val="00216D71"/>
    <w:rsid w:val="00216DE0"/>
    <w:rsid w:val="0021706F"/>
    <w:rsid w:val="0021707E"/>
    <w:rsid w:val="002170EB"/>
    <w:rsid w:val="002172CE"/>
    <w:rsid w:val="0021730F"/>
    <w:rsid w:val="0021753F"/>
    <w:rsid w:val="00217876"/>
    <w:rsid w:val="002178FD"/>
    <w:rsid w:val="00217B5C"/>
    <w:rsid w:val="00217B67"/>
    <w:rsid w:val="00217BBD"/>
    <w:rsid w:val="00217BCC"/>
    <w:rsid w:val="00217BFA"/>
    <w:rsid w:val="00217CA3"/>
    <w:rsid w:val="00217D8F"/>
    <w:rsid w:val="00217DDC"/>
    <w:rsid w:val="00217E4F"/>
    <w:rsid w:val="00217F90"/>
    <w:rsid w:val="0022002A"/>
    <w:rsid w:val="002200F8"/>
    <w:rsid w:val="00220319"/>
    <w:rsid w:val="0022039F"/>
    <w:rsid w:val="00220472"/>
    <w:rsid w:val="00220624"/>
    <w:rsid w:val="00220855"/>
    <w:rsid w:val="0022088C"/>
    <w:rsid w:val="00220A08"/>
    <w:rsid w:val="00220BE9"/>
    <w:rsid w:val="00220E05"/>
    <w:rsid w:val="00220E44"/>
    <w:rsid w:val="00220E6B"/>
    <w:rsid w:val="00220E7D"/>
    <w:rsid w:val="00220EC9"/>
    <w:rsid w:val="0022118B"/>
    <w:rsid w:val="0022124D"/>
    <w:rsid w:val="002212FD"/>
    <w:rsid w:val="00221314"/>
    <w:rsid w:val="002213CC"/>
    <w:rsid w:val="002213D7"/>
    <w:rsid w:val="00221592"/>
    <w:rsid w:val="002215B0"/>
    <w:rsid w:val="00221647"/>
    <w:rsid w:val="0022171C"/>
    <w:rsid w:val="0022172A"/>
    <w:rsid w:val="002217C1"/>
    <w:rsid w:val="0022197E"/>
    <w:rsid w:val="00221A5D"/>
    <w:rsid w:val="00221D1C"/>
    <w:rsid w:val="00221F80"/>
    <w:rsid w:val="002221C9"/>
    <w:rsid w:val="002222D5"/>
    <w:rsid w:val="0022230E"/>
    <w:rsid w:val="002223FC"/>
    <w:rsid w:val="0022265F"/>
    <w:rsid w:val="002227D8"/>
    <w:rsid w:val="00222968"/>
    <w:rsid w:val="0022297D"/>
    <w:rsid w:val="00222A48"/>
    <w:rsid w:val="00222AD3"/>
    <w:rsid w:val="00222AFB"/>
    <w:rsid w:val="00222BFC"/>
    <w:rsid w:val="00222CF5"/>
    <w:rsid w:val="00222D0D"/>
    <w:rsid w:val="00222D2C"/>
    <w:rsid w:val="00222D50"/>
    <w:rsid w:val="00222E4C"/>
    <w:rsid w:val="00222E78"/>
    <w:rsid w:val="00222FC2"/>
    <w:rsid w:val="00223001"/>
    <w:rsid w:val="00223046"/>
    <w:rsid w:val="002230DF"/>
    <w:rsid w:val="002232AE"/>
    <w:rsid w:val="00223339"/>
    <w:rsid w:val="00223341"/>
    <w:rsid w:val="00223570"/>
    <w:rsid w:val="00223822"/>
    <w:rsid w:val="00223908"/>
    <w:rsid w:val="0022398C"/>
    <w:rsid w:val="00223BEE"/>
    <w:rsid w:val="00223CAD"/>
    <w:rsid w:val="00223CBD"/>
    <w:rsid w:val="00223D0F"/>
    <w:rsid w:val="00223D64"/>
    <w:rsid w:val="00224264"/>
    <w:rsid w:val="00224276"/>
    <w:rsid w:val="002242C6"/>
    <w:rsid w:val="002242DD"/>
    <w:rsid w:val="0022437F"/>
    <w:rsid w:val="002244CE"/>
    <w:rsid w:val="00224935"/>
    <w:rsid w:val="00224942"/>
    <w:rsid w:val="00224B0B"/>
    <w:rsid w:val="00224B2E"/>
    <w:rsid w:val="00224CA5"/>
    <w:rsid w:val="00224DD7"/>
    <w:rsid w:val="00224E54"/>
    <w:rsid w:val="00224F83"/>
    <w:rsid w:val="0022503D"/>
    <w:rsid w:val="002250C7"/>
    <w:rsid w:val="0022513E"/>
    <w:rsid w:val="00225142"/>
    <w:rsid w:val="0022557C"/>
    <w:rsid w:val="002255E4"/>
    <w:rsid w:val="00225619"/>
    <w:rsid w:val="00225773"/>
    <w:rsid w:val="0022585B"/>
    <w:rsid w:val="00225AA4"/>
    <w:rsid w:val="00225B4E"/>
    <w:rsid w:val="00225CA2"/>
    <w:rsid w:val="00225D67"/>
    <w:rsid w:val="002261DA"/>
    <w:rsid w:val="002261F4"/>
    <w:rsid w:val="00226253"/>
    <w:rsid w:val="00226262"/>
    <w:rsid w:val="002262B6"/>
    <w:rsid w:val="002262D8"/>
    <w:rsid w:val="002264CD"/>
    <w:rsid w:val="002267BD"/>
    <w:rsid w:val="002267FC"/>
    <w:rsid w:val="00226B96"/>
    <w:rsid w:val="00226C45"/>
    <w:rsid w:val="00226D96"/>
    <w:rsid w:val="00226E0C"/>
    <w:rsid w:val="00226E91"/>
    <w:rsid w:val="00226ECA"/>
    <w:rsid w:val="00226F15"/>
    <w:rsid w:val="00227038"/>
    <w:rsid w:val="002275B7"/>
    <w:rsid w:val="00227637"/>
    <w:rsid w:val="0022769A"/>
    <w:rsid w:val="002277F8"/>
    <w:rsid w:val="002278EF"/>
    <w:rsid w:val="00227924"/>
    <w:rsid w:val="00227AE0"/>
    <w:rsid w:val="00227B41"/>
    <w:rsid w:val="00227BD4"/>
    <w:rsid w:val="00227C93"/>
    <w:rsid w:val="00227CEA"/>
    <w:rsid w:val="00227D29"/>
    <w:rsid w:val="00227F55"/>
    <w:rsid w:val="00227FB7"/>
    <w:rsid w:val="002303B1"/>
    <w:rsid w:val="00230546"/>
    <w:rsid w:val="00230603"/>
    <w:rsid w:val="002306FC"/>
    <w:rsid w:val="002307E2"/>
    <w:rsid w:val="0023084A"/>
    <w:rsid w:val="002309D1"/>
    <w:rsid w:val="00230B26"/>
    <w:rsid w:val="00230C86"/>
    <w:rsid w:val="00230DFA"/>
    <w:rsid w:val="00230E31"/>
    <w:rsid w:val="00230E7B"/>
    <w:rsid w:val="00230E89"/>
    <w:rsid w:val="00230F45"/>
    <w:rsid w:val="0023104A"/>
    <w:rsid w:val="0023107D"/>
    <w:rsid w:val="002311E4"/>
    <w:rsid w:val="00231426"/>
    <w:rsid w:val="00231438"/>
    <w:rsid w:val="00231460"/>
    <w:rsid w:val="002315A5"/>
    <w:rsid w:val="00231773"/>
    <w:rsid w:val="002317C8"/>
    <w:rsid w:val="002318DF"/>
    <w:rsid w:val="00231970"/>
    <w:rsid w:val="00231C53"/>
    <w:rsid w:val="00231DE6"/>
    <w:rsid w:val="00231F14"/>
    <w:rsid w:val="00232054"/>
    <w:rsid w:val="00232333"/>
    <w:rsid w:val="00232561"/>
    <w:rsid w:val="0023278C"/>
    <w:rsid w:val="00232B88"/>
    <w:rsid w:val="00232D11"/>
    <w:rsid w:val="00232E33"/>
    <w:rsid w:val="00232F06"/>
    <w:rsid w:val="00232F43"/>
    <w:rsid w:val="00232F69"/>
    <w:rsid w:val="002330DE"/>
    <w:rsid w:val="0023312B"/>
    <w:rsid w:val="00233152"/>
    <w:rsid w:val="00233299"/>
    <w:rsid w:val="002333F7"/>
    <w:rsid w:val="002335FF"/>
    <w:rsid w:val="0023369B"/>
    <w:rsid w:val="002336B0"/>
    <w:rsid w:val="00233710"/>
    <w:rsid w:val="0023378B"/>
    <w:rsid w:val="002337DC"/>
    <w:rsid w:val="002338A9"/>
    <w:rsid w:val="002338C4"/>
    <w:rsid w:val="00233ABE"/>
    <w:rsid w:val="00233D9C"/>
    <w:rsid w:val="00233DB9"/>
    <w:rsid w:val="00233F46"/>
    <w:rsid w:val="00234130"/>
    <w:rsid w:val="002341BA"/>
    <w:rsid w:val="002341C0"/>
    <w:rsid w:val="002341D3"/>
    <w:rsid w:val="0023439B"/>
    <w:rsid w:val="00234466"/>
    <w:rsid w:val="0023450C"/>
    <w:rsid w:val="0023454F"/>
    <w:rsid w:val="00234672"/>
    <w:rsid w:val="00234738"/>
    <w:rsid w:val="00234756"/>
    <w:rsid w:val="002348E1"/>
    <w:rsid w:val="002348EB"/>
    <w:rsid w:val="00234AD6"/>
    <w:rsid w:val="00234C8E"/>
    <w:rsid w:val="00234E1F"/>
    <w:rsid w:val="002350BA"/>
    <w:rsid w:val="00235118"/>
    <w:rsid w:val="002352D0"/>
    <w:rsid w:val="00235398"/>
    <w:rsid w:val="00235411"/>
    <w:rsid w:val="00235489"/>
    <w:rsid w:val="00235668"/>
    <w:rsid w:val="0023576D"/>
    <w:rsid w:val="00235871"/>
    <w:rsid w:val="00235A9D"/>
    <w:rsid w:val="00235BA6"/>
    <w:rsid w:val="00235D7E"/>
    <w:rsid w:val="00235EE5"/>
    <w:rsid w:val="00236049"/>
    <w:rsid w:val="002361A7"/>
    <w:rsid w:val="002361B9"/>
    <w:rsid w:val="0023637A"/>
    <w:rsid w:val="0023639D"/>
    <w:rsid w:val="002363D0"/>
    <w:rsid w:val="002364DD"/>
    <w:rsid w:val="0023654E"/>
    <w:rsid w:val="00236557"/>
    <w:rsid w:val="00236666"/>
    <w:rsid w:val="002368FA"/>
    <w:rsid w:val="00236926"/>
    <w:rsid w:val="00236A48"/>
    <w:rsid w:val="00236A4E"/>
    <w:rsid w:val="00236B3D"/>
    <w:rsid w:val="00236C87"/>
    <w:rsid w:val="00236DAA"/>
    <w:rsid w:val="00236DCE"/>
    <w:rsid w:val="00236E37"/>
    <w:rsid w:val="00236FF5"/>
    <w:rsid w:val="00237388"/>
    <w:rsid w:val="00237422"/>
    <w:rsid w:val="00237455"/>
    <w:rsid w:val="00237460"/>
    <w:rsid w:val="00237690"/>
    <w:rsid w:val="00237804"/>
    <w:rsid w:val="00237939"/>
    <w:rsid w:val="002379C7"/>
    <w:rsid w:val="00237D10"/>
    <w:rsid w:val="00237F95"/>
    <w:rsid w:val="0024004D"/>
    <w:rsid w:val="00240096"/>
    <w:rsid w:val="00240165"/>
    <w:rsid w:val="00240275"/>
    <w:rsid w:val="00240447"/>
    <w:rsid w:val="00240872"/>
    <w:rsid w:val="00240B36"/>
    <w:rsid w:val="00240C9D"/>
    <w:rsid w:val="00240D6D"/>
    <w:rsid w:val="00240E9C"/>
    <w:rsid w:val="00241116"/>
    <w:rsid w:val="0024131D"/>
    <w:rsid w:val="0024142E"/>
    <w:rsid w:val="00241451"/>
    <w:rsid w:val="0024153D"/>
    <w:rsid w:val="0024156E"/>
    <w:rsid w:val="002415C5"/>
    <w:rsid w:val="002415F7"/>
    <w:rsid w:val="00241730"/>
    <w:rsid w:val="00241A78"/>
    <w:rsid w:val="00241AC8"/>
    <w:rsid w:val="00241AE8"/>
    <w:rsid w:val="00241C67"/>
    <w:rsid w:val="00241CB6"/>
    <w:rsid w:val="00241E98"/>
    <w:rsid w:val="00241EF1"/>
    <w:rsid w:val="00242071"/>
    <w:rsid w:val="00242278"/>
    <w:rsid w:val="00242321"/>
    <w:rsid w:val="00242379"/>
    <w:rsid w:val="0024242A"/>
    <w:rsid w:val="002425AA"/>
    <w:rsid w:val="002425F1"/>
    <w:rsid w:val="002427B0"/>
    <w:rsid w:val="0024295A"/>
    <w:rsid w:val="0024296E"/>
    <w:rsid w:val="00242D5B"/>
    <w:rsid w:val="00243064"/>
    <w:rsid w:val="0024311E"/>
    <w:rsid w:val="002431C1"/>
    <w:rsid w:val="00243281"/>
    <w:rsid w:val="00243345"/>
    <w:rsid w:val="002434C9"/>
    <w:rsid w:val="00243516"/>
    <w:rsid w:val="00243543"/>
    <w:rsid w:val="00243629"/>
    <w:rsid w:val="00243686"/>
    <w:rsid w:val="00243755"/>
    <w:rsid w:val="00243A5C"/>
    <w:rsid w:val="00243A84"/>
    <w:rsid w:val="00244238"/>
    <w:rsid w:val="00244270"/>
    <w:rsid w:val="00244287"/>
    <w:rsid w:val="002442B5"/>
    <w:rsid w:val="0024445B"/>
    <w:rsid w:val="002444B5"/>
    <w:rsid w:val="00244658"/>
    <w:rsid w:val="00244709"/>
    <w:rsid w:val="0024487C"/>
    <w:rsid w:val="00244931"/>
    <w:rsid w:val="00244952"/>
    <w:rsid w:val="00244A34"/>
    <w:rsid w:val="00244A71"/>
    <w:rsid w:val="00244AAA"/>
    <w:rsid w:val="00244B37"/>
    <w:rsid w:val="00244B4C"/>
    <w:rsid w:val="00244C03"/>
    <w:rsid w:val="00244D29"/>
    <w:rsid w:val="00244DBC"/>
    <w:rsid w:val="00244FF8"/>
    <w:rsid w:val="00245015"/>
    <w:rsid w:val="0024511C"/>
    <w:rsid w:val="00245338"/>
    <w:rsid w:val="0024533C"/>
    <w:rsid w:val="002453BE"/>
    <w:rsid w:val="00245401"/>
    <w:rsid w:val="0024570B"/>
    <w:rsid w:val="002458C2"/>
    <w:rsid w:val="002458D0"/>
    <w:rsid w:val="00245A3C"/>
    <w:rsid w:val="00245B11"/>
    <w:rsid w:val="00245B2B"/>
    <w:rsid w:val="00245B83"/>
    <w:rsid w:val="00245B98"/>
    <w:rsid w:val="00245BFD"/>
    <w:rsid w:val="00245CDE"/>
    <w:rsid w:val="00245F71"/>
    <w:rsid w:val="00245FD3"/>
    <w:rsid w:val="002461C7"/>
    <w:rsid w:val="002468CE"/>
    <w:rsid w:val="002469BE"/>
    <w:rsid w:val="00246C97"/>
    <w:rsid w:val="00246D79"/>
    <w:rsid w:val="00246DAA"/>
    <w:rsid w:val="00246FBC"/>
    <w:rsid w:val="00247152"/>
    <w:rsid w:val="002471CD"/>
    <w:rsid w:val="00247266"/>
    <w:rsid w:val="002472AF"/>
    <w:rsid w:val="00247322"/>
    <w:rsid w:val="00247334"/>
    <w:rsid w:val="002473B4"/>
    <w:rsid w:val="002474B2"/>
    <w:rsid w:val="002474E0"/>
    <w:rsid w:val="0024775C"/>
    <w:rsid w:val="002477E8"/>
    <w:rsid w:val="002478F5"/>
    <w:rsid w:val="0024792F"/>
    <w:rsid w:val="00247B81"/>
    <w:rsid w:val="00247CE0"/>
    <w:rsid w:val="00247D00"/>
    <w:rsid w:val="00247D03"/>
    <w:rsid w:val="00247D67"/>
    <w:rsid w:val="00247E01"/>
    <w:rsid w:val="00247F0F"/>
    <w:rsid w:val="00247F4A"/>
    <w:rsid w:val="00250163"/>
    <w:rsid w:val="0025018F"/>
    <w:rsid w:val="002501DB"/>
    <w:rsid w:val="002502BD"/>
    <w:rsid w:val="002502E3"/>
    <w:rsid w:val="00250344"/>
    <w:rsid w:val="00250369"/>
    <w:rsid w:val="00250471"/>
    <w:rsid w:val="00250623"/>
    <w:rsid w:val="00250639"/>
    <w:rsid w:val="0025076C"/>
    <w:rsid w:val="002507E7"/>
    <w:rsid w:val="00250884"/>
    <w:rsid w:val="00250A35"/>
    <w:rsid w:val="00250E19"/>
    <w:rsid w:val="00250F17"/>
    <w:rsid w:val="00250FDF"/>
    <w:rsid w:val="00251077"/>
    <w:rsid w:val="00251122"/>
    <w:rsid w:val="002511F0"/>
    <w:rsid w:val="0025147C"/>
    <w:rsid w:val="00251635"/>
    <w:rsid w:val="002516C3"/>
    <w:rsid w:val="0025170F"/>
    <w:rsid w:val="00251945"/>
    <w:rsid w:val="00251A70"/>
    <w:rsid w:val="00251ADA"/>
    <w:rsid w:val="00251B50"/>
    <w:rsid w:val="00251C2A"/>
    <w:rsid w:val="00251C6D"/>
    <w:rsid w:val="00251DB6"/>
    <w:rsid w:val="00251EB5"/>
    <w:rsid w:val="00251F43"/>
    <w:rsid w:val="002522ED"/>
    <w:rsid w:val="0025238B"/>
    <w:rsid w:val="00252499"/>
    <w:rsid w:val="002524C6"/>
    <w:rsid w:val="002526C1"/>
    <w:rsid w:val="002527CC"/>
    <w:rsid w:val="0025287E"/>
    <w:rsid w:val="0025294F"/>
    <w:rsid w:val="00252A85"/>
    <w:rsid w:val="00252BE8"/>
    <w:rsid w:val="00252C5C"/>
    <w:rsid w:val="00252CFB"/>
    <w:rsid w:val="00252D0B"/>
    <w:rsid w:val="00252E12"/>
    <w:rsid w:val="0025308D"/>
    <w:rsid w:val="00253096"/>
    <w:rsid w:val="00253126"/>
    <w:rsid w:val="0025348B"/>
    <w:rsid w:val="0025352E"/>
    <w:rsid w:val="00253802"/>
    <w:rsid w:val="00253958"/>
    <w:rsid w:val="002539B6"/>
    <w:rsid w:val="00253A38"/>
    <w:rsid w:val="00253A89"/>
    <w:rsid w:val="00253B7F"/>
    <w:rsid w:val="00253D44"/>
    <w:rsid w:val="00253DBF"/>
    <w:rsid w:val="00253E39"/>
    <w:rsid w:val="00253EE0"/>
    <w:rsid w:val="00253F01"/>
    <w:rsid w:val="0025407A"/>
    <w:rsid w:val="00254176"/>
    <w:rsid w:val="002541E1"/>
    <w:rsid w:val="0025430F"/>
    <w:rsid w:val="0025436A"/>
    <w:rsid w:val="0025438C"/>
    <w:rsid w:val="00254450"/>
    <w:rsid w:val="0025451A"/>
    <w:rsid w:val="002547CF"/>
    <w:rsid w:val="0025492F"/>
    <w:rsid w:val="00254945"/>
    <w:rsid w:val="00254B34"/>
    <w:rsid w:val="00254B9C"/>
    <w:rsid w:val="00254CC2"/>
    <w:rsid w:val="00254CCE"/>
    <w:rsid w:val="00254EBF"/>
    <w:rsid w:val="00254F89"/>
    <w:rsid w:val="00255058"/>
    <w:rsid w:val="002551AE"/>
    <w:rsid w:val="002551DD"/>
    <w:rsid w:val="002551ED"/>
    <w:rsid w:val="002552E1"/>
    <w:rsid w:val="00255471"/>
    <w:rsid w:val="00255526"/>
    <w:rsid w:val="002555B9"/>
    <w:rsid w:val="0025567B"/>
    <w:rsid w:val="00255999"/>
    <w:rsid w:val="00255A2E"/>
    <w:rsid w:val="00255A5E"/>
    <w:rsid w:val="00255AA6"/>
    <w:rsid w:val="00255C23"/>
    <w:rsid w:val="00255D89"/>
    <w:rsid w:val="00255DA3"/>
    <w:rsid w:val="00255DAD"/>
    <w:rsid w:val="00255E09"/>
    <w:rsid w:val="00256000"/>
    <w:rsid w:val="00256172"/>
    <w:rsid w:val="00256220"/>
    <w:rsid w:val="00256341"/>
    <w:rsid w:val="00256484"/>
    <w:rsid w:val="00256673"/>
    <w:rsid w:val="00256787"/>
    <w:rsid w:val="002568AC"/>
    <w:rsid w:val="0025692F"/>
    <w:rsid w:val="00256A0C"/>
    <w:rsid w:val="00256C41"/>
    <w:rsid w:val="00256E66"/>
    <w:rsid w:val="00256F2E"/>
    <w:rsid w:val="0025700B"/>
    <w:rsid w:val="00257022"/>
    <w:rsid w:val="002571A4"/>
    <w:rsid w:val="00257281"/>
    <w:rsid w:val="002574CA"/>
    <w:rsid w:val="0025791D"/>
    <w:rsid w:val="002579E7"/>
    <w:rsid w:val="00257A12"/>
    <w:rsid w:val="00257A5F"/>
    <w:rsid w:val="00257BEF"/>
    <w:rsid w:val="00257D5D"/>
    <w:rsid w:val="002600A8"/>
    <w:rsid w:val="002601DF"/>
    <w:rsid w:val="00260324"/>
    <w:rsid w:val="00260473"/>
    <w:rsid w:val="00260694"/>
    <w:rsid w:val="0026085A"/>
    <w:rsid w:val="00260936"/>
    <w:rsid w:val="00260CBB"/>
    <w:rsid w:val="00260D24"/>
    <w:rsid w:val="00260F30"/>
    <w:rsid w:val="002611BE"/>
    <w:rsid w:val="00261326"/>
    <w:rsid w:val="0026136F"/>
    <w:rsid w:val="0026137D"/>
    <w:rsid w:val="00261387"/>
    <w:rsid w:val="002613B6"/>
    <w:rsid w:val="00261830"/>
    <w:rsid w:val="0026185A"/>
    <w:rsid w:val="002619F4"/>
    <w:rsid w:val="00261BB7"/>
    <w:rsid w:val="00261BE6"/>
    <w:rsid w:val="00261C3F"/>
    <w:rsid w:val="00261CB1"/>
    <w:rsid w:val="00261EFF"/>
    <w:rsid w:val="00261FA8"/>
    <w:rsid w:val="00261FC7"/>
    <w:rsid w:val="002620CA"/>
    <w:rsid w:val="00262289"/>
    <w:rsid w:val="0026239A"/>
    <w:rsid w:val="0026239D"/>
    <w:rsid w:val="002624B4"/>
    <w:rsid w:val="00262554"/>
    <w:rsid w:val="00262804"/>
    <w:rsid w:val="00262894"/>
    <w:rsid w:val="002628D3"/>
    <w:rsid w:val="00262903"/>
    <w:rsid w:val="002629D0"/>
    <w:rsid w:val="00262CD8"/>
    <w:rsid w:val="00262DC8"/>
    <w:rsid w:val="00262F96"/>
    <w:rsid w:val="00263016"/>
    <w:rsid w:val="00263022"/>
    <w:rsid w:val="00263240"/>
    <w:rsid w:val="002632C8"/>
    <w:rsid w:val="00263421"/>
    <w:rsid w:val="00263643"/>
    <w:rsid w:val="00263661"/>
    <w:rsid w:val="0026370A"/>
    <w:rsid w:val="00263CA9"/>
    <w:rsid w:val="00263CC7"/>
    <w:rsid w:val="00263D30"/>
    <w:rsid w:val="00263E17"/>
    <w:rsid w:val="00263F49"/>
    <w:rsid w:val="00263F93"/>
    <w:rsid w:val="0026416C"/>
    <w:rsid w:val="002641A5"/>
    <w:rsid w:val="002644D1"/>
    <w:rsid w:val="00264568"/>
    <w:rsid w:val="00264575"/>
    <w:rsid w:val="002646BE"/>
    <w:rsid w:val="002647CA"/>
    <w:rsid w:val="00264892"/>
    <w:rsid w:val="002648E6"/>
    <w:rsid w:val="00264901"/>
    <w:rsid w:val="002649F7"/>
    <w:rsid w:val="00264D56"/>
    <w:rsid w:val="002650D1"/>
    <w:rsid w:val="00265143"/>
    <w:rsid w:val="002651C7"/>
    <w:rsid w:val="00265342"/>
    <w:rsid w:val="002653CA"/>
    <w:rsid w:val="002653F9"/>
    <w:rsid w:val="00265641"/>
    <w:rsid w:val="002659C1"/>
    <w:rsid w:val="00265ABD"/>
    <w:rsid w:val="00265BA2"/>
    <w:rsid w:val="00265C50"/>
    <w:rsid w:val="00265CC1"/>
    <w:rsid w:val="00265CE5"/>
    <w:rsid w:val="00265E0F"/>
    <w:rsid w:val="00265F51"/>
    <w:rsid w:val="00265FFB"/>
    <w:rsid w:val="00266202"/>
    <w:rsid w:val="002665EF"/>
    <w:rsid w:val="00266626"/>
    <w:rsid w:val="002666EE"/>
    <w:rsid w:val="002667DD"/>
    <w:rsid w:val="00266803"/>
    <w:rsid w:val="0026685E"/>
    <w:rsid w:val="002668BB"/>
    <w:rsid w:val="00266992"/>
    <w:rsid w:val="00266E2E"/>
    <w:rsid w:val="00266E43"/>
    <w:rsid w:val="0026735D"/>
    <w:rsid w:val="00267605"/>
    <w:rsid w:val="00267819"/>
    <w:rsid w:val="002679E4"/>
    <w:rsid w:val="00267AFC"/>
    <w:rsid w:val="00267DD9"/>
    <w:rsid w:val="00267E11"/>
    <w:rsid w:val="00267F0B"/>
    <w:rsid w:val="00267F7C"/>
    <w:rsid w:val="00267F80"/>
    <w:rsid w:val="002700C0"/>
    <w:rsid w:val="00270282"/>
    <w:rsid w:val="0027049F"/>
    <w:rsid w:val="00270621"/>
    <w:rsid w:val="00270645"/>
    <w:rsid w:val="0027083E"/>
    <w:rsid w:val="002708FA"/>
    <w:rsid w:val="00270B99"/>
    <w:rsid w:val="00270C02"/>
    <w:rsid w:val="00270D9B"/>
    <w:rsid w:val="00270DBE"/>
    <w:rsid w:val="00270E45"/>
    <w:rsid w:val="00270F1A"/>
    <w:rsid w:val="00270F21"/>
    <w:rsid w:val="002711CB"/>
    <w:rsid w:val="00271383"/>
    <w:rsid w:val="002713CC"/>
    <w:rsid w:val="00271408"/>
    <w:rsid w:val="0027145D"/>
    <w:rsid w:val="002714F8"/>
    <w:rsid w:val="0027168A"/>
    <w:rsid w:val="0027185A"/>
    <w:rsid w:val="0027186B"/>
    <w:rsid w:val="00271978"/>
    <w:rsid w:val="00271B1F"/>
    <w:rsid w:val="00271B27"/>
    <w:rsid w:val="00271B93"/>
    <w:rsid w:val="00271C39"/>
    <w:rsid w:val="00271C46"/>
    <w:rsid w:val="00271CE4"/>
    <w:rsid w:val="00271DA3"/>
    <w:rsid w:val="002722D2"/>
    <w:rsid w:val="002724BC"/>
    <w:rsid w:val="002725E5"/>
    <w:rsid w:val="002725FC"/>
    <w:rsid w:val="00272A66"/>
    <w:rsid w:val="00272ADC"/>
    <w:rsid w:val="00272BBE"/>
    <w:rsid w:val="00272BE3"/>
    <w:rsid w:val="00272E69"/>
    <w:rsid w:val="00272EAF"/>
    <w:rsid w:val="00272ECF"/>
    <w:rsid w:val="00272EE6"/>
    <w:rsid w:val="002730FA"/>
    <w:rsid w:val="00273154"/>
    <w:rsid w:val="00273272"/>
    <w:rsid w:val="00273389"/>
    <w:rsid w:val="002733C4"/>
    <w:rsid w:val="00273455"/>
    <w:rsid w:val="002734FA"/>
    <w:rsid w:val="00273572"/>
    <w:rsid w:val="002735B3"/>
    <w:rsid w:val="0027367B"/>
    <w:rsid w:val="002736DD"/>
    <w:rsid w:val="00273757"/>
    <w:rsid w:val="0027381E"/>
    <w:rsid w:val="00273863"/>
    <w:rsid w:val="0027395B"/>
    <w:rsid w:val="002739B6"/>
    <w:rsid w:val="002739FA"/>
    <w:rsid w:val="00273AF0"/>
    <w:rsid w:val="00273B5D"/>
    <w:rsid w:val="00273BA8"/>
    <w:rsid w:val="00273BAB"/>
    <w:rsid w:val="00273F56"/>
    <w:rsid w:val="00274051"/>
    <w:rsid w:val="00274239"/>
    <w:rsid w:val="002743D5"/>
    <w:rsid w:val="002743E2"/>
    <w:rsid w:val="00274830"/>
    <w:rsid w:val="002749B4"/>
    <w:rsid w:val="002749DA"/>
    <w:rsid w:val="00274B42"/>
    <w:rsid w:val="00274B59"/>
    <w:rsid w:val="00274BA8"/>
    <w:rsid w:val="00274DC2"/>
    <w:rsid w:val="00274DFD"/>
    <w:rsid w:val="00274E1A"/>
    <w:rsid w:val="0027504F"/>
    <w:rsid w:val="002750A0"/>
    <w:rsid w:val="002750E0"/>
    <w:rsid w:val="00275136"/>
    <w:rsid w:val="0027517E"/>
    <w:rsid w:val="0027518F"/>
    <w:rsid w:val="00275247"/>
    <w:rsid w:val="00275295"/>
    <w:rsid w:val="002752FE"/>
    <w:rsid w:val="00275300"/>
    <w:rsid w:val="00275357"/>
    <w:rsid w:val="00275377"/>
    <w:rsid w:val="00275498"/>
    <w:rsid w:val="002755ED"/>
    <w:rsid w:val="00275CC9"/>
    <w:rsid w:val="00275EF0"/>
    <w:rsid w:val="00276080"/>
    <w:rsid w:val="00276095"/>
    <w:rsid w:val="00276143"/>
    <w:rsid w:val="002761B5"/>
    <w:rsid w:val="002762DA"/>
    <w:rsid w:val="00276640"/>
    <w:rsid w:val="00276642"/>
    <w:rsid w:val="0027666A"/>
    <w:rsid w:val="002766C5"/>
    <w:rsid w:val="0027679E"/>
    <w:rsid w:val="00276AF4"/>
    <w:rsid w:val="00276DB5"/>
    <w:rsid w:val="00276DCF"/>
    <w:rsid w:val="00276FAF"/>
    <w:rsid w:val="00277167"/>
    <w:rsid w:val="0027721E"/>
    <w:rsid w:val="00277242"/>
    <w:rsid w:val="0027725C"/>
    <w:rsid w:val="00277345"/>
    <w:rsid w:val="002773EC"/>
    <w:rsid w:val="00277511"/>
    <w:rsid w:val="00277860"/>
    <w:rsid w:val="002779AA"/>
    <w:rsid w:val="002779D4"/>
    <w:rsid w:val="00277B93"/>
    <w:rsid w:val="00277BF5"/>
    <w:rsid w:val="00277C44"/>
    <w:rsid w:val="00277E48"/>
    <w:rsid w:val="00277E86"/>
    <w:rsid w:val="00277FB3"/>
    <w:rsid w:val="002800AA"/>
    <w:rsid w:val="0028015D"/>
    <w:rsid w:val="00280246"/>
    <w:rsid w:val="00280307"/>
    <w:rsid w:val="0028050A"/>
    <w:rsid w:val="00280590"/>
    <w:rsid w:val="002809C7"/>
    <w:rsid w:val="00280AC7"/>
    <w:rsid w:val="00280D5B"/>
    <w:rsid w:val="00280DE6"/>
    <w:rsid w:val="00281008"/>
    <w:rsid w:val="002810D6"/>
    <w:rsid w:val="0028110E"/>
    <w:rsid w:val="0028123F"/>
    <w:rsid w:val="0028148A"/>
    <w:rsid w:val="002814B5"/>
    <w:rsid w:val="00281513"/>
    <w:rsid w:val="002816A2"/>
    <w:rsid w:val="00281798"/>
    <w:rsid w:val="0028193F"/>
    <w:rsid w:val="00281A98"/>
    <w:rsid w:val="00281B52"/>
    <w:rsid w:val="00281C02"/>
    <w:rsid w:val="00281C0C"/>
    <w:rsid w:val="00281C3E"/>
    <w:rsid w:val="00282000"/>
    <w:rsid w:val="00282018"/>
    <w:rsid w:val="002820D0"/>
    <w:rsid w:val="00282124"/>
    <w:rsid w:val="00282258"/>
    <w:rsid w:val="00282286"/>
    <w:rsid w:val="002824FA"/>
    <w:rsid w:val="002826AB"/>
    <w:rsid w:val="002827A9"/>
    <w:rsid w:val="0028281F"/>
    <w:rsid w:val="0028289C"/>
    <w:rsid w:val="00282965"/>
    <w:rsid w:val="00282A9E"/>
    <w:rsid w:val="00282C36"/>
    <w:rsid w:val="00282CA5"/>
    <w:rsid w:val="00282D56"/>
    <w:rsid w:val="00282D8A"/>
    <w:rsid w:val="00282E1E"/>
    <w:rsid w:val="00282FF4"/>
    <w:rsid w:val="00283066"/>
    <w:rsid w:val="00283546"/>
    <w:rsid w:val="002835D3"/>
    <w:rsid w:val="002835DD"/>
    <w:rsid w:val="00283793"/>
    <w:rsid w:val="00283943"/>
    <w:rsid w:val="0028395D"/>
    <w:rsid w:val="00283B0E"/>
    <w:rsid w:val="00283C46"/>
    <w:rsid w:val="00283F42"/>
    <w:rsid w:val="00284135"/>
    <w:rsid w:val="002841ED"/>
    <w:rsid w:val="002842AB"/>
    <w:rsid w:val="00284348"/>
    <w:rsid w:val="00284371"/>
    <w:rsid w:val="00284777"/>
    <w:rsid w:val="00284869"/>
    <w:rsid w:val="00284875"/>
    <w:rsid w:val="002848BF"/>
    <w:rsid w:val="0028498A"/>
    <w:rsid w:val="00284B14"/>
    <w:rsid w:val="00284C78"/>
    <w:rsid w:val="00284D9B"/>
    <w:rsid w:val="00284E33"/>
    <w:rsid w:val="00284EE4"/>
    <w:rsid w:val="00284EEA"/>
    <w:rsid w:val="00284F4A"/>
    <w:rsid w:val="00285035"/>
    <w:rsid w:val="0028515C"/>
    <w:rsid w:val="002852A2"/>
    <w:rsid w:val="0028532B"/>
    <w:rsid w:val="00285518"/>
    <w:rsid w:val="002855B8"/>
    <w:rsid w:val="002856A7"/>
    <w:rsid w:val="0028581F"/>
    <w:rsid w:val="002859AD"/>
    <w:rsid w:val="00285AD7"/>
    <w:rsid w:val="00285E40"/>
    <w:rsid w:val="00285E8E"/>
    <w:rsid w:val="002860EC"/>
    <w:rsid w:val="00286112"/>
    <w:rsid w:val="0028628D"/>
    <w:rsid w:val="0028629E"/>
    <w:rsid w:val="002862B3"/>
    <w:rsid w:val="002863DE"/>
    <w:rsid w:val="0028643D"/>
    <w:rsid w:val="00286460"/>
    <w:rsid w:val="00286732"/>
    <w:rsid w:val="00286855"/>
    <w:rsid w:val="0028687D"/>
    <w:rsid w:val="002869D8"/>
    <w:rsid w:val="00286B17"/>
    <w:rsid w:val="00286B62"/>
    <w:rsid w:val="00286D43"/>
    <w:rsid w:val="00286DD1"/>
    <w:rsid w:val="00286DF8"/>
    <w:rsid w:val="00286E81"/>
    <w:rsid w:val="00286F45"/>
    <w:rsid w:val="00286F92"/>
    <w:rsid w:val="00286FF2"/>
    <w:rsid w:val="0028709D"/>
    <w:rsid w:val="002870D8"/>
    <w:rsid w:val="0028712F"/>
    <w:rsid w:val="0028713E"/>
    <w:rsid w:val="00287152"/>
    <w:rsid w:val="002872DC"/>
    <w:rsid w:val="00287518"/>
    <w:rsid w:val="002875B2"/>
    <w:rsid w:val="0028767C"/>
    <w:rsid w:val="002876EA"/>
    <w:rsid w:val="002877AF"/>
    <w:rsid w:val="002879C7"/>
    <w:rsid w:val="002879D3"/>
    <w:rsid w:val="00287D09"/>
    <w:rsid w:val="00287DA0"/>
    <w:rsid w:val="00287E68"/>
    <w:rsid w:val="00287E8B"/>
    <w:rsid w:val="00287FCE"/>
    <w:rsid w:val="00290028"/>
    <w:rsid w:val="002900FB"/>
    <w:rsid w:val="002903D0"/>
    <w:rsid w:val="002903ED"/>
    <w:rsid w:val="0029046E"/>
    <w:rsid w:val="00290571"/>
    <w:rsid w:val="00290644"/>
    <w:rsid w:val="002906FD"/>
    <w:rsid w:val="00290A46"/>
    <w:rsid w:val="00290C69"/>
    <w:rsid w:val="00290C80"/>
    <w:rsid w:val="00290D06"/>
    <w:rsid w:val="00290E04"/>
    <w:rsid w:val="0029118A"/>
    <w:rsid w:val="0029123C"/>
    <w:rsid w:val="0029146C"/>
    <w:rsid w:val="00291533"/>
    <w:rsid w:val="00291566"/>
    <w:rsid w:val="00291572"/>
    <w:rsid w:val="0029173B"/>
    <w:rsid w:val="002917F7"/>
    <w:rsid w:val="002918BB"/>
    <w:rsid w:val="00291CE9"/>
    <w:rsid w:val="00291E23"/>
    <w:rsid w:val="00291E32"/>
    <w:rsid w:val="00291E46"/>
    <w:rsid w:val="00291FD4"/>
    <w:rsid w:val="002920C0"/>
    <w:rsid w:val="0029219A"/>
    <w:rsid w:val="002921DC"/>
    <w:rsid w:val="0029242E"/>
    <w:rsid w:val="00292458"/>
    <w:rsid w:val="002925D1"/>
    <w:rsid w:val="002926F9"/>
    <w:rsid w:val="002927CF"/>
    <w:rsid w:val="00292B41"/>
    <w:rsid w:val="00292B89"/>
    <w:rsid w:val="00292BC1"/>
    <w:rsid w:val="00292D02"/>
    <w:rsid w:val="00292D0E"/>
    <w:rsid w:val="00292DB3"/>
    <w:rsid w:val="00292EA8"/>
    <w:rsid w:val="00292EA9"/>
    <w:rsid w:val="00292EB3"/>
    <w:rsid w:val="00292F03"/>
    <w:rsid w:val="00293169"/>
    <w:rsid w:val="00293194"/>
    <w:rsid w:val="002935AD"/>
    <w:rsid w:val="00293682"/>
    <w:rsid w:val="00293688"/>
    <w:rsid w:val="0029369C"/>
    <w:rsid w:val="0029387F"/>
    <w:rsid w:val="002938C9"/>
    <w:rsid w:val="00293929"/>
    <w:rsid w:val="00293B38"/>
    <w:rsid w:val="00293B4B"/>
    <w:rsid w:val="00293B57"/>
    <w:rsid w:val="00293CC6"/>
    <w:rsid w:val="00293D95"/>
    <w:rsid w:val="00293EA3"/>
    <w:rsid w:val="00293F27"/>
    <w:rsid w:val="00293F58"/>
    <w:rsid w:val="00293FDA"/>
    <w:rsid w:val="0029402F"/>
    <w:rsid w:val="002941EF"/>
    <w:rsid w:val="00294444"/>
    <w:rsid w:val="002944AB"/>
    <w:rsid w:val="00294628"/>
    <w:rsid w:val="00294683"/>
    <w:rsid w:val="002946F7"/>
    <w:rsid w:val="00294724"/>
    <w:rsid w:val="00294761"/>
    <w:rsid w:val="00294779"/>
    <w:rsid w:val="0029485E"/>
    <w:rsid w:val="00294BF3"/>
    <w:rsid w:val="00294E7B"/>
    <w:rsid w:val="00295147"/>
    <w:rsid w:val="002951FC"/>
    <w:rsid w:val="002952C0"/>
    <w:rsid w:val="00295313"/>
    <w:rsid w:val="0029531D"/>
    <w:rsid w:val="0029531F"/>
    <w:rsid w:val="00295367"/>
    <w:rsid w:val="0029542C"/>
    <w:rsid w:val="002955BC"/>
    <w:rsid w:val="00295788"/>
    <w:rsid w:val="002958F2"/>
    <w:rsid w:val="002959D1"/>
    <w:rsid w:val="00295C39"/>
    <w:rsid w:val="00295C5B"/>
    <w:rsid w:val="00295CBC"/>
    <w:rsid w:val="00295CDF"/>
    <w:rsid w:val="00295DB1"/>
    <w:rsid w:val="00295DD9"/>
    <w:rsid w:val="00295DEC"/>
    <w:rsid w:val="00295F46"/>
    <w:rsid w:val="002960AE"/>
    <w:rsid w:val="002962D5"/>
    <w:rsid w:val="002964A5"/>
    <w:rsid w:val="0029665D"/>
    <w:rsid w:val="00296704"/>
    <w:rsid w:val="0029671C"/>
    <w:rsid w:val="00296880"/>
    <w:rsid w:val="0029688B"/>
    <w:rsid w:val="00296B5B"/>
    <w:rsid w:val="00296BD8"/>
    <w:rsid w:val="00296C40"/>
    <w:rsid w:val="00296CA2"/>
    <w:rsid w:val="00296D33"/>
    <w:rsid w:val="00296E1C"/>
    <w:rsid w:val="00296EE9"/>
    <w:rsid w:val="00297000"/>
    <w:rsid w:val="00297110"/>
    <w:rsid w:val="0029719C"/>
    <w:rsid w:val="002971B8"/>
    <w:rsid w:val="002971FF"/>
    <w:rsid w:val="0029733B"/>
    <w:rsid w:val="00297A1C"/>
    <w:rsid w:val="00297B32"/>
    <w:rsid w:val="00297BAD"/>
    <w:rsid w:val="00297BD2"/>
    <w:rsid w:val="00297C90"/>
    <w:rsid w:val="00297D6C"/>
    <w:rsid w:val="00297E29"/>
    <w:rsid w:val="00297F66"/>
    <w:rsid w:val="00297F81"/>
    <w:rsid w:val="002A00D5"/>
    <w:rsid w:val="002A0173"/>
    <w:rsid w:val="002A0239"/>
    <w:rsid w:val="002A0309"/>
    <w:rsid w:val="002A0311"/>
    <w:rsid w:val="002A03A0"/>
    <w:rsid w:val="002A06CC"/>
    <w:rsid w:val="002A0741"/>
    <w:rsid w:val="002A07D2"/>
    <w:rsid w:val="002A084B"/>
    <w:rsid w:val="002A0965"/>
    <w:rsid w:val="002A097C"/>
    <w:rsid w:val="002A0A6E"/>
    <w:rsid w:val="002A0D11"/>
    <w:rsid w:val="002A0D61"/>
    <w:rsid w:val="002A0D7B"/>
    <w:rsid w:val="002A0E7D"/>
    <w:rsid w:val="002A1077"/>
    <w:rsid w:val="002A11A3"/>
    <w:rsid w:val="002A133F"/>
    <w:rsid w:val="002A1541"/>
    <w:rsid w:val="002A1764"/>
    <w:rsid w:val="002A1786"/>
    <w:rsid w:val="002A1850"/>
    <w:rsid w:val="002A18BC"/>
    <w:rsid w:val="002A18D5"/>
    <w:rsid w:val="002A19A1"/>
    <w:rsid w:val="002A19B0"/>
    <w:rsid w:val="002A19B9"/>
    <w:rsid w:val="002A1B37"/>
    <w:rsid w:val="002A1B62"/>
    <w:rsid w:val="002A224A"/>
    <w:rsid w:val="002A2308"/>
    <w:rsid w:val="002A25C8"/>
    <w:rsid w:val="002A2697"/>
    <w:rsid w:val="002A275B"/>
    <w:rsid w:val="002A298E"/>
    <w:rsid w:val="002A2B67"/>
    <w:rsid w:val="002A3075"/>
    <w:rsid w:val="002A30B0"/>
    <w:rsid w:val="002A30B8"/>
    <w:rsid w:val="002A31CA"/>
    <w:rsid w:val="002A31DE"/>
    <w:rsid w:val="002A371B"/>
    <w:rsid w:val="002A3733"/>
    <w:rsid w:val="002A37FB"/>
    <w:rsid w:val="002A3869"/>
    <w:rsid w:val="002A3886"/>
    <w:rsid w:val="002A3BC5"/>
    <w:rsid w:val="002A3DDF"/>
    <w:rsid w:val="002A3EEB"/>
    <w:rsid w:val="002A3F71"/>
    <w:rsid w:val="002A3FD7"/>
    <w:rsid w:val="002A401D"/>
    <w:rsid w:val="002A43B0"/>
    <w:rsid w:val="002A4451"/>
    <w:rsid w:val="002A448B"/>
    <w:rsid w:val="002A44A8"/>
    <w:rsid w:val="002A4532"/>
    <w:rsid w:val="002A461E"/>
    <w:rsid w:val="002A4684"/>
    <w:rsid w:val="002A48B1"/>
    <w:rsid w:val="002A49D7"/>
    <w:rsid w:val="002A4B8A"/>
    <w:rsid w:val="002A4D70"/>
    <w:rsid w:val="002A4EAE"/>
    <w:rsid w:val="002A5155"/>
    <w:rsid w:val="002A521C"/>
    <w:rsid w:val="002A5262"/>
    <w:rsid w:val="002A5467"/>
    <w:rsid w:val="002A5487"/>
    <w:rsid w:val="002A54DC"/>
    <w:rsid w:val="002A56F7"/>
    <w:rsid w:val="002A576A"/>
    <w:rsid w:val="002A5803"/>
    <w:rsid w:val="002A587E"/>
    <w:rsid w:val="002A5A1B"/>
    <w:rsid w:val="002A5BF3"/>
    <w:rsid w:val="002A5CE0"/>
    <w:rsid w:val="002A5CE5"/>
    <w:rsid w:val="002A5D88"/>
    <w:rsid w:val="002A5DAB"/>
    <w:rsid w:val="002A5E2E"/>
    <w:rsid w:val="002A5F3D"/>
    <w:rsid w:val="002A5F63"/>
    <w:rsid w:val="002A5FCE"/>
    <w:rsid w:val="002A601F"/>
    <w:rsid w:val="002A615C"/>
    <w:rsid w:val="002A61A1"/>
    <w:rsid w:val="002A62F0"/>
    <w:rsid w:val="002A65E2"/>
    <w:rsid w:val="002A66FD"/>
    <w:rsid w:val="002A6816"/>
    <w:rsid w:val="002A68B9"/>
    <w:rsid w:val="002A68E5"/>
    <w:rsid w:val="002A68EC"/>
    <w:rsid w:val="002A6933"/>
    <w:rsid w:val="002A69F6"/>
    <w:rsid w:val="002A6D22"/>
    <w:rsid w:val="002A6D7A"/>
    <w:rsid w:val="002A6E5D"/>
    <w:rsid w:val="002A6E66"/>
    <w:rsid w:val="002A7067"/>
    <w:rsid w:val="002A7141"/>
    <w:rsid w:val="002A726B"/>
    <w:rsid w:val="002A73EC"/>
    <w:rsid w:val="002A74FE"/>
    <w:rsid w:val="002A75D2"/>
    <w:rsid w:val="002A7769"/>
    <w:rsid w:val="002A7834"/>
    <w:rsid w:val="002A7A5D"/>
    <w:rsid w:val="002A7C05"/>
    <w:rsid w:val="002A7CCF"/>
    <w:rsid w:val="002A7E2E"/>
    <w:rsid w:val="002A7ED2"/>
    <w:rsid w:val="002A7F5C"/>
    <w:rsid w:val="002A7FCD"/>
    <w:rsid w:val="002B0437"/>
    <w:rsid w:val="002B05D5"/>
    <w:rsid w:val="002B061A"/>
    <w:rsid w:val="002B06E7"/>
    <w:rsid w:val="002B0740"/>
    <w:rsid w:val="002B0863"/>
    <w:rsid w:val="002B086A"/>
    <w:rsid w:val="002B08C6"/>
    <w:rsid w:val="002B08F2"/>
    <w:rsid w:val="002B09F7"/>
    <w:rsid w:val="002B0A5D"/>
    <w:rsid w:val="002B0B1E"/>
    <w:rsid w:val="002B0BED"/>
    <w:rsid w:val="002B0DD6"/>
    <w:rsid w:val="002B0EC5"/>
    <w:rsid w:val="002B0F2B"/>
    <w:rsid w:val="002B0F5C"/>
    <w:rsid w:val="002B0FA3"/>
    <w:rsid w:val="002B10A0"/>
    <w:rsid w:val="002B10C3"/>
    <w:rsid w:val="002B11DC"/>
    <w:rsid w:val="002B18E8"/>
    <w:rsid w:val="002B190F"/>
    <w:rsid w:val="002B19DD"/>
    <w:rsid w:val="002B1C61"/>
    <w:rsid w:val="002B1CB9"/>
    <w:rsid w:val="002B1CC0"/>
    <w:rsid w:val="002B1D7C"/>
    <w:rsid w:val="002B1D9C"/>
    <w:rsid w:val="002B1E58"/>
    <w:rsid w:val="002B1F63"/>
    <w:rsid w:val="002B1F7B"/>
    <w:rsid w:val="002B200A"/>
    <w:rsid w:val="002B2035"/>
    <w:rsid w:val="002B20B6"/>
    <w:rsid w:val="002B20C2"/>
    <w:rsid w:val="002B2224"/>
    <w:rsid w:val="002B22B2"/>
    <w:rsid w:val="002B22B8"/>
    <w:rsid w:val="002B2301"/>
    <w:rsid w:val="002B249D"/>
    <w:rsid w:val="002B24B8"/>
    <w:rsid w:val="002B2559"/>
    <w:rsid w:val="002B258C"/>
    <w:rsid w:val="002B2633"/>
    <w:rsid w:val="002B26F6"/>
    <w:rsid w:val="002B273D"/>
    <w:rsid w:val="002B2902"/>
    <w:rsid w:val="002B2954"/>
    <w:rsid w:val="002B2A92"/>
    <w:rsid w:val="002B2DF2"/>
    <w:rsid w:val="002B2F06"/>
    <w:rsid w:val="002B2FCB"/>
    <w:rsid w:val="002B300B"/>
    <w:rsid w:val="002B31CD"/>
    <w:rsid w:val="002B31FF"/>
    <w:rsid w:val="002B3487"/>
    <w:rsid w:val="002B3693"/>
    <w:rsid w:val="002B386E"/>
    <w:rsid w:val="002B388E"/>
    <w:rsid w:val="002B38B5"/>
    <w:rsid w:val="002B3955"/>
    <w:rsid w:val="002B39F4"/>
    <w:rsid w:val="002B3B38"/>
    <w:rsid w:val="002B3B6F"/>
    <w:rsid w:val="002B3B9F"/>
    <w:rsid w:val="002B3CDB"/>
    <w:rsid w:val="002B3D3C"/>
    <w:rsid w:val="002B3D8F"/>
    <w:rsid w:val="002B3E75"/>
    <w:rsid w:val="002B3F8E"/>
    <w:rsid w:val="002B4220"/>
    <w:rsid w:val="002B4332"/>
    <w:rsid w:val="002B4339"/>
    <w:rsid w:val="002B447B"/>
    <w:rsid w:val="002B4553"/>
    <w:rsid w:val="002B46F8"/>
    <w:rsid w:val="002B47AA"/>
    <w:rsid w:val="002B4828"/>
    <w:rsid w:val="002B4A11"/>
    <w:rsid w:val="002B4A90"/>
    <w:rsid w:val="002B4DB0"/>
    <w:rsid w:val="002B4DE5"/>
    <w:rsid w:val="002B4E57"/>
    <w:rsid w:val="002B4ECF"/>
    <w:rsid w:val="002B4FD3"/>
    <w:rsid w:val="002B514A"/>
    <w:rsid w:val="002B525E"/>
    <w:rsid w:val="002B5293"/>
    <w:rsid w:val="002B559D"/>
    <w:rsid w:val="002B55C0"/>
    <w:rsid w:val="002B5670"/>
    <w:rsid w:val="002B579F"/>
    <w:rsid w:val="002B5851"/>
    <w:rsid w:val="002B5862"/>
    <w:rsid w:val="002B58E2"/>
    <w:rsid w:val="002B5ADB"/>
    <w:rsid w:val="002B5B38"/>
    <w:rsid w:val="002B5BBF"/>
    <w:rsid w:val="002B5D18"/>
    <w:rsid w:val="002B5E6F"/>
    <w:rsid w:val="002B5F47"/>
    <w:rsid w:val="002B6282"/>
    <w:rsid w:val="002B62B4"/>
    <w:rsid w:val="002B63CF"/>
    <w:rsid w:val="002B6416"/>
    <w:rsid w:val="002B66FC"/>
    <w:rsid w:val="002B6AAF"/>
    <w:rsid w:val="002B6CF8"/>
    <w:rsid w:val="002B6CFF"/>
    <w:rsid w:val="002B6DCA"/>
    <w:rsid w:val="002B6DD0"/>
    <w:rsid w:val="002B6F56"/>
    <w:rsid w:val="002B710A"/>
    <w:rsid w:val="002B7114"/>
    <w:rsid w:val="002B719F"/>
    <w:rsid w:val="002B732E"/>
    <w:rsid w:val="002B7436"/>
    <w:rsid w:val="002B7500"/>
    <w:rsid w:val="002B7571"/>
    <w:rsid w:val="002B7769"/>
    <w:rsid w:val="002B77E3"/>
    <w:rsid w:val="002B77FD"/>
    <w:rsid w:val="002B7997"/>
    <w:rsid w:val="002B7C17"/>
    <w:rsid w:val="002B7C80"/>
    <w:rsid w:val="002B7D05"/>
    <w:rsid w:val="002C0075"/>
    <w:rsid w:val="002C0259"/>
    <w:rsid w:val="002C0521"/>
    <w:rsid w:val="002C0559"/>
    <w:rsid w:val="002C056C"/>
    <w:rsid w:val="002C05BA"/>
    <w:rsid w:val="002C0729"/>
    <w:rsid w:val="002C09BF"/>
    <w:rsid w:val="002C0D41"/>
    <w:rsid w:val="002C0DC9"/>
    <w:rsid w:val="002C0E86"/>
    <w:rsid w:val="002C0EF9"/>
    <w:rsid w:val="002C112C"/>
    <w:rsid w:val="002C1390"/>
    <w:rsid w:val="002C143E"/>
    <w:rsid w:val="002C1459"/>
    <w:rsid w:val="002C14A3"/>
    <w:rsid w:val="002C16BF"/>
    <w:rsid w:val="002C1786"/>
    <w:rsid w:val="002C1826"/>
    <w:rsid w:val="002C1A02"/>
    <w:rsid w:val="002C1A6B"/>
    <w:rsid w:val="002C1AE2"/>
    <w:rsid w:val="002C1B05"/>
    <w:rsid w:val="002C1B28"/>
    <w:rsid w:val="002C1B3B"/>
    <w:rsid w:val="002C1D0A"/>
    <w:rsid w:val="002C1D0F"/>
    <w:rsid w:val="002C1D10"/>
    <w:rsid w:val="002C1D4D"/>
    <w:rsid w:val="002C1E4F"/>
    <w:rsid w:val="002C221C"/>
    <w:rsid w:val="002C237F"/>
    <w:rsid w:val="002C23A8"/>
    <w:rsid w:val="002C2443"/>
    <w:rsid w:val="002C245C"/>
    <w:rsid w:val="002C2538"/>
    <w:rsid w:val="002C25AE"/>
    <w:rsid w:val="002C28AE"/>
    <w:rsid w:val="002C2964"/>
    <w:rsid w:val="002C29C4"/>
    <w:rsid w:val="002C2B8C"/>
    <w:rsid w:val="002C2F2C"/>
    <w:rsid w:val="002C2F73"/>
    <w:rsid w:val="002C3341"/>
    <w:rsid w:val="002C3343"/>
    <w:rsid w:val="002C3457"/>
    <w:rsid w:val="002C34AF"/>
    <w:rsid w:val="002C362D"/>
    <w:rsid w:val="002C366A"/>
    <w:rsid w:val="002C3A26"/>
    <w:rsid w:val="002C3B48"/>
    <w:rsid w:val="002C3BD5"/>
    <w:rsid w:val="002C3C84"/>
    <w:rsid w:val="002C3C86"/>
    <w:rsid w:val="002C3EE8"/>
    <w:rsid w:val="002C3F2A"/>
    <w:rsid w:val="002C3FE6"/>
    <w:rsid w:val="002C402F"/>
    <w:rsid w:val="002C4069"/>
    <w:rsid w:val="002C4145"/>
    <w:rsid w:val="002C42ED"/>
    <w:rsid w:val="002C465E"/>
    <w:rsid w:val="002C46F2"/>
    <w:rsid w:val="002C4819"/>
    <w:rsid w:val="002C4960"/>
    <w:rsid w:val="002C498F"/>
    <w:rsid w:val="002C4AC4"/>
    <w:rsid w:val="002C4B3E"/>
    <w:rsid w:val="002C4C21"/>
    <w:rsid w:val="002C4D59"/>
    <w:rsid w:val="002C4D79"/>
    <w:rsid w:val="002C4D85"/>
    <w:rsid w:val="002C4E88"/>
    <w:rsid w:val="002C4EF8"/>
    <w:rsid w:val="002C515C"/>
    <w:rsid w:val="002C52F7"/>
    <w:rsid w:val="002C5349"/>
    <w:rsid w:val="002C5351"/>
    <w:rsid w:val="002C5378"/>
    <w:rsid w:val="002C548A"/>
    <w:rsid w:val="002C54B8"/>
    <w:rsid w:val="002C54FB"/>
    <w:rsid w:val="002C55BA"/>
    <w:rsid w:val="002C56FF"/>
    <w:rsid w:val="002C57BD"/>
    <w:rsid w:val="002C588E"/>
    <w:rsid w:val="002C58D0"/>
    <w:rsid w:val="002C59F6"/>
    <w:rsid w:val="002C5AA4"/>
    <w:rsid w:val="002C5ABE"/>
    <w:rsid w:val="002C5B66"/>
    <w:rsid w:val="002C5B86"/>
    <w:rsid w:val="002C5BB5"/>
    <w:rsid w:val="002C5ECB"/>
    <w:rsid w:val="002C5F54"/>
    <w:rsid w:val="002C608F"/>
    <w:rsid w:val="002C6121"/>
    <w:rsid w:val="002C62BF"/>
    <w:rsid w:val="002C64D3"/>
    <w:rsid w:val="002C66C8"/>
    <w:rsid w:val="002C670B"/>
    <w:rsid w:val="002C6723"/>
    <w:rsid w:val="002C680F"/>
    <w:rsid w:val="002C6823"/>
    <w:rsid w:val="002C6834"/>
    <w:rsid w:val="002C6A63"/>
    <w:rsid w:val="002C6A6A"/>
    <w:rsid w:val="002C6C3F"/>
    <w:rsid w:val="002C6C55"/>
    <w:rsid w:val="002C6D90"/>
    <w:rsid w:val="002C6DB7"/>
    <w:rsid w:val="002C6DDD"/>
    <w:rsid w:val="002C6E02"/>
    <w:rsid w:val="002C6E05"/>
    <w:rsid w:val="002C6E21"/>
    <w:rsid w:val="002C6F08"/>
    <w:rsid w:val="002C6F62"/>
    <w:rsid w:val="002C6F74"/>
    <w:rsid w:val="002C70D3"/>
    <w:rsid w:val="002C7149"/>
    <w:rsid w:val="002C73E6"/>
    <w:rsid w:val="002C741F"/>
    <w:rsid w:val="002C7673"/>
    <w:rsid w:val="002C7A3D"/>
    <w:rsid w:val="002C7AA1"/>
    <w:rsid w:val="002C7AE4"/>
    <w:rsid w:val="002C7C8C"/>
    <w:rsid w:val="002C7D49"/>
    <w:rsid w:val="002D00EA"/>
    <w:rsid w:val="002D03BD"/>
    <w:rsid w:val="002D04A8"/>
    <w:rsid w:val="002D04F5"/>
    <w:rsid w:val="002D0656"/>
    <w:rsid w:val="002D081F"/>
    <w:rsid w:val="002D0866"/>
    <w:rsid w:val="002D08E8"/>
    <w:rsid w:val="002D0A15"/>
    <w:rsid w:val="002D0A5E"/>
    <w:rsid w:val="002D0B59"/>
    <w:rsid w:val="002D0C58"/>
    <w:rsid w:val="002D0CED"/>
    <w:rsid w:val="002D0E51"/>
    <w:rsid w:val="002D0EA2"/>
    <w:rsid w:val="002D0EDD"/>
    <w:rsid w:val="002D0F3D"/>
    <w:rsid w:val="002D155E"/>
    <w:rsid w:val="002D159C"/>
    <w:rsid w:val="002D16E0"/>
    <w:rsid w:val="002D177D"/>
    <w:rsid w:val="002D1881"/>
    <w:rsid w:val="002D1A46"/>
    <w:rsid w:val="002D1D3A"/>
    <w:rsid w:val="002D1DA3"/>
    <w:rsid w:val="002D1ECB"/>
    <w:rsid w:val="002D1EFB"/>
    <w:rsid w:val="002D1FE2"/>
    <w:rsid w:val="002D2021"/>
    <w:rsid w:val="002D2104"/>
    <w:rsid w:val="002D2430"/>
    <w:rsid w:val="002D26FE"/>
    <w:rsid w:val="002D2717"/>
    <w:rsid w:val="002D296D"/>
    <w:rsid w:val="002D2B36"/>
    <w:rsid w:val="002D2BF4"/>
    <w:rsid w:val="002D2C81"/>
    <w:rsid w:val="002D2D8C"/>
    <w:rsid w:val="002D2DBA"/>
    <w:rsid w:val="002D2DF2"/>
    <w:rsid w:val="002D2F0A"/>
    <w:rsid w:val="002D3008"/>
    <w:rsid w:val="002D30C9"/>
    <w:rsid w:val="002D3176"/>
    <w:rsid w:val="002D3252"/>
    <w:rsid w:val="002D3268"/>
    <w:rsid w:val="002D32FA"/>
    <w:rsid w:val="002D33B4"/>
    <w:rsid w:val="002D3621"/>
    <w:rsid w:val="002D3798"/>
    <w:rsid w:val="002D3799"/>
    <w:rsid w:val="002D3840"/>
    <w:rsid w:val="002D38A5"/>
    <w:rsid w:val="002D38C2"/>
    <w:rsid w:val="002D3CD5"/>
    <w:rsid w:val="002D3D74"/>
    <w:rsid w:val="002D3D7C"/>
    <w:rsid w:val="002D3D8E"/>
    <w:rsid w:val="002D3E5E"/>
    <w:rsid w:val="002D3E75"/>
    <w:rsid w:val="002D3F2F"/>
    <w:rsid w:val="002D4105"/>
    <w:rsid w:val="002D41D9"/>
    <w:rsid w:val="002D4293"/>
    <w:rsid w:val="002D43BE"/>
    <w:rsid w:val="002D43CC"/>
    <w:rsid w:val="002D4465"/>
    <w:rsid w:val="002D44AC"/>
    <w:rsid w:val="002D4621"/>
    <w:rsid w:val="002D4622"/>
    <w:rsid w:val="002D4B8F"/>
    <w:rsid w:val="002D4C57"/>
    <w:rsid w:val="002D4E38"/>
    <w:rsid w:val="002D514E"/>
    <w:rsid w:val="002D5152"/>
    <w:rsid w:val="002D51BE"/>
    <w:rsid w:val="002D5289"/>
    <w:rsid w:val="002D53D7"/>
    <w:rsid w:val="002D553C"/>
    <w:rsid w:val="002D564D"/>
    <w:rsid w:val="002D5683"/>
    <w:rsid w:val="002D5686"/>
    <w:rsid w:val="002D5753"/>
    <w:rsid w:val="002D58FC"/>
    <w:rsid w:val="002D598C"/>
    <w:rsid w:val="002D599A"/>
    <w:rsid w:val="002D5A68"/>
    <w:rsid w:val="002D5AC6"/>
    <w:rsid w:val="002D5B83"/>
    <w:rsid w:val="002D5BD0"/>
    <w:rsid w:val="002D5C9B"/>
    <w:rsid w:val="002D5CC7"/>
    <w:rsid w:val="002D5D91"/>
    <w:rsid w:val="002D5E3C"/>
    <w:rsid w:val="002D5ED2"/>
    <w:rsid w:val="002D60F4"/>
    <w:rsid w:val="002D615B"/>
    <w:rsid w:val="002D627C"/>
    <w:rsid w:val="002D6332"/>
    <w:rsid w:val="002D6440"/>
    <w:rsid w:val="002D6527"/>
    <w:rsid w:val="002D6594"/>
    <w:rsid w:val="002D6619"/>
    <w:rsid w:val="002D6652"/>
    <w:rsid w:val="002D6A47"/>
    <w:rsid w:val="002D6B63"/>
    <w:rsid w:val="002D6C9D"/>
    <w:rsid w:val="002D6E2B"/>
    <w:rsid w:val="002D6E96"/>
    <w:rsid w:val="002D6FA8"/>
    <w:rsid w:val="002D6FC6"/>
    <w:rsid w:val="002D7182"/>
    <w:rsid w:val="002D7409"/>
    <w:rsid w:val="002D7753"/>
    <w:rsid w:val="002D77B4"/>
    <w:rsid w:val="002D78A6"/>
    <w:rsid w:val="002D78D9"/>
    <w:rsid w:val="002D7969"/>
    <w:rsid w:val="002D7B40"/>
    <w:rsid w:val="002D7B58"/>
    <w:rsid w:val="002D7BC2"/>
    <w:rsid w:val="002D7C12"/>
    <w:rsid w:val="002D7CBF"/>
    <w:rsid w:val="002D7CF1"/>
    <w:rsid w:val="002D7E74"/>
    <w:rsid w:val="002E00AA"/>
    <w:rsid w:val="002E010C"/>
    <w:rsid w:val="002E031D"/>
    <w:rsid w:val="002E03C0"/>
    <w:rsid w:val="002E0499"/>
    <w:rsid w:val="002E06C2"/>
    <w:rsid w:val="002E0713"/>
    <w:rsid w:val="002E0920"/>
    <w:rsid w:val="002E0987"/>
    <w:rsid w:val="002E0A70"/>
    <w:rsid w:val="002E0AFD"/>
    <w:rsid w:val="002E0BC4"/>
    <w:rsid w:val="002E0C01"/>
    <w:rsid w:val="002E0CF1"/>
    <w:rsid w:val="002E0D32"/>
    <w:rsid w:val="002E0E88"/>
    <w:rsid w:val="002E112F"/>
    <w:rsid w:val="002E1150"/>
    <w:rsid w:val="002E115C"/>
    <w:rsid w:val="002E116F"/>
    <w:rsid w:val="002E11B9"/>
    <w:rsid w:val="002E12FE"/>
    <w:rsid w:val="002E13F6"/>
    <w:rsid w:val="002E1717"/>
    <w:rsid w:val="002E177F"/>
    <w:rsid w:val="002E17B8"/>
    <w:rsid w:val="002E186D"/>
    <w:rsid w:val="002E1A94"/>
    <w:rsid w:val="002E1C22"/>
    <w:rsid w:val="002E1CE4"/>
    <w:rsid w:val="002E1CFE"/>
    <w:rsid w:val="002E1D2F"/>
    <w:rsid w:val="002E2064"/>
    <w:rsid w:val="002E21E6"/>
    <w:rsid w:val="002E21FF"/>
    <w:rsid w:val="002E2227"/>
    <w:rsid w:val="002E22C3"/>
    <w:rsid w:val="002E22C7"/>
    <w:rsid w:val="002E2381"/>
    <w:rsid w:val="002E25E0"/>
    <w:rsid w:val="002E25E4"/>
    <w:rsid w:val="002E25FF"/>
    <w:rsid w:val="002E2D68"/>
    <w:rsid w:val="002E2DF8"/>
    <w:rsid w:val="002E2F15"/>
    <w:rsid w:val="002E2F68"/>
    <w:rsid w:val="002E30C6"/>
    <w:rsid w:val="002E3304"/>
    <w:rsid w:val="002E3326"/>
    <w:rsid w:val="002E3381"/>
    <w:rsid w:val="002E3403"/>
    <w:rsid w:val="002E349E"/>
    <w:rsid w:val="002E351B"/>
    <w:rsid w:val="002E3536"/>
    <w:rsid w:val="002E35A1"/>
    <w:rsid w:val="002E392B"/>
    <w:rsid w:val="002E3956"/>
    <w:rsid w:val="002E3A1A"/>
    <w:rsid w:val="002E3A6B"/>
    <w:rsid w:val="002E3BAB"/>
    <w:rsid w:val="002E3BF9"/>
    <w:rsid w:val="002E3D20"/>
    <w:rsid w:val="002E3D7E"/>
    <w:rsid w:val="002E3DE4"/>
    <w:rsid w:val="002E3E20"/>
    <w:rsid w:val="002E3E98"/>
    <w:rsid w:val="002E40D4"/>
    <w:rsid w:val="002E4140"/>
    <w:rsid w:val="002E4142"/>
    <w:rsid w:val="002E4162"/>
    <w:rsid w:val="002E41FB"/>
    <w:rsid w:val="002E4210"/>
    <w:rsid w:val="002E436A"/>
    <w:rsid w:val="002E4407"/>
    <w:rsid w:val="002E4699"/>
    <w:rsid w:val="002E476B"/>
    <w:rsid w:val="002E4773"/>
    <w:rsid w:val="002E47D7"/>
    <w:rsid w:val="002E4866"/>
    <w:rsid w:val="002E4873"/>
    <w:rsid w:val="002E48CA"/>
    <w:rsid w:val="002E4A5E"/>
    <w:rsid w:val="002E4A5F"/>
    <w:rsid w:val="002E4C6B"/>
    <w:rsid w:val="002E4CA8"/>
    <w:rsid w:val="002E4D77"/>
    <w:rsid w:val="002E4E36"/>
    <w:rsid w:val="002E4FA9"/>
    <w:rsid w:val="002E4FC5"/>
    <w:rsid w:val="002E534C"/>
    <w:rsid w:val="002E553C"/>
    <w:rsid w:val="002E55DC"/>
    <w:rsid w:val="002E58CF"/>
    <w:rsid w:val="002E58EC"/>
    <w:rsid w:val="002E5977"/>
    <w:rsid w:val="002E5A37"/>
    <w:rsid w:val="002E5A7F"/>
    <w:rsid w:val="002E5B07"/>
    <w:rsid w:val="002E5CD7"/>
    <w:rsid w:val="002E5FED"/>
    <w:rsid w:val="002E608A"/>
    <w:rsid w:val="002E6319"/>
    <w:rsid w:val="002E6336"/>
    <w:rsid w:val="002E6365"/>
    <w:rsid w:val="002E640E"/>
    <w:rsid w:val="002E650C"/>
    <w:rsid w:val="002E6587"/>
    <w:rsid w:val="002E6682"/>
    <w:rsid w:val="002E6835"/>
    <w:rsid w:val="002E6958"/>
    <w:rsid w:val="002E6959"/>
    <w:rsid w:val="002E6A5E"/>
    <w:rsid w:val="002E6AE7"/>
    <w:rsid w:val="002E6B39"/>
    <w:rsid w:val="002E6CAA"/>
    <w:rsid w:val="002E6DAC"/>
    <w:rsid w:val="002E6EE5"/>
    <w:rsid w:val="002E707D"/>
    <w:rsid w:val="002E7138"/>
    <w:rsid w:val="002E7167"/>
    <w:rsid w:val="002E7184"/>
    <w:rsid w:val="002E71EE"/>
    <w:rsid w:val="002E7305"/>
    <w:rsid w:val="002E73A2"/>
    <w:rsid w:val="002E74B4"/>
    <w:rsid w:val="002E7579"/>
    <w:rsid w:val="002E762F"/>
    <w:rsid w:val="002E7749"/>
    <w:rsid w:val="002E7830"/>
    <w:rsid w:val="002E7852"/>
    <w:rsid w:val="002E78F3"/>
    <w:rsid w:val="002E799A"/>
    <w:rsid w:val="002E7A55"/>
    <w:rsid w:val="002E7B2E"/>
    <w:rsid w:val="002E7CAF"/>
    <w:rsid w:val="002E7DEB"/>
    <w:rsid w:val="002E7F8F"/>
    <w:rsid w:val="002F031E"/>
    <w:rsid w:val="002F0643"/>
    <w:rsid w:val="002F07B9"/>
    <w:rsid w:val="002F084A"/>
    <w:rsid w:val="002F0B99"/>
    <w:rsid w:val="002F0C18"/>
    <w:rsid w:val="002F0D47"/>
    <w:rsid w:val="002F0D7D"/>
    <w:rsid w:val="002F0EA9"/>
    <w:rsid w:val="002F0F0E"/>
    <w:rsid w:val="002F0F29"/>
    <w:rsid w:val="002F106A"/>
    <w:rsid w:val="002F123F"/>
    <w:rsid w:val="002F1282"/>
    <w:rsid w:val="002F129A"/>
    <w:rsid w:val="002F12F9"/>
    <w:rsid w:val="002F135E"/>
    <w:rsid w:val="002F1387"/>
    <w:rsid w:val="002F13A0"/>
    <w:rsid w:val="002F143C"/>
    <w:rsid w:val="002F14D3"/>
    <w:rsid w:val="002F1562"/>
    <w:rsid w:val="002F15BF"/>
    <w:rsid w:val="002F15C2"/>
    <w:rsid w:val="002F162B"/>
    <w:rsid w:val="002F185A"/>
    <w:rsid w:val="002F18EF"/>
    <w:rsid w:val="002F1B07"/>
    <w:rsid w:val="002F1BCA"/>
    <w:rsid w:val="002F1D33"/>
    <w:rsid w:val="002F1FDC"/>
    <w:rsid w:val="002F2108"/>
    <w:rsid w:val="002F2314"/>
    <w:rsid w:val="002F2505"/>
    <w:rsid w:val="002F262B"/>
    <w:rsid w:val="002F2748"/>
    <w:rsid w:val="002F2764"/>
    <w:rsid w:val="002F2910"/>
    <w:rsid w:val="002F2A1E"/>
    <w:rsid w:val="002F2B56"/>
    <w:rsid w:val="002F2E35"/>
    <w:rsid w:val="002F2FF1"/>
    <w:rsid w:val="002F3068"/>
    <w:rsid w:val="002F3114"/>
    <w:rsid w:val="002F3690"/>
    <w:rsid w:val="002F39AE"/>
    <w:rsid w:val="002F3C11"/>
    <w:rsid w:val="002F3D7D"/>
    <w:rsid w:val="002F3E8C"/>
    <w:rsid w:val="002F3F47"/>
    <w:rsid w:val="002F3F5F"/>
    <w:rsid w:val="002F406F"/>
    <w:rsid w:val="002F40D5"/>
    <w:rsid w:val="002F414D"/>
    <w:rsid w:val="002F41C3"/>
    <w:rsid w:val="002F4318"/>
    <w:rsid w:val="002F4331"/>
    <w:rsid w:val="002F44C9"/>
    <w:rsid w:val="002F4510"/>
    <w:rsid w:val="002F460D"/>
    <w:rsid w:val="002F4791"/>
    <w:rsid w:val="002F47B0"/>
    <w:rsid w:val="002F4983"/>
    <w:rsid w:val="002F49A7"/>
    <w:rsid w:val="002F4C49"/>
    <w:rsid w:val="002F4D6E"/>
    <w:rsid w:val="002F4DE9"/>
    <w:rsid w:val="002F5015"/>
    <w:rsid w:val="002F579A"/>
    <w:rsid w:val="002F5970"/>
    <w:rsid w:val="002F5B04"/>
    <w:rsid w:val="002F5B6F"/>
    <w:rsid w:val="002F5BAE"/>
    <w:rsid w:val="002F6038"/>
    <w:rsid w:val="002F6086"/>
    <w:rsid w:val="002F6473"/>
    <w:rsid w:val="002F6766"/>
    <w:rsid w:val="002F6BC8"/>
    <w:rsid w:val="002F6C3C"/>
    <w:rsid w:val="002F6D10"/>
    <w:rsid w:val="002F6DC7"/>
    <w:rsid w:val="002F6EEC"/>
    <w:rsid w:val="002F6F7E"/>
    <w:rsid w:val="002F703F"/>
    <w:rsid w:val="002F7099"/>
    <w:rsid w:val="002F70F0"/>
    <w:rsid w:val="002F728D"/>
    <w:rsid w:val="002F74B4"/>
    <w:rsid w:val="002F7586"/>
    <w:rsid w:val="002F75B2"/>
    <w:rsid w:val="002F7610"/>
    <w:rsid w:val="002F78B6"/>
    <w:rsid w:val="002F78D0"/>
    <w:rsid w:val="002F7AB7"/>
    <w:rsid w:val="002F7F07"/>
    <w:rsid w:val="0030017C"/>
    <w:rsid w:val="0030036D"/>
    <w:rsid w:val="0030042D"/>
    <w:rsid w:val="0030064D"/>
    <w:rsid w:val="00300706"/>
    <w:rsid w:val="00300707"/>
    <w:rsid w:val="003007E8"/>
    <w:rsid w:val="00300871"/>
    <w:rsid w:val="003008DE"/>
    <w:rsid w:val="00300976"/>
    <w:rsid w:val="003009A9"/>
    <w:rsid w:val="003009D2"/>
    <w:rsid w:val="00300A48"/>
    <w:rsid w:val="00300A61"/>
    <w:rsid w:val="00300AE3"/>
    <w:rsid w:val="00300CA4"/>
    <w:rsid w:val="00300D60"/>
    <w:rsid w:val="00300EEE"/>
    <w:rsid w:val="00300FDB"/>
    <w:rsid w:val="003011CD"/>
    <w:rsid w:val="003011FE"/>
    <w:rsid w:val="0030130E"/>
    <w:rsid w:val="003014B4"/>
    <w:rsid w:val="003017A3"/>
    <w:rsid w:val="0030185D"/>
    <w:rsid w:val="00301917"/>
    <w:rsid w:val="00301959"/>
    <w:rsid w:val="00301990"/>
    <w:rsid w:val="00301999"/>
    <w:rsid w:val="003019B5"/>
    <w:rsid w:val="00301BB3"/>
    <w:rsid w:val="00301D66"/>
    <w:rsid w:val="0030203D"/>
    <w:rsid w:val="0030215A"/>
    <w:rsid w:val="003021E0"/>
    <w:rsid w:val="0030222E"/>
    <w:rsid w:val="00302302"/>
    <w:rsid w:val="003023EC"/>
    <w:rsid w:val="003024CD"/>
    <w:rsid w:val="00302591"/>
    <w:rsid w:val="003028B7"/>
    <w:rsid w:val="003028EC"/>
    <w:rsid w:val="00302A2F"/>
    <w:rsid w:val="00302A8C"/>
    <w:rsid w:val="00302AB2"/>
    <w:rsid w:val="00302D06"/>
    <w:rsid w:val="00302D19"/>
    <w:rsid w:val="00302DFD"/>
    <w:rsid w:val="00302EF3"/>
    <w:rsid w:val="00302F09"/>
    <w:rsid w:val="00303116"/>
    <w:rsid w:val="00303160"/>
    <w:rsid w:val="003031BB"/>
    <w:rsid w:val="003032A0"/>
    <w:rsid w:val="003033DC"/>
    <w:rsid w:val="00303409"/>
    <w:rsid w:val="00303574"/>
    <w:rsid w:val="00303796"/>
    <w:rsid w:val="003037D9"/>
    <w:rsid w:val="003037E8"/>
    <w:rsid w:val="003039F1"/>
    <w:rsid w:val="00303A03"/>
    <w:rsid w:val="00303AF5"/>
    <w:rsid w:val="00303CE5"/>
    <w:rsid w:val="00303E04"/>
    <w:rsid w:val="00303E76"/>
    <w:rsid w:val="00303EB2"/>
    <w:rsid w:val="00303F01"/>
    <w:rsid w:val="00303F5E"/>
    <w:rsid w:val="00304192"/>
    <w:rsid w:val="003043A3"/>
    <w:rsid w:val="003043BD"/>
    <w:rsid w:val="00304490"/>
    <w:rsid w:val="003044F1"/>
    <w:rsid w:val="0030464B"/>
    <w:rsid w:val="00304764"/>
    <w:rsid w:val="0030497C"/>
    <w:rsid w:val="00304B22"/>
    <w:rsid w:val="00304D2B"/>
    <w:rsid w:val="00304E94"/>
    <w:rsid w:val="00304F0D"/>
    <w:rsid w:val="00304FBB"/>
    <w:rsid w:val="00305026"/>
    <w:rsid w:val="00305078"/>
    <w:rsid w:val="00305082"/>
    <w:rsid w:val="00305111"/>
    <w:rsid w:val="003051CB"/>
    <w:rsid w:val="0030536A"/>
    <w:rsid w:val="0030542B"/>
    <w:rsid w:val="00305593"/>
    <w:rsid w:val="0030562E"/>
    <w:rsid w:val="00305654"/>
    <w:rsid w:val="00305760"/>
    <w:rsid w:val="003057BC"/>
    <w:rsid w:val="003058B0"/>
    <w:rsid w:val="00305A57"/>
    <w:rsid w:val="00305AD2"/>
    <w:rsid w:val="00305CA0"/>
    <w:rsid w:val="00305E40"/>
    <w:rsid w:val="00305F65"/>
    <w:rsid w:val="00305FFF"/>
    <w:rsid w:val="00306060"/>
    <w:rsid w:val="0030616D"/>
    <w:rsid w:val="00306339"/>
    <w:rsid w:val="00306455"/>
    <w:rsid w:val="003064DB"/>
    <w:rsid w:val="00306553"/>
    <w:rsid w:val="003068E5"/>
    <w:rsid w:val="00306949"/>
    <w:rsid w:val="003069B7"/>
    <w:rsid w:val="00306A54"/>
    <w:rsid w:val="00306C7C"/>
    <w:rsid w:val="0030713F"/>
    <w:rsid w:val="0030725F"/>
    <w:rsid w:val="003072FF"/>
    <w:rsid w:val="0030736D"/>
    <w:rsid w:val="00307554"/>
    <w:rsid w:val="00307609"/>
    <w:rsid w:val="003077EA"/>
    <w:rsid w:val="00307911"/>
    <w:rsid w:val="00307A05"/>
    <w:rsid w:val="00307A25"/>
    <w:rsid w:val="00307AD4"/>
    <w:rsid w:val="00307CAB"/>
    <w:rsid w:val="00307DCA"/>
    <w:rsid w:val="00307F0F"/>
    <w:rsid w:val="0031001A"/>
    <w:rsid w:val="0031010C"/>
    <w:rsid w:val="0031065D"/>
    <w:rsid w:val="0031070C"/>
    <w:rsid w:val="00310775"/>
    <w:rsid w:val="00310928"/>
    <w:rsid w:val="00310A1E"/>
    <w:rsid w:val="00310C39"/>
    <w:rsid w:val="00310C7C"/>
    <w:rsid w:val="00310DC5"/>
    <w:rsid w:val="00310DE4"/>
    <w:rsid w:val="00310F2B"/>
    <w:rsid w:val="00310FF5"/>
    <w:rsid w:val="0031110A"/>
    <w:rsid w:val="00311174"/>
    <w:rsid w:val="00311197"/>
    <w:rsid w:val="00311254"/>
    <w:rsid w:val="003114F4"/>
    <w:rsid w:val="00311620"/>
    <w:rsid w:val="003116B0"/>
    <w:rsid w:val="003116E5"/>
    <w:rsid w:val="0031191C"/>
    <w:rsid w:val="00311AF2"/>
    <w:rsid w:val="00311B55"/>
    <w:rsid w:val="00311B80"/>
    <w:rsid w:val="00311D31"/>
    <w:rsid w:val="00311E8C"/>
    <w:rsid w:val="00311FC1"/>
    <w:rsid w:val="0031226D"/>
    <w:rsid w:val="0031243E"/>
    <w:rsid w:val="0031243F"/>
    <w:rsid w:val="0031247A"/>
    <w:rsid w:val="003124E8"/>
    <w:rsid w:val="00312578"/>
    <w:rsid w:val="0031262E"/>
    <w:rsid w:val="0031274E"/>
    <w:rsid w:val="00312AA5"/>
    <w:rsid w:val="00312B87"/>
    <w:rsid w:val="00312C5C"/>
    <w:rsid w:val="00312EA3"/>
    <w:rsid w:val="0031314C"/>
    <w:rsid w:val="003133C3"/>
    <w:rsid w:val="00313506"/>
    <w:rsid w:val="003135EA"/>
    <w:rsid w:val="003137A0"/>
    <w:rsid w:val="003137BC"/>
    <w:rsid w:val="003138D6"/>
    <w:rsid w:val="003138FD"/>
    <w:rsid w:val="0031396C"/>
    <w:rsid w:val="003139E7"/>
    <w:rsid w:val="00313B2C"/>
    <w:rsid w:val="00313DB4"/>
    <w:rsid w:val="00313E61"/>
    <w:rsid w:val="00313F3A"/>
    <w:rsid w:val="00313FC3"/>
    <w:rsid w:val="00314008"/>
    <w:rsid w:val="003141FB"/>
    <w:rsid w:val="0031425B"/>
    <w:rsid w:val="003142B4"/>
    <w:rsid w:val="003142FD"/>
    <w:rsid w:val="003143D4"/>
    <w:rsid w:val="00314498"/>
    <w:rsid w:val="003144D8"/>
    <w:rsid w:val="0031452B"/>
    <w:rsid w:val="0031456F"/>
    <w:rsid w:val="00314814"/>
    <w:rsid w:val="003148DF"/>
    <w:rsid w:val="00314B65"/>
    <w:rsid w:val="00314D67"/>
    <w:rsid w:val="00314D9D"/>
    <w:rsid w:val="00314DFC"/>
    <w:rsid w:val="00314EA5"/>
    <w:rsid w:val="00314F7F"/>
    <w:rsid w:val="00314F81"/>
    <w:rsid w:val="00315058"/>
    <w:rsid w:val="003150C1"/>
    <w:rsid w:val="0031519A"/>
    <w:rsid w:val="00315217"/>
    <w:rsid w:val="003152E9"/>
    <w:rsid w:val="00315788"/>
    <w:rsid w:val="003157AD"/>
    <w:rsid w:val="003158CA"/>
    <w:rsid w:val="0031594C"/>
    <w:rsid w:val="003159FC"/>
    <w:rsid w:val="00315A67"/>
    <w:rsid w:val="00315AA0"/>
    <w:rsid w:val="00315ABE"/>
    <w:rsid w:val="00315C51"/>
    <w:rsid w:val="00315CFA"/>
    <w:rsid w:val="00315DE7"/>
    <w:rsid w:val="00315E27"/>
    <w:rsid w:val="00316153"/>
    <w:rsid w:val="00316167"/>
    <w:rsid w:val="0031630C"/>
    <w:rsid w:val="00316466"/>
    <w:rsid w:val="003168D2"/>
    <w:rsid w:val="003168D3"/>
    <w:rsid w:val="00316A10"/>
    <w:rsid w:val="00316B13"/>
    <w:rsid w:val="00316B1D"/>
    <w:rsid w:val="00316D04"/>
    <w:rsid w:val="00316E34"/>
    <w:rsid w:val="00316E81"/>
    <w:rsid w:val="00316FB8"/>
    <w:rsid w:val="00316FDF"/>
    <w:rsid w:val="0031707E"/>
    <w:rsid w:val="003170F6"/>
    <w:rsid w:val="003173B0"/>
    <w:rsid w:val="00317663"/>
    <w:rsid w:val="00317693"/>
    <w:rsid w:val="00317740"/>
    <w:rsid w:val="003177CF"/>
    <w:rsid w:val="00317823"/>
    <w:rsid w:val="0031786C"/>
    <w:rsid w:val="00317989"/>
    <w:rsid w:val="003179AD"/>
    <w:rsid w:val="00317A21"/>
    <w:rsid w:val="00317AAC"/>
    <w:rsid w:val="00317B3F"/>
    <w:rsid w:val="00317B53"/>
    <w:rsid w:val="00317BEA"/>
    <w:rsid w:val="00317CAB"/>
    <w:rsid w:val="00317DF0"/>
    <w:rsid w:val="00317E8D"/>
    <w:rsid w:val="00317F75"/>
    <w:rsid w:val="00320054"/>
    <w:rsid w:val="003202F2"/>
    <w:rsid w:val="00320382"/>
    <w:rsid w:val="003203FD"/>
    <w:rsid w:val="00320578"/>
    <w:rsid w:val="003205DB"/>
    <w:rsid w:val="0032065F"/>
    <w:rsid w:val="0032081D"/>
    <w:rsid w:val="00320883"/>
    <w:rsid w:val="00320946"/>
    <w:rsid w:val="00320967"/>
    <w:rsid w:val="0032097E"/>
    <w:rsid w:val="003209C7"/>
    <w:rsid w:val="00320DC4"/>
    <w:rsid w:val="00320E79"/>
    <w:rsid w:val="00321057"/>
    <w:rsid w:val="0032106F"/>
    <w:rsid w:val="00321077"/>
    <w:rsid w:val="003211BB"/>
    <w:rsid w:val="00321262"/>
    <w:rsid w:val="00321516"/>
    <w:rsid w:val="00321580"/>
    <w:rsid w:val="003215DD"/>
    <w:rsid w:val="0032172C"/>
    <w:rsid w:val="00321B94"/>
    <w:rsid w:val="00321D67"/>
    <w:rsid w:val="00321EA3"/>
    <w:rsid w:val="00321EA9"/>
    <w:rsid w:val="00321F28"/>
    <w:rsid w:val="00321FD3"/>
    <w:rsid w:val="00322049"/>
    <w:rsid w:val="003220B1"/>
    <w:rsid w:val="0032248A"/>
    <w:rsid w:val="0032250C"/>
    <w:rsid w:val="003225D3"/>
    <w:rsid w:val="0032277D"/>
    <w:rsid w:val="0032287E"/>
    <w:rsid w:val="00322BE6"/>
    <w:rsid w:val="00322BFA"/>
    <w:rsid w:val="00322C4D"/>
    <w:rsid w:val="00322DB8"/>
    <w:rsid w:val="00322DEF"/>
    <w:rsid w:val="00322ECF"/>
    <w:rsid w:val="00322FF5"/>
    <w:rsid w:val="00323264"/>
    <w:rsid w:val="0032337B"/>
    <w:rsid w:val="00323385"/>
    <w:rsid w:val="00323390"/>
    <w:rsid w:val="00323466"/>
    <w:rsid w:val="0032346E"/>
    <w:rsid w:val="003234B0"/>
    <w:rsid w:val="0032370B"/>
    <w:rsid w:val="003237BB"/>
    <w:rsid w:val="003237C1"/>
    <w:rsid w:val="00323910"/>
    <w:rsid w:val="003239D2"/>
    <w:rsid w:val="003239FA"/>
    <w:rsid w:val="00323C26"/>
    <w:rsid w:val="00323C5F"/>
    <w:rsid w:val="00323DC5"/>
    <w:rsid w:val="0032401C"/>
    <w:rsid w:val="0032414E"/>
    <w:rsid w:val="0032423E"/>
    <w:rsid w:val="003243B1"/>
    <w:rsid w:val="003243F2"/>
    <w:rsid w:val="00324522"/>
    <w:rsid w:val="0032452C"/>
    <w:rsid w:val="003245CF"/>
    <w:rsid w:val="003245FD"/>
    <w:rsid w:val="00324686"/>
    <w:rsid w:val="00324701"/>
    <w:rsid w:val="00324883"/>
    <w:rsid w:val="003249BB"/>
    <w:rsid w:val="003249F5"/>
    <w:rsid w:val="00324BFB"/>
    <w:rsid w:val="00325039"/>
    <w:rsid w:val="0032511F"/>
    <w:rsid w:val="0032514E"/>
    <w:rsid w:val="00325242"/>
    <w:rsid w:val="0032559F"/>
    <w:rsid w:val="00325783"/>
    <w:rsid w:val="003259F2"/>
    <w:rsid w:val="00325BDD"/>
    <w:rsid w:val="00325C0B"/>
    <w:rsid w:val="00325CD5"/>
    <w:rsid w:val="00325EB5"/>
    <w:rsid w:val="00325EC7"/>
    <w:rsid w:val="00325F6E"/>
    <w:rsid w:val="00325FCC"/>
    <w:rsid w:val="00325FFA"/>
    <w:rsid w:val="00326287"/>
    <w:rsid w:val="003262D5"/>
    <w:rsid w:val="0032649F"/>
    <w:rsid w:val="0032677A"/>
    <w:rsid w:val="0032683C"/>
    <w:rsid w:val="00326884"/>
    <w:rsid w:val="0032688A"/>
    <w:rsid w:val="0032698A"/>
    <w:rsid w:val="003269A0"/>
    <w:rsid w:val="00326A20"/>
    <w:rsid w:val="00326A86"/>
    <w:rsid w:val="00326B93"/>
    <w:rsid w:val="00326C69"/>
    <w:rsid w:val="00326F25"/>
    <w:rsid w:val="00326F6C"/>
    <w:rsid w:val="003273A9"/>
    <w:rsid w:val="00327499"/>
    <w:rsid w:val="00327509"/>
    <w:rsid w:val="00327578"/>
    <w:rsid w:val="00327600"/>
    <w:rsid w:val="003277D0"/>
    <w:rsid w:val="0032791F"/>
    <w:rsid w:val="00327A19"/>
    <w:rsid w:val="00327A38"/>
    <w:rsid w:val="00327BE5"/>
    <w:rsid w:val="00327E70"/>
    <w:rsid w:val="00327FE3"/>
    <w:rsid w:val="003302D5"/>
    <w:rsid w:val="003302FC"/>
    <w:rsid w:val="00330505"/>
    <w:rsid w:val="003306EA"/>
    <w:rsid w:val="00330774"/>
    <w:rsid w:val="00330861"/>
    <w:rsid w:val="003308AB"/>
    <w:rsid w:val="003308E3"/>
    <w:rsid w:val="00330947"/>
    <w:rsid w:val="00330AE5"/>
    <w:rsid w:val="00330C94"/>
    <w:rsid w:val="00330D25"/>
    <w:rsid w:val="00330DC6"/>
    <w:rsid w:val="00330EF7"/>
    <w:rsid w:val="00331167"/>
    <w:rsid w:val="003311DA"/>
    <w:rsid w:val="00331203"/>
    <w:rsid w:val="0033146D"/>
    <w:rsid w:val="003314F3"/>
    <w:rsid w:val="003314FF"/>
    <w:rsid w:val="0033156E"/>
    <w:rsid w:val="003316D4"/>
    <w:rsid w:val="0033172A"/>
    <w:rsid w:val="0033185C"/>
    <w:rsid w:val="00331A74"/>
    <w:rsid w:val="00331F29"/>
    <w:rsid w:val="00331F2A"/>
    <w:rsid w:val="00331FEE"/>
    <w:rsid w:val="0033200B"/>
    <w:rsid w:val="00332109"/>
    <w:rsid w:val="00332139"/>
    <w:rsid w:val="00332255"/>
    <w:rsid w:val="00332311"/>
    <w:rsid w:val="0033248D"/>
    <w:rsid w:val="00332633"/>
    <w:rsid w:val="00332756"/>
    <w:rsid w:val="003328F2"/>
    <w:rsid w:val="00332928"/>
    <w:rsid w:val="00332F69"/>
    <w:rsid w:val="0033302F"/>
    <w:rsid w:val="0033307C"/>
    <w:rsid w:val="00333151"/>
    <w:rsid w:val="0033338B"/>
    <w:rsid w:val="00333529"/>
    <w:rsid w:val="003335F9"/>
    <w:rsid w:val="00333623"/>
    <w:rsid w:val="003337EC"/>
    <w:rsid w:val="00333840"/>
    <w:rsid w:val="00333929"/>
    <w:rsid w:val="00333A92"/>
    <w:rsid w:val="00333A99"/>
    <w:rsid w:val="00333B84"/>
    <w:rsid w:val="00333C62"/>
    <w:rsid w:val="00333CB5"/>
    <w:rsid w:val="00333CDB"/>
    <w:rsid w:val="00333EB1"/>
    <w:rsid w:val="00333F3F"/>
    <w:rsid w:val="00333FD8"/>
    <w:rsid w:val="0033424D"/>
    <w:rsid w:val="003344A2"/>
    <w:rsid w:val="0033462E"/>
    <w:rsid w:val="00334635"/>
    <w:rsid w:val="00334764"/>
    <w:rsid w:val="003347B9"/>
    <w:rsid w:val="00334803"/>
    <w:rsid w:val="0033488D"/>
    <w:rsid w:val="00334920"/>
    <w:rsid w:val="003349AF"/>
    <w:rsid w:val="00334AA9"/>
    <w:rsid w:val="00334AF3"/>
    <w:rsid w:val="00334B3C"/>
    <w:rsid w:val="00334B7F"/>
    <w:rsid w:val="00334C3D"/>
    <w:rsid w:val="00334C52"/>
    <w:rsid w:val="00334DB1"/>
    <w:rsid w:val="00335087"/>
    <w:rsid w:val="00335161"/>
    <w:rsid w:val="003351CB"/>
    <w:rsid w:val="0033534F"/>
    <w:rsid w:val="00335385"/>
    <w:rsid w:val="0033568E"/>
    <w:rsid w:val="00335790"/>
    <w:rsid w:val="00335809"/>
    <w:rsid w:val="00335955"/>
    <w:rsid w:val="00335A18"/>
    <w:rsid w:val="00335A99"/>
    <w:rsid w:val="00335E2A"/>
    <w:rsid w:val="00335FBB"/>
    <w:rsid w:val="00335FD5"/>
    <w:rsid w:val="00336021"/>
    <w:rsid w:val="003361DC"/>
    <w:rsid w:val="003362A3"/>
    <w:rsid w:val="0033638D"/>
    <w:rsid w:val="00336436"/>
    <w:rsid w:val="00336469"/>
    <w:rsid w:val="003365E6"/>
    <w:rsid w:val="003366F8"/>
    <w:rsid w:val="00336A36"/>
    <w:rsid w:val="00336AE5"/>
    <w:rsid w:val="00336C23"/>
    <w:rsid w:val="00336CB8"/>
    <w:rsid w:val="00336D8E"/>
    <w:rsid w:val="00336D8F"/>
    <w:rsid w:val="00336F62"/>
    <w:rsid w:val="003370C8"/>
    <w:rsid w:val="0033724D"/>
    <w:rsid w:val="003373A8"/>
    <w:rsid w:val="00337426"/>
    <w:rsid w:val="003375F3"/>
    <w:rsid w:val="00337729"/>
    <w:rsid w:val="00337742"/>
    <w:rsid w:val="003377BC"/>
    <w:rsid w:val="003377FF"/>
    <w:rsid w:val="00337A8D"/>
    <w:rsid w:val="00337AE6"/>
    <w:rsid w:val="00337BCF"/>
    <w:rsid w:val="00337CC7"/>
    <w:rsid w:val="00337E70"/>
    <w:rsid w:val="00337EE8"/>
    <w:rsid w:val="0034028D"/>
    <w:rsid w:val="003405E3"/>
    <w:rsid w:val="003408BC"/>
    <w:rsid w:val="00340975"/>
    <w:rsid w:val="00340AAC"/>
    <w:rsid w:val="00340C6F"/>
    <w:rsid w:val="00340D0E"/>
    <w:rsid w:val="00340D50"/>
    <w:rsid w:val="00340DA2"/>
    <w:rsid w:val="00340EE4"/>
    <w:rsid w:val="00340F47"/>
    <w:rsid w:val="00341075"/>
    <w:rsid w:val="00341080"/>
    <w:rsid w:val="003410C9"/>
    <w:rsid w:val="00341107"/>
    <w:rsid w:val="003414DC"/>
    <w:rsid w:val="003414FA"/>
    <w:rsid w:val="0034160B"/>
    <w:rsid w:val="00341654"/>
    <w:rsid w:val="00341725"/>
    <w:rsid w:val="00341AFC"/>
    <w:rsid w:val="00341B6C"/>
    <w:rsid w:val="00341C35"/>
    <w:rsid w:val="00341C55"/>
    <w:rsid w:val="00341F0E"/>
    <w:rsid w:val="00341F9C"/>
    <w:rsid w:val="00341FD0"/>
    <w:rsid w:val="00341FD7"/>
    <w:rsid w:val="00342056"/>
    <w:rsid w:val="00342060"/>
    <w:rsid w:val="003421EA"/>
    <w:rsid w:val="0034240E"/>
    <w:rsid w:val="0034249A"/>
    <w:rsid w:val="003424AF"/>
    <w:rsid w:val="00342674"/>
    <w:rsid w:val="00342770"/>
    <w:rsid w:val="003427A8"/>
    <w:rsid w:val="00342881"/>
    <w:rsid w:val="003428E1"/>
    <w:rsid w:val="00342959"/>
    <w:rsid w:val="00342961"/>
    <w:rsid w:val="00342A25"/>
    <w:rsid w:val="00342B08"/>
    <w:rsid w:val="00342B49"/>
    <w:rsid w:val="00342C4D"/>
    <w:rsid w:val="00342CC4"/>
    <w:rsid w:val="00342CE0"/>
    <w:rsid w:val="00342CFC"/>
    <w:rsid w:val="00342D64"/>
    <w:rsid w:val="00342E34"/>
    <w:rsid w:val="00343051"/>
    <w:rsid w:val="0034317D"/>
    <w:rsid w:val="003432D8"/>
    <w:rsid w:val="00343366"/>
    <w:rsid w:val="003433C8"/>
    <w:rsid w:val="003433F5"/>
    <w:rsid w:val="0034347F"/>
    <w:rsid w:val="00343566"/>
    <w:rsid w:val="0034360E"/>
    <w:rsid w:val="0034377B"/>
    <w:rsid w:val="00343A2E"/>
    <w:rsid w:val="00343AFB"/>
    <w:rsid w:val="00343D53"/>
    <w:rsid w:val="00343DF5"/>
    <w:rsid w:val="00343F06"/>
    <w:rsid w:val="003440B8"/>
    <w:rsid w:val="0034416A"/>
    <w:rsid w:val="003441CC"/>
    <w:rsid w:val="0034422C"/>
    <w:rsid w:val="00344271"/>
    <w:rsid w:val="003442F1"/>
    <w:rsid w:val="00344508"/>
    <w:rsid w:val="0034455B"/>
    <w:rsid w:val="00344570"/>
    <w:rsid w:val="003446A0"/>
    <w:rsid w:val="003447D8"/>
    <w:rsid w:val="00344883"/>
    <w:rsid w:val="0034499A"/>
    <w:rsid w:val="00344C18"/>
    <w:rsid w:val="00344CC0"/>
    <w:rsid w:val="00344CDF"/>
    <w:rsid w:val="00344DEC"/>
    <w:rsid w:val="00344F05"/>
    <w:rsid w:val="00344FDD"/>
    <w:rsid w:val="00345063"/>
    <w:rsid w:val="00345272"/>
    <w:rsid w:val="0034583F"/>
    <w:rsid w:val="003458EF"/>
    <w:rsid w:val="00345951"/>
    <w:rsid w:val="003459AE"/>
    <w:rsid w:val="00345A4B"/>
    <w:rsid w:val="00345A88"/>
    <w:rsid w:val="00345B60"/>
    <w:rsid w:val="00345BD7"/>
    <w:rsid w:val="0034608E"/>
    <w:rsid w:val="0034611D"/>
    <w:rsid w:val="0034639C"/>
    <w:rsid w:val="003463D5"/>
    <w:rsid w:val="00346507"/>
    <w:rsid w:val="003466E3"/>
    <w:rsid w:val="00346716"/>
    <w:rsid w:val="0034682F"/>
    <w:rsid w:val="00346AD0"/>
    <w:rsid w:val="00346DAD"/>
    <w:rsid w:val="00346E56"/>
    <w:rsid w:val="00346E8C"/>
    <w:rsid w:val="00346F5B"/>
    <w:rsid w:val="0034701E"/>
    <w:rsid w:val="00347024"/>
    <w:rsid w:val="00347069"/>
    <w:rsid w:val="00347115"/>
    <w:rsid w:val="00347162"/>
    <w:rsid w:val="00347172"/>
    <w:rsid w:val="00347177"/>
    <w:rsid w:val="00347315"/>
    <w:rsid w:val="00347322"/>
    <w:rsid w:val="00347412"/>
    <w:rsid w:val="003474DE"/>
    <w:rsid w:val="0034753B"/>
    <w:rsid w:val="003475D8"/>
    <w:rsid w:val="00347680"/>
    <w:rsid w:val="00347769"/>
    <w:rsid w:val="003479BC"/>
    <w:rsid w:val="00347BA2"/>
    <w:rsid w:val="00347EBC"/>
    <w:rsid w:val="00347ECB"/>
    <w:rsid w:val="00347F17"/>
    <w:rsid w:val="00350045"/>
    <w:rsid w:val="003501BB"/>
    <w:rsid w:val="003501D3"/>
    <w:rsid w:val="003502C8"/>
    <w:rsid w:val="003502F9"/>
    <w:rsid w:val="003503AA"/>
    <w:rsid w:val="00350649"/>
    <w:rsid w:val="003506FA"/>
    <w:rsid w:val="003507B4"/>
    <w:rsid w:val="00350837"/>
    <w:rsid w:val="0035086A"/>
    <w:rsid w:val="0035090F"/>
    <w:rsid w:val="00350C42"/>
    <w:rsid w:val="00350CB9"/>
    <w:rsid w:val="00350D3C"/>
    <w:rsid w:val="00350D60"/>
    <w:rsid w:val="00350E30"/>
    <w:rsid w:val="00350EBB"/>
    <w:rsid w:val="00351064"/>
    <w:rsid w:val="00351069"/>
    <w:rsid w:val="0035136C"/>
    <w:rsid w:val="0035139E"/>
    <w:rsid w:val="00351646"/>
    <w:rsid w:val="0035176E"/>
    <w:rsid w:val="003518CB"/>
    <w:rsid w:val="00351C0D"/>
    <w:rsid w:val="00351CCB"/>
    <w:rsid w:val="00351D96"/>
    <w:rsid w:val="00351DF5"/>
    <w:rsid w:val="00351F00"/>
    <w:rsid w:val="00351F9E"/>
    <w:rsid w:val="00352028"/>
    <w:rsid w:val="003521DB"/>
    <w:rsid w:val="00352282"/>
    <w:rsid w:val="00352357"/>
    <w:rsid w:val="003523D0"/>
    <w:rsid w:val="0035240E"/>
    <w:rsid w:val="00352422"/>
    <w:rsid w:val="003524DF"/>
    <w:rsid w:val="00352560"/>
    <w:rsid w:val="0035262E"/>
    <w:rsid w:val="00352862"/>
    <w:rsid w:val="003528A8"/>
    <w:rsid w:val="003528DB"/>
    <w:rsid w:val="00352A8C"/>
    <w:rsid w:val="00352B19"/>
    <w:rsid w:val="00352C19"/>
    <w:rsid w:val="00352C5C"/>
    <w:rsid w:val="00352EEC"/>
    <w:rsid w:val="00353131"/>
    <w:rsid w:val="00353383"/>
    <w:rsid w:val="003535F5"/>
    <w:rsid w:val="0035362F"/>
    <w:rsid w:val="0035363E"/>
    <w:rsid w:val="00353867"/>
    <w:rsid w:val="00353A67"/>
    <w:rsid w:val="00353D44"/>
    <w:rsid w:val="00353D59"/>
    <w:rsid w:val="00353DFA"/>
    <w:rsid w:val="00353F3D"/>
    <w:rsid w:val="003541AF"/>
    <w:rsid w:val="00354655"/>
    <w:rsid w:val="00354684"/>
    <w:rsid w:val="00354779"/>
    <w:rsid w:val="003547E5"/>
    <w:rsid w:val="0035487E"/>
    <w:rsid w:val="003548AD"/>
    <w:rsid w:val="00355086"/>
    <w:rsid w:val="003550A4"/>
    <w:rsid w:val="0035511C"/>
    <w:rsid w:val="00355229"/>
    <w:rsid w:val="003552F5"/>
    <w:rsid w:val="0035543E"/>
    <w:rsid w:val="0035557F"/>
    <w:rsid w:val="00355593"/>
    <w:rsid w:val="00355692"/>
    <w:rsid w:val="00355830"/>
    <w:rsid w:val="00355A45"/>
    <w:rsid w:val="00355AC6"/>
    <w:rsid w:val="00355B89"/>
    <w:rsid w:val="00355C16"/>
    <w:rsid w:val="00355C2A"/>
    <w:rsid w:val="00355EE7"/>
    <w:rsid w:val="00355EF8"/>
    <w:rsid w:val="00355F12"/>
    <w:rsid w:val="00355F7C"/>
    <w:rsid w:val="00356051"/>
    <w:rsid w:val="00356057"/>
    <w:rsid w:val="0035607E"/>
    <w:rsid w:val="00356101"/>
    <w:rsid w:val="00356271"/>
    <w:rsid w:val="003562A3"/>
    <w:rsid w:val="0035636D"/>
    <w:rsid w:val="00356377"/>
    <w:rsid w:val="003563A3"/>
    <w:rsid w:val="003564CF"/>
    <w:rsid w:val="00356555"/>
    <w:rsid w:val="003567B3"/>
    <w:rsid w:val="00356800"/>
    <w:rsid w:val="0035684F"/>
    <w:rsid w:val="003568B6"/>
    <w:rsid w:val="003568E6"/>
    <w:rsid w:val="00356907"/>
    <w:rsid w:val="00356AD0"/>
    <w:rsid w:val="00356B7E"/>
    <w:rsid w:val="00356C51"/>
    <w:rsid w:val="00356CB7"/>
    <w:rsid w:val="00356D5B"/>
    <w:rsid w:val="00356D5E"/>
    <w:rsid w:val="003571B7"/>
    <w:rsid w:val="003571CD"/>
    <w:rsid w:val="003573BF"/>
    <w:rsid w:val="00357480"/>
    <w:rsid w:val="003575C5"/>
    <w:rsid w:val="00357667"/>
    <w:rsid w:val="003576B6"/>
    <w:rsid w:val="00357940"/>
    <w:rsid w:val="00357A48"/>
    <w:rsid w:val="00357AAB"/>
    <w:rsid w:val="00357B5F"/>
    <w:rsid w:val="00357BB2"/>
    <w:rsid w:val="00357CF0"/>
    <w:rsid w:val="00357D10"/>
    <w:rsid w:val="00357EAE"/>
    <w:rsid w:val="00357FC8"/>
    <w:rsid w:val="00357FE1"/>
    <w:rsid w:val="00360075"/>
    <w:rsid w:val="00360187"/>
    <w:rsid w:val="00360208"/>
    <w:rsid w:val="003602E8"/>
    <w:rsid w:val="0036035A"/>
    <w:rsid w:val="00360393"/>
    <w:rsid w:val="00360394"/>
    <w:rsid w:val="003603A9"/>
    <w:rsid w:val="003603F6"/>
    <w:rsid w:val="0036050D"/>
    <w:rsid w:val="0036058F"/>
    <w:rsid w:val="00360594"/>
    <w:rsid w:val="00360639"/>
    <w:rsid w:val="00360B39"/>
    <w:rsid w:val="00360CB6"/>
    <w:rsid w:val="00360E00"/>
    <w:rsid w:val="00360E84"/>
    <w:rsid w:val="00360F5F"/>
    <w:rsid w:val="00360FD2"/>
    <w:rsid w:val="003611D2"/>
    <w:rsid w:val="00361394"/>
    <w:rsid w:val="003613EA"/>
    <w:rsid w:val="003615AA"/>
    <w:rsid w:val="00361651"/>
    <w:rsid w:val="0036197F"/>
    <w:rsid w:val="00361A09"/>
    <w:rsid w:val="00361C27"/>
    <w:rsid w:val="00361C88"/>
    <w:rsid w:val="00361D41"/>
    <w:rsid w:val="00361DE4"/>
    <w:rsid w:val="00361E6F"/>
    <w:rsid w:val="00361E99"/>
    <w:rsid w:val="00362199"/>
    <w:rsid w:val="003621F5"/>
    <w:rsid w:val="00362328"/>
    <w:rsid w:val="0036237E"/>
    <w:rsid w:val="003625CC"/>
    <w:rsid w:val="003625CE"/>
    <w:rsid w:val="003625E2"/>
    <w:rsid w:val="003627B5"/>
    <w:rsid w:val="0036280F"/>
    <w:rsid w:val="00362886"/>
    <w:rsid w:val="00362964"/>
    <w:rsid w:val="00362968"/>
    <w:rsid w:val="00362970"/>
    <w:rsid w:val="00362A33"/>
    <w:rsid w:val="00362A6D"/>
    <w:rsid w:val="00362D39"/>
    <w:rsid w:val="00362DB3"/>
    <w:rsid w:val="00362DDE"/>
    <w:rsid w:val="00362EE5"/>
    <w:rsid w:val="0036318F"/>
    <w:rsid w:val="003633AF"/>
    <w:rsid w:val="00363463"/>
    <w:rsid w:val="0036391D"/>
    <w:rsid w:val="00363A10"/>
    <w:rsid w:val="00363A51"/>
    <w:rsid w:val="00363B7F"/>
    <w:rsid w:val="00363BB5"/>
    <w:rsid w:val="00363D42"/>
    <w:rsid w:val="00363DDB"/>
    <w:rsid w:val="00363F09"/>
    <w:rsid w:val="00363F4A"/>
    <w:rsid w:val="003640EA"/>
    <w:rsid w:val="003640F4"/>
    <w:rsid w:val="0036420C"/>
    <w:rsid w:val="00364267"/>
    <w:rsid w:val="003643C0"/>
    <w:rsid w:val="003643D5"/>
    <w:rsid w:val="00364545"/>
    <w:rsid w:val="00364701"/>
    <w:rsid w:val="0036498C"/>
    <w:rsid w:val="003649EC"/>
    <w:rsid w:val="00364A1C"/>
    <w:rsid w:val="00364EBA"/>
    <w:rsid w:val="00364F3F"/>
    <w:rsid w:val="003651BE"/>
    <w:rsid w:val="003652E7"/>
    <w:rsid w:val="00365324"/>
    <w:rsid w:val="003657D3"/>
    <w:rsid w:val="0036589D"/>
    <w:rsid w:val="003658EE"/>
    <w:rsid w:val="00365A0F"/>
    <w:rsid w:val="00365B35"/>
    <w:rsid w:val="00365C00"/>
    <w:rsid w:val="00365C53"/>
    <w:rsid w:val="00365D83"/>
    <w:rsid w:val="00365E79"/>
    <w:rsid w:val="00365F0B"/>
    <w:rsid w:val="00365F53"/>
    <w:rsid w:val="00365F93"/>
    <w:rsid w:val="00365FA4"/>
    <w:rsid w:val="00366058"/>
    <w:rsid w:val="0036609B"/>
    <w:rsid w:val="003662CD"/>
    <w:rsid w:val="003664FE"/>
    <w:rsid w:val="003665B8"/>
    <w:rsid w:val="00366788"/>
    <w:rsid w:val="0036678A"/>
    <w:rsid w:val="00366842"/>
    <w:rsid w:val="0036685E"/>
    <w:rsid w:val="00366A45"/>
    <w:rsid w:val="00366FB7"/>
    <w:rsid w:val="00366FBE"/>
    <w:rsid w:val="003670AC"/>
    <w:rsid w:val="0036725A"/>
    <w:rsid w:val="003673FB"/>
    <w:rsid w:val="00367431"/>
    <w:rsid w:val="00367480"/>
    <w:rsid w:val="0036763A"/>
    <w:rsid w:val="0036769D"/>
    <w:rsid w:val="003677CA"/>
    <w:rsid w:val="00367AAC"/>
    <w:rsid w:val="00367CEB"/>
    <w:rsid w:val="00367F2B"/>
    <w:rsid w:val="00367F4A"/>
    <w:rsid w:val="0037036B"/>
    <w:rsid w:val="00370819"/>
    <w:rsid w:val="0037081B"/>
    <w:rsid w:val="003708FA"/>
    <w:rsid w:val="00370948"/>
    <w:rsid w:val="00370995"/>
    <w:rsid w:val="00370D0B"/>
    <w:rsid w:val="00370DFD"/>
    <w:rsid w:val="00370EEF"/>
    <w:rsid w:val="00370F3A"/>
    <w:rsid w:val="0037107B"/>
    <w:rsid w:val="003711CD"/>
    <w:rsid w:val="003713C8"/>
    <w:rsid w:val="00371777"/>
    <w:rsid w:val="00371800"/>
    <w:rsid w:val="00371890"/>
    <w:rsid w:val="00371B43"/>
    <w:rsid w:val="00371B51"/>
    <w:rsid w:val="00371D0D"/>
    <w:rsid w:val="00371DAA"/>
    <w:rsid w:val="00371EC2"/>
    <w:rsid w:val="0037213B"/>
    <w:rsid w:val="0037257B"/>
    <w:rsid w:val="00372690"/>
    <w:rsid w:val="00372738"/>
    <w:rsid w:val="00372829"/>
    <w:rsid w:val="003729F4"/>
    <w:rsid w:val="00372A81"/>
    <w:rsid w:val="00372ACF"/>
    <w:rsid w:val="00372B90"/>
    <w:rsid w:val="00372D1A"/>
    <w:rsid w:val="00372DE0"/>
    <w:rsid w:val="003730AC"/>
    <w:rsid w:val="00373165"/>
    <w:rsid w:val="003731E3"/>
    <w:rsid w:val="003732AC"/>
    <w:rsid w:val="00373303"/>
    <w:rsid w:val="0037336F"/>
    <w:rsid w:val="0037344F"/>
    <w:rsid w:val="003736F7"/>
    <w:rsid w:val="003737F9"/>
    <w:rsid w:val="0037389A"/>
    <w:rsid w:val="003738A9"/>
    <w:rsid w:val="00373B21"/>
    <w:rsid w:val="00373C42"/>
    <w:rsid w:val="00373CE8"/>
    <w:rsid w:val="00373D60"/>
    <w:rsid w:val="00373DA8"/>
    <w:rsid w:val="00373E07"/>
    <w:rsid w:val="00374079"/>
    <w:rsid w:val="00374229"/>
    <w:rsid w:val="0037422A"/>
    <w:rsid w:val="003743F8"/>
    <w:rsid w:val="00374422"/>
    <w:rsid w:val="00374448"/>
    <w:rsid w:val="00374557"/>
    <w:rsid w:val="003746AC"/>
    <w:rsid w:val="003746C4"/>
    <w:rsid w:val="003746DF"/>
    <w:rsid w:val="00374707"/>
    <w:rsid w:val="00374708"/>
    <w:rsid w:val="003748DC"/>
    <w:rsid w:val="0037490E"/>
    <w:rsid w:val="0037493A"/>
    <w:rsid w:val="00374CED"/>
    <w:rsid w:val="00374E0F"/>
    <w:rsid w:val="00374E19"/>
    <w:rsid w:val="00374E3B"/>
    <w:rsid w:val="00374E73"/>
    <w:rsid w:val="00374FCE"/>
    <w:rsid w:val="00375180"/>
    <w:rsid w:val="00375296"/>
    <w:rsid w:val="003753CF"/>
    <w:rsid w:val="0037550C"/>
    <w:rsid w:val="003756DF"/>
    <w:rsid w:val="00375712"/>
    <w:rsid w:val="00375786"/>
    <w:rsid w:val="003757A9"/>
    <w:rsid w:val="003758F2"/>
    <w:rsid w:val="00375979"/>
    <w:rsid w:val="00375981"/>
    <w:rsid w:val="00375B18"/>
    <w:rsid w:val="00375DBC"/>
    <w:rsid w:val="00375E1A"/>
    <w:rsid w:val="00375E1D"/>
    <w:rsid w:val="00375FC8"/>
    <w:rsid w:val="00375FF2"/>
    <w:rsid w:val="0037621C"/>
    <w:rsid w:val="00376369"/>
    <w:rsid w:val="003763B9"/>
    <w:rsid w:val="003766A6"/>
    <w:rsid w:val="003767F9"/>
    <w:rsid w:val="0037683F"/>
    <w:rsid w:val="00376869"/>
    <w:rsid w:val="00376991"/>
    <w:rsid w:val="00376C14"/>
    <w:rsid w:val="00376D4E"/>
    <w:rsid w:val="00376E15"/>
    <w:rsid w:val="00377105"/>
    <w:rsid w:val="003771E4"/>
    <w:rsid w:val="0037733A"/>
    <w:rsid w:val="003773A4"/>
    <w:rsid w:val="0037755D"/>
    <w:rsid w:val="00377836"/>
    <w:rsid w:val="0037787F"/>
    <w:rsid w:val="00377944"/>
    <w:rsid w:val="00377982"/>
    <w:rsid w:val="00377AFE"/>
    <w:rsid w:val="00377B85"/>
    <w:rsid w:val="00377C3E"/>
    <w:rsid w:val="00377CB4"/>
    <w:rsid w:val="00377DF0"/>
    <w:rsid w:val="00377E29"/>
    <w:rsid w:val="00377F8A"/>
    <w:rsid w:val="00377F92"/>
    <w:rsid w:val="00380119"/>
    <w:rsid w:val="00380181"/>
    <w:rsid w:val="003802FC"/>
    <w:rsid w:val="00380378"/>
    <w:rsid w:val="00380569"/>
    <w:rsid w:val="003806E1"/>
    <w:rsid w:val="003809AC"/>
    <w:rsid w:val="00380A27"/>
    <w:rsid w:val="00380AA4"/>
    <w:rsid w:val="00380B5D"/>
    <w:rsid w:val="00380D57"/>
    <w:rsid w:val="00380DAA"/>
    <w:rsid w:val="00380E31"/>
    <w:rsid w:val="00380FF0"/>
    <w:rsid w:val="00381189"/>
    <w:rsid w:val="003811BF"/>
    <w:rsid w:val="003812B2"/>
    <w:rsid w:val="003812E5"/>
    <w:rsid w:val="00381303"/>
    <w:rsid w:val="00381367"/>
    <w:rsid w:val="003813EC"/>
    <w:rsid w:val="003815D0"/>
    <w:rsid w:val="00381654"/>
    <w:rsid w:val="00381688"/>
    <w:rsid w:val="003816BA"/>
    <w:rsid w:val="00381735"/>
    <w:rsid w:val="003817B3"/>
    <w:rsid w:val="00381962"/>
    <w:rsid w:val="003819EF"/>
    <w:rsid w:val="00381AE8"/>
    <w:rsid w:val="00381C13"/>
    <w:rsid w:val="00381C50"/>
    <w:rsid w:val="00381C71"/>
    <w:rsid w:val="0038218B"/>
    <w:rsid w:val="00382250"/>
    <w:rsid w:val="00382286"/>
    <w:rsid w:val="0038234D"/>
    <w:rsid w:val="00382394"/>
    <w:rsid w:val="003825A3"/>
    <w:rsid w:val="0038263E"/>
    <w:rsid w:val="00382788"/>
    <w:rsid w:val="0038279A"/>
    <w:rsid w:val="003828B4"/>
    <w:rsid w:val="003828C7"/>
    <w:rsid w:val="0038294A"/>
    <w:rsid w:val="00382D25"/>
    <w:rsid w:val="00382DD5"/>
    <w:rsid w:val="00383157"/>
    <w:rsid w:val="0038315B"/>
    <w:rsid w:val="00383216"/>
    <w:rsid w:val="00383255"/>
    <w:rsid w:val="003834FD"/>
    <w:rsid w:val="0038350B"/>
    <w:rsid w:val="003835DF"/>
    <w:rsid w:val="00383958"/>
    <w:rsid w:val="00383D10"/>
    <w:rsid w:val="00383D65"/>
    <w:rsid w:val="00383E1F"/>
    <w:rsid w:val="00383E69"/>
    <w:rsid w:val="0038403D"/>
    <w:rsid w:val="0038432D"/>
    <w:rsid w:val="003846E2"/>
    <w:rsid w:val="003847EE"/>
    <w:rsid w:val="0038486A"/>
    <w:rsid w:val="003849F4"/>
    <w:rsid w:val="00384B35"/>
    <w:rsid w:val="00384BB0"/>
    <w:rsid w:val="00384D0F"/>
    <w:rsid w:val="00384DC6"/>
    <w:rsid w:val="00384F49"/>
    <w:rsid w:val="003850CE"/>
    <w:rsid w:val="003851B5"/>
    <w:rsid w:val="003852D9"/>
    <w:rsid w:val="00385498"/>
    <w:rsid w:val="00385566"/>
    <w:rsid w:val="003855E3"/>
    <w:rsid w:val="00385655"/>
    <w:rsid w:val="003858F3"/>
    <w:rsid w:val="00385A9C"/>
    <w:rsid w:val="00385AD8"/>
    <w:rsid w:val="00385C5A"/>
    <w:rsid w:val="00385C9A"/>
    <w:rsid w:val="00385F60"/>
    <w:rsid w:val="00385F6A"/>
    <w:rsid w:val="00385F7A"/>
    <w:rsid w:val="0038609F"/>
    <w:rsid w:val="003860F1"/>
    <w:rsid w:val="00386215"/>
    <w:rsid w:val="003862A3"/>
    <w:rsid w:val="003862BA"/>
    <w:rsid w:val="00386310"/>
    <w:rsid w:val="00386563"/>
    <w:rsid w:val="0038678D"/>
    <w:rsid w:val="003868E2"/>
    <w:rsid w:val="003869B2"/>
    <w:rsid w:val="003869E8"/>
    <w:rsid w:val="00386A2F"/>
    <w:rsid w:val="00386A82"/>
    <w:rsid w:val="00386BB8"/>
    <w:rsid w:val="00386BC9"/>
    <w:rsid w:val="00386C17"/>
    <w:rsid w:val="00386C98"/>
    <w:rsid w:val="00386CDD"/>
    <w:rsid w:val="00386CFD"/>
    <w:rsid w:val="00386D4F"/>
    <w:rsid w:val="00386E24"/>
    <w:rsid w:val="00386E73"/>
    <w:rsid w:val="00386FD5"/>
    <w:rsid w:val="0038702E"/>
    <w:rsid w:val="00387434"/>
    <w:rsid w:val="00387491"/>
    <w:rsid w:val="0038765E"/>
    <w:rsid w:val="003876D3"/>
    <w:rsid w:val="00387853"/>
    <w:rsid w:val="003879C2"/>
    <w:rsid w:val="003879DA"/>
    <w:rsid w:val="00387A24"/>
    <w:rsid w:val="00387A4A"/>
    <w:rsid w:val="00387B0B"/>
    <w:rsid w:val="00387B81"/>
    <w:rsid w:val="00387BB4"/>
    <w:rsid w:val="00387D5A"/>
    <w:rsid w:val="00387E48"/>
    <w:rsid w:val="00387EAE"/>
    <w:rsid w:val="00387FB9"/>
    <w:rsid w:val="00390335"/>
    <w:rsid w:val="0039044E"/>
    <w:rsid w:val="00390981"/>
    <w:rsid w:val="00390ADB"/>
    <w:rsid w:val="00390D51"/>
    <w:rsid w:val="00390DAE"/>
    <w:rsid w:val="00391057"/>
    <w:rsid w:val="0039108A"/>
    <w:rsid w:val="003910EA"/>
    <w:rsid w:val="00391365"/>
    <w:rsid w:val="00391418"/>
    <w:rsid w:val="00391548"/>
    <w:rsid w:val="003916A3"/>
    <w:rsid w:val="00391725"/>
    <w:rsid w:val="00391819"/>
    <w:rsid w:val="00391863"/>
    <w:rsid w:val="003918B0"/>
    <w:rsid w:val="00391945"/>
    <w:rsid w:val="00391970"/>
    <w:rsid w:val="00391B72"/>
    <w:rsid w:val="00391C3A"/>
    <w:rsid w:val="00391D7B"/>
    <w:rsid w:val="00391F6B"/>
    <w:rsid w:val="003920FC"/>
    <w:rsid w:val="003924B6"/>
    <w:rsid w:val="003925B3"/>
    <w:rsid w:val="003925C9"/>
    <w:rsid w:val="0039263E"/>
    <w:rsid w:val="0039281B"/>
    <w:rsid w:val="003929A0"/>
    <w:rsid w:val="00392BBC"/>
    <w:rsid w:val="00392C71"/>
    <w:rsid w:val="00392CB6"/>
    <w:rsid w:val="00392CDB"/>
    <w:rsid w:val="00392D63"/>
    <w:rsid w:val="00392D66"/>
    <w:rsid w:val="00393063"/>
    <w:rsid w:val="0039315A"/>
    <w:rsid w:val="003931D3"/>
    <w:rsid w:val="00393347"/>
    <w:rsid w:val="0039353D"/>
    <w:rsid w:val="0039357E"/>
    <w:rsid w:val="003935E2"/>
    <w:rsid w:val="003936A3"/>
    <w:rsid w:val="003936DD"/>
    <w:rsid w:val="00393A17"/>
    <w:rsid w:val="00393A8A"/>
    <w:rsid w:val="00393B1A"/>
    <w:rsid w:val="00393B42"/>
    <w:rsid w:val="00393C77"/>
    <w:rsid w:val="00393C85"/>
    <w:rsid w:val="00393D35"/>
    <w:rsid w:val="00393DC3"/>
    <w:rsid w:val="00393DEF"/>
    <w:rsid w:val="00393E7D"/>
    <w:rsid w:val="00393E86"/>
    <w:rsid w:val="00393E9B"/>
    <w:rsid w:val="00394145"/>
    <w:rsid w:val="0039457F"/>
    <w:rsid w:val="0039472A"/>
    <w:rsid w:val="003947F2"/>
    <w:rsid w:val="00394826"/>
    <w:rsid w:val="00394892"/>
    <w:rsid w:val="003948B5"/>
    <w:rsid w:val="00394956"/>
    <w:rsid w:val="00395171"/>
    <w:rsid w:val="003951B6"/>
    <w:rsid w:val="003951D3"/>
    <w:rsid w:val="00395554"/>
    <w:rsid w:val="00395626"/>
    <w:rsid w:val="003956C5"/>
    <w:rsid w:val="00395921"/>
    <w:rsid w:val="00395B72"/>
    <w:rsid w:val="00395B73"/>
    <w:rsid w:val="00395BD7"/>
    <w:rsid w:val="00395EC8"/>
    <w:rsid w:val="00396009"/>
    <w:rsid w:val="00396039"/>
    <w:rsid w:val="003960D3"/>
    <w:rsid w:val="00396152"/>
    <w:rsid w:val="0039631F"/>
    <w:rsid w:val="00396427"/>
    <w:rsid w:val="0039645E"/>
    <w:rsid w:val="0039649C"/>
    <w:rsid w:val="0039656E"/>
    <w:rsid w:val="003966CB"/>
    <w:rsid w:val="00396819"/>
    <w:rsid w:val="0039681D"/>
    <w:rsid w:val="00396A07"/>
    <w:rsid w:val="00396A85"/>
    <w:rsid w:val="00396B49"/>
    <w:rsid w:val="00396C42"/>
    <w:rsid w:val="00396C66"/>
    <w:rsid w:val="00396E73"/>
    <w:rsid w:val="00396ECE"/>
    <w:rsid w:val="00397078"/>
    <w:rsid w:val="003970D7"/>
    <w:rsid w:val="003971A0"/>
    <w:rsid w:val="003971AC"/>
    <w:rsid w:val="00397640"/>
    <w:rsid w:val="003977CF"/>
    <w:rsid w:val="003978C9"/>
    <w:rsid w:val="00397A13"/>
    <w:rsid w:val="00397AD9"/>
    <w:rsid w:val="00397CEE"/>
    <w:rsid w:val="00397E1E"/>
    <w:rsid w:val="00397E2B"/>
    <w:rsid w:val="00397EDE"/>
    <w:rsid w:val="003A00BD"/>
    <w:rsid w:val="003A010D"/>
    <w:rsid w:val="003A0289"/>
    <w:rsid w:val="003A0356"/>
    <w:rsid w:val="003A03A0"/>
    <w:rsid w:val="003A05D4"/>
    <w:rsid w:val="003A07C4"/>
    <w:rsid w:val="003A07CA"/>
    <w:rsid w:val="003A08A9"/>
    <w:rsid w:val="003A0A53"/>
    <w:rsid w:val="003A0A64"/>
    <w:rsid w:val="003A0E28"/>
    <w:rsid w:val="003A121E"/>
    <w:rsid w:val="003A12D9"/>
    <w:rsid w:val="003A13BD"/>
    <w:rsid w:val="003A1547"/>
    <w:rsid w:val="003A158D"/>
    <w:rsid w:val="003A1B21"/>
    <w:rsid w:val="003A1BF7"/>
    <w:rsid w:val="003A1CD4"/>
    <w:rsid w:val="003A209C"/>
    <w:rsid w:val="003A20F7"/>
    <w:rsid w:val="003A2151"/>
    <w:rsid w:val="003A21BF"/>
    <w:rsid w:val="003A2234"/>
    <w:rsid w:val="003A2254"/>
    <w:rsid w:val="003A227B"/>
    <w:rsid w:val="003A22A3"/>
    <w:rsid w:val="003A2396"/>
    <w:rsid w:val="003A2427"/>
    <w:rsid w:val="003A24DE"/>
    <w:rsid w:val="003A25DD"/>
    <w:rsid w:val="003A2672"/>
    <w:rsid w:val="003A2713"/>
    <w:rsid w:val="003A27E6"/>
    <w:rsid w:val="003A287D"/>
    <w:rsid w:val="003A2B0D"/>
    <w:rsid w:val="003A2B1F"/>
    <w:rsid w:val="003A2B8E"/>
    <w:rsid w:val="003A2D09"/>
    <w:rsid w:val="003A2F29"/>
    <w:rsid w:val="003A2F38"/>
    <w:rsid w:val="003A302B"/>
    <w:rsid w:val="003A302D"/>
    <w:rsid w:val="003A3099"/>
    <w:rsid w:val="003A309E"/>
    <w:rsid w:val="003A31FA"/>
    <w:rsid w:val="003A323F"/>
    <w:rsid w:val="003A332D"/>
    <w:rsid w:val="003A333C"/>
    <w:rsid w:val="003A33FA"/>
    <w:rsid w:val="003A3420"/>
    <w:rsid w:val="003A36F3"/>
    <w:rsid w:val="003A3CC9"/>
    <w:rsid w:val="003A3D08"/>
    <w:rsid w:val="003A3E4F"/>
    <w:rsid w:val="003A3F09"/>
    <w:rsid w:val="003A3F97"/>
    <w:rsid w:val="003A413B"/>
    <w:rsid w:val="003A41D9"/>
    <w:rsid w:val="003A42C3"/>
    <w:rsid w:val="003A4319"/>
    <w:rsid w:val="003A44E7"/>
    <w:rsid w:val="003A44EA"/>
    <w:rsid w:val="003A45A6"/>
    <w:rsid w:val="003A4632"/>
    <w:rsid w:val="003A4804"/>
    <w:rsid w:val="003A4972"/>
    <w:rsid w:val="003A4997"/>
    <w:rsid w:val="003A4AE2"/>
    <w:rsid w:val="003A4B07"/>
    <w:rsid w:val="003A4CEC"/>
    <w:rsid w:val="003A4E23"/>
    <w:rsid w:val="003A4FFE"/>
    <w:rsid w:val="003A51F0"/>
    <w:rsid w:val="003A5348"/>
    <w:rsid w:val="003A5479"/>
    <w:rsid w:val="003A5540"/>
    <w:rsid w:val="003A5691"/>
    <w:rsid w:val="003A57AA"/>
    <w:rsid w:val="003A57C6"/>
    <w:rsid w:val="003A583F"/>
    <w:rsid w:val="003A5942"/>
    <w:rsid w:val="003A5967"/>
    <w:rsid w:val="003A5A8E"/>
    <w:rsid w:val="003A5C10"/>
    <w:rsid w:val="003A5FDB"/>
    <w:rsid w:val="003A618D"/>
    <w:rsid w:val="003A62C2"/>
    <w:rsid w:val="003A632E"/>
    <w:rsid w:val="003A646A"/>
    <w:rsid w:val="003A649D"/>
    <w:rsid w:val="003A651D"/>
    <w:rsid w:val="003A65F6"/>
    <w:rsid w:val="003A68A3"/>
    <w:rsid w:val="003A6924"/>
    <w:rsid w:val="003A6950"/>
    <w:rsid w:val="003A6A37"/>
    <w:rsid w:val="003A6A5F"/>
    <w:rsid w:val="003A6AFA"/>
    <w:rsid w:val="003A6DAE"/>
    <w:rsid w:val="003A6F55"/>
    <w:rsid w:val="003A7065"/>
    <w:rsid w:val="003A7182"/>
    <w:rsid w:val="003A73ED"/>
    <w:rsid w:val="003A742F"/>
    <w:rsid w:val="003A7494"/>
    <w:rsid w:val="003A7642"/>
    <w:rsid w:val="003A76B8"/>
    <w:rsid w:val="003A7B10"/>
    <w:rsid w:val="003A7B12"/>
    <w:rsid w:val="003A7BB4"/>
    <w:rsid w:val="003A7C90"/>
    <w:rsid w:val="003A7E62"/>
    <w:rsid w:val="003A7EC9"/>
    <w:rsid w:val="003A7EEE"/>
    <w:rsid w:val="003B001D"/>
    <w:rsid w:val="003B0068"/>
    <w:rsid w:val="003B011E"/>
    <w:rsid w:val="003B01DA"/>
    <w:rsid w:val="003B01DB"/>
    <w:rsid w:val="003B02DB"/>
    <w:rsid w:val="003B0323"/>
    <w:rsid w:val="003B0651"/>
    <w:rsid w:val="003B0859"/>
    <w:rsid w:val="003B085A"/>
    <w:rsid w:val="003B0872"/>
    <w:rsid w:val="003B097E"/>
    <w:rsid w:val="003B09BD"/>
    <w:rsid w:val="003B09F7"/>
    <w:rsid w:val="003B0B9B"/>
    <w:rsid w:val="003B0D31"/>
    <w:rsid w:val="003B0E17"/>
    <w:rsid w:val="003B0E5B"/>
    <w:rsid w:val="003B0E6F"/>
    <w:rsid w:val="003B102E"/>
    <w:rsid w:val="003B1379"/>
    <w:rsid w:val="003B1688"/>
    <w:rsid w:val="003B1698"/>
    <w:rsid w:val="003B16FD"/>
    <w:rsid w:val="003B190B"/>
    <w:rsid w:val="003B1AB0"/>
    <w:rsid w:val="003B1B4F"/>
    <w:rsid w:val="003B1BD3"/>
    <w:rsid w:val="003B1BF8"/>
    <w:rsid w:val="003B1C20"/>
    <w:rsid w:val="003B1E2C"/>
    <w:rsid w:val="003B1F83"/>
    <w:rsid w:val="003B1FA9"/>
    <w:rsid w:val="003B2029"/>
    <w:rsid w:val="003B2556"/>
    <w:rsid w:val="003B2680"/>
    <w:rsid w:val="003B26E1"/>
    <w:rsid w:val="003B28EE"/>
    <w:rsid w:val="003B29AA"/>
    <w:rsid w:val="003B29D7"/>
    <w:rsid w:val="003B2A1F"/>
    <w:rsid w:val="003B2ABD"/>
    <w:rsid w:val="003B2BA2"/>
    <w:rsid w:val="003B2C67"/>
    <w:rsid w:val="003B2CD1"/>
    <w:rsid w:val="003B2D6E"/>
    <w:rsid w:val="003B2DD5"/>
    <w:rsid w:val="003B2E0C"/>
    <w:rsid w:val="003B2E5A"/>
    <w:rsid w:val="003B2F90"/>
    <w:rsid w:val="003B31C4"/>
    <w:rsid w:val="003B348C"/>
    <w:rsid w:val="003B36FC"/>
    <w:rsid w:val="003B379A"/>
    <w:rsid w:val="003B37BD"/>
    <w:rsid w:val="003B3878"/>
    <w:rsid w:val="003B38F5"/>
    <w:rsid w:val="003B3977"/>
    <w:rsid w:val="003B3AA9"/>
    <w:rsid w:val="003B3B51"/>
    <w:rsid w:val="003B3C15"/>
    <w:rsid w:val="003B3DD0"/>
    <w:rsid w:val="003B40FF"/>
    <w:rsid w:val="003B41FA"/>
    <w:rsid w:val="003B45BC"/>
    <w:rsid w:val="003B4607"/>
    <w:rsid w:val="003B4820"/>
    <w:rsid w:val="003B4838"/>
    <w:rsid w:val="003B48A2"/>
    <w:rsid w:val="003B4AE5"/>
    <w:rsid w:val="003B4C8D"/>
    <w:rsid w:val="003B4F3E"/>
    <w:rsid w:val="003B530D"/>
    <w:rsid w:val="003B5491"/>
    <w:rsid w:val="003B54B4"/>
    <w:rsid w:val="003B566F"/>
    <w:rsid w:val="003B5791"/>
    <w:rsid w:val="003B5992"/>
    <w:rsid w:val="003B5C8B"/>
    <w:rsid w:val="003B5CE3"/>
    <w:rsid w:val="003B609C"/>
    <w:rsid w:val="003B62D1"/>
    <w:rsid w:val="003B6428"/>
    <w:rsid w:val="003B64D4"/>
    <w:rsid w:val="003B66C5"/>
    <w:rsid w:val="003B672C"/>
    <w:rsid w:val="003B6BDD"/>
    <w:rsid w:val="003B6C00"/>
    <w:rsid w:val="003B6C83"/>
    <w:rsid w:val="003B6DC5"/>
    <w:rsid w:val="003B6FC8"/>
    <w:rsid w:val="003B7079"/>
    <w:rsid w:val="003B7212"/>
    <w:rsid w:val="003B7254"/>
    <w:rsid w:val="003B73BF"/>
    <w:rsid w:val="003B7479"/>
    <w:rsid w:val="003B7488"/>
    <w:rsid w:val="003B74A0"/>
    <w:rsid w:val="003B75F7"/>
    <w:rsid w:val="003B76BE"/>
    <w:rsid w:val="003B77AA"/>
    <w:rsid w:val="003B7A75"/>
    <w:rsid w:val="003B7B48"/>
    <w:rsid w:val="003B7B77"/>
    <w:rsid w:val="003B7BAB"/>
    <w:rsid w:val="003B7BDD"/>
    <w:rsid w:val="003B7C0B"/>
    <w:rsid w:val="003B7C23"/>
    <w:rsid w:val="003B7D9F"/>
    <w:rsid w:val="003B7EC6"/>
    <w:rsid w:val="003B7F11"/>
    <w:rsid w:val="003B7F90"/>
    <w:rsid w:val="003C004F"/>
    <w:rsid w:val="003C01E6"/>
    <w:rsid w:val="003C0242"/>
    <w:rsid w:val="003C053F"/>
    <w:rsid w:val="003C0662"/>
    <w:rsid w:val="003C06B4"/>
    <w:rsid w:val="003C06D2"/>
    <w:rsid w:val="003C0727"/>
    <w:rsid w:val="003C087C"/>
    <w:rsid w:val="003C08D6"/>
    <w:rsid w:val="003C0949"/>
    <w:rsid w:val="003C0A3F"/>
    <w:rsid w:val="003C0AA0"/>
    <w:rsid w:val="003C0CA9"/>
    <w:rsid w:val="003C0D22"/>
    <w:rsid w:val="003C0D8D"/>
    <w:rsid w:val="003C0DBA"/>
    <w:rsid w:val="003C0E13"/>
    <w:rsid w:val="003C1052"/>
    <w:rsid w:val="003C10CA"/>
    <w:rsid w:val="003C1191"/>
    <w:rsid w:val="003C1262"/>
    <w:rsid w:val="003C1409"/>
    <w:rsid w:val="003C14D8"/>
    <w:rsid w:val="003C15E1"/>
    <w:rsid w:val="003C1622"/>
    <w:rsid w:val="003C169B"/>
    <w:rsid w:val="003C178E"/>
    <w:rsid w:val="003C17A6"/>
    <w:rsid w:val="003C18BF"/>
    <w:rsid w:val="003C18C9"/>
    <w:rsid w:val="003C1903"/>
    <w:rsid w:val="003C1AF1"/>
    <w:rsid w:val="003C1C00"/>
    <w:rsid w:val="003C1D50"/>
    <w:rsid w:val="003C1E78"/>
    <w:rsid w:val="003C1EFF"/>
    <w:rsid w:val="003C1F12"/>
    <w:rsid w:val="003C1F85"/>
    <w:rsid w:val="003C2141"/>
    <w:rsid w:val="003C23DE"/>
    <w:rsid w:val="003C247E"/>
    <w:rsid w:val="003C24FB"/>
    <w:rsid w:val="003C2598"/>
    <w:rsid w:val="003C261F"/>
    <w:rsid w:val="003C26AE"/>
    <w:rsid w:val="003C26B1"/>
    <w:rsid w:val="003C28C0"/>
    <w:rsid w:val="003C2A06"/>
    <w:rsid w:val="003C2AE7"/>
    <w:rsid w:val="003C2B11"/>
    <w:rsid w:val="003C2C3C"/>
    <w:rsid w:val="003C2D14"/>
    <w:rsid w:val="003C2D7E"/>
    <w:rsid w:val="003C2F5A"/>
    <w:rsid w:val="003C3001"/>
    <w:rsid w:val="003C30D0"/>
    <w:rsid w:val="003C31F3"/>
    <w:rsid w:val="003C3432"/>
    <w:rsid w:val="003C35EF"/>
    <w:rsid w:val="003C3614"/>
    <w:rsid w:val="003C36D2"/>
    <w:rsid w:val="003C37AB"/>
    <w:rsid w:val="003C37F6"/>
    <w:rsid w:val="003C39B0"/>
    <w:rsid w:val="003C39E3"/>
    <w:rsid w:val="003C3A69"/>
    <w:rsid w:val="003C3A7B"/>
    <w:rsid w:val="003C3B86"/>
    <w:rsid w:val="003C3BC4"/>
    <w:rsid w:val="003C3C5E"/>
    <w:rsid w:val="003C3CA5"/>
    <w:rsid w:val="003C3FE5"/>
    <w:rsid w:val="003C415A"/>
    <w:rsid w:val="003C4201"/>
    <w:rsid w:val="003C420C"/>
    <w:rsid w:val="003C4257"/>
    <w:rsid w:val="003C4321"/>
    <w:rsid w:val="003C43E2"/>
    <w:rsid w:val="003C4560"/>
    <w:rsid w:val="003C45F4"/>
    <w:rsid w:val="003C46CD"/>
    <w:rsid w:val="003C4916"/>
    <w:rsid w:val="003C4B88"/>
    <w:rsid w:val="003C4DB4"/>
    <w:rsid w:val="003C4F17"/>
    <w:rsid w:val="003C4F66"/>
    <w:rsid w:val="003C5149"/>
    <w:rsid w:val="003C523C"/>
    <w:rsid w:val="003C5452"/>
    <w:rsid w:val="003C5B29"/>
    <w:rsid w:val="003C5B2B"/>
    <w:rsid w:val="003C5DD4"/>
    <w:rsid w:val="003C6014"/>
    <w:rsid w:val="003C601E"/>
    <w:rsid w:val="003C60B8"/>
    <w:rsid w:val="003C61E5"/>
    <w:rsid w:val="003C6246"/>
    <w:rsid w:val="003C64BC"/>
    <w:rsid w:val="003C66A2"/>
    <w:rsid w:val="003C67ED"/>
    <w:rsid w:val="003C6AA8"/>
    <w:rsid w:val="003C6C6A"/>
    <w:rsid w:val="003C6F09"/>
    <w:rsid w:val="003C6F33"/>
    <w:rsid w:val="003C6F67"/>
    <w:rsid w:val="003C7081"/>
    <w:rsid w:val="003C7189"/>
    <w:rsid w:val="003C7392"/>
    <w:rsid w:val="003C74C7"/>
    <w:rsid w:val="003C7529"/>
    <w:rsid w:val="003C79D4"/>
    <w:rsid w:val="003C7A94"/>
    <w:rsid w:val="003C7BF2"/>
    <w:rsid w:val="003C7E7C"/>
    <w:rsid w:val="003D0078"/>
    <w:rsid w:val="003D0437"/>
    <w:rsid w:val="003D05B3"/>
    <w:rsid w:val="003D06C9"/>
    <w:rsid w:val="003D0722"/>
    <w:rsid w:val="003D0779"/>
    <w:rsid w:val="003D07C8"/>
    <w:rsid w:val="003D07CB"/>
    <w:rsid w:val="003D088A"/>
    <w:rsid w:val="003D0BEC"/>
    <w:rsid w:val="003D0D3E"/>
    <w:rsid w:val="003D0DAD"/>
    <w:rsid w:val="003D0E6A"/>
    <w:rsid w:val="003D0F69"/>
    <w:rsid w:val="003D0FB7"/>
    <w:rsid w:val="003D10EC"/>
    <w:rsid w:val="003D1199"/>
    <w:rsid w:val="003D11CC"/>
    <w:rsid w:val="003D121D"/>
    <w:rsid w:val="003D1328"/>
    <w:rsid w:val="003D136B"/>
    <w:rsid w:val="003D1464"/>
    <w:rsid w:val="003D14BA"/>
    <w:rsid w:val="003D1609"/>
    <w:rsid w:val="003D164C"/>
    <w:rsid w:val="003D1A7E"/>
    <w:rsid w:val="003D1B37"/>
    <w:rsid w:val="003D1D6F"/>
    <w:rsid w:val="003D1E32"/>
    <w:rsid w:val="003D1E8D"/>
    <w:rsid w:val="003D1EEB"/>
    <w:rsid w:val="003D1F9A"/>
    <w:rsid w:val="003D1FAF"/>
    <w:rsid w:val="003D203E"/>
    <w:rsid w:val="003D21C5"/>
    <w:rsid w:val="003D2269"/>
    <w:rsid w:val="003D227C"/>
    <w:rsid w:val="003D22CA"/>
    <w:rsid w:val="003D22D2"/>
    <w:rsid w:val="003D270E"/>
    <w:rsid w:val="003D278D"/>
    <w:rsid w:val="003D2790"/>
    <w:rsid w:val="003D283E"/>
    <w:rsid w:val="003D299F"/>
    <w:rsid w:val="003D2B15"/>
    <w:rsid w:val="003D2E88"/>
    <w:rsid w:val="003D2F20"/>
    <w:rsid w:val="003D3031"/>
    <w:rsid w:val="003D3077"/>
    <w:rsid w:val="003D30DB"/>
    <w:rsid w:val="003D3128"/>
    <w:rsid w:val="003D3140"/>
    <w:rsid w:val="003D31AF"/>
    <w:rsid w:val="003D3390"/>
    <w:rsid w:val="003D33B7"/>
    <w:rsid w:val="003D33B8"/>
    <w:rsid w:val="003D351B"/>
    <w:rsid w:val="003D3A12"/>
    <w:rsid w:val="003D3A44"/>
    <w:rsid w:val="003D3B34"/>
    <w:rsid w:val="003D3B9A"/>
    <w:rsid w:val="003D3FCB"/>
    <w:rsid w:val="003D405D"/>
    <w:rsid w:val="003D4269"/>
    <w:rsid w:val="003D42A9"/>
    <w:rsid w:val="003D42D7"/>
    <w:rsid w:val="003D455F"/>
    <w:rsid w:val="003D481D"/>
    <w:rsid w:val="003D4853"/>
    <w:rsid w:val="003D4B42"/>
    <w:rsid w:val="003D4C0F"/>
    <w:rsid w:val="003D4E8F"/>
    <w:rsid w:val="003D5226"/>
    <w:rsid w:val="003D5341"/>
    <w:rsid w:val="003D53A3"/>
    <w:rsid w:val="003D56E5"/>
    <w:rsid w:val="003D574E"/>
    <w:rsid w:val="003D5820"/>
    <w:rsid w:val="003D58FC"/>
    <w:rsid w:val="003D59C7"/>
    <w:rsid w:val="003D5A58"/>
    <w:rsid w:val="003D5A8A"/>
    <w:rsid w:val="003D5E69"/>
    <w:rsid w:val="003D5E7C"/>
    <w:rsid w:val="003D5ED1"/>
    <w:rsid w:val="003D625A"/>
    <w:rsid w:val="003D63D0"/>
    <w:rsid w:val="003D6456"/>
    <w:rsid w:val="003D6588"/>
    <w:rsid w:val="003D66E9"/>
    <w:rsid w:val="003D689C"/>
    <w:rsid w:val="003D68A8"/>
    <w:rsid w:val="003D6964"/>
    <w:rsid w:val="003D6A7D"/>
    <w:rsid w:val="003D6BAD"/>
    <w:rsid w:val="003D6BC8"/>
    <w:rsid w:val="003D6E18"/>
    <w:rsid w:val="003D6FFC"/>
    <w:rsid w:val="003D70C1"/>
    <w:rsid w:val="003D71CC"/>
    <w:rsid w:val="003D728C"/>
    <w:rsid w:val="003D74DD"/>
    <w:rsid w:val="003D790C"/>
    <w:rsid w:val="003D7B45"/>
    <w:rsid w:val="003D7B8B"/>
    <w:rsid w:val="003D7C36"/>
    <w:rsid w:val="003D7CAF"/>
    <w:rsid w:val="003D7F2A"/>
    <w:rsid w:val="003D7FBB"/>
    <w:rsid w:val="003D7FBF"/>
    <w:rsid w:val="003E00B8"/>
    <w:rsid w:val="003E01B7"/>
    <w:rsid w:val="003E0223"/>
    <w:rsid w:val="003E03D1"/>
    <w:rsid w:val="003E03E2"/>
    <w:rsid w:val="003E0460"/>
    <w:rsid w:val="003E047A"/>
    <w:rsid w:val="003E0537"/>
    <w:rsid w:val="003E06E1"/>
    <w:rsid w:val="003E095C"/>
    <w:rsid w:val="003E0E12"/>
    <w:rsid w:val="003E0E34"/>
    <w:rsid w:val="003E1202"/>
    <w:rsid w:val="003E1256"/>
    <w:rsid w:val="003E12C4"/>
    <w:rsid w:val="003E1347"/>
    <w:rsid w:val="003E14F2"/>
    <w:rsid w:val="003E155F"/>
    <w:rsid w:val="003E193C"/>
    <w:rsid w:val="003E1943"/>
    <w:rsid w:val="003E1B8C"/>
    <w:rsid w:val="003E1BDF"/>
    <w:rsid w:val="003E1C01"/>
    <w:rsid w:val="003E1CEB"/>
    <w:rsid w:val="003E1D24"/>
    <w:rsid w:val="003E1DDD"/>
    <w:rsid w:val="003E1E09"/>
    <w:rsid w:val="003E1E5B"/>
    <w:rsid w:val="003E1EA2"/>
    <w:rsid w:val="003E1F55"/>
    <w:rsid w:val="003E1F96"/>
    <w:rsid w:val="003E2120"/>
    <w:rsid w:val="003E213C"/>
    <w:rsid w:val="003E2157"/>
    <w:rsid w:val="003E2195"/>
    <w:rsid w:val="003E228C"/>
    <w:rsid w:val="003E2381"/>
    <w:rsid w:val="003E2422"/>
    <w:rsid w:val="003E25B9"/>
    <w:rsid w:val="003E27D0"/>
    <w:rsid w:val="003E2857"/>
    <w:rsid w:val="003E2901"/>
    <w:rsid w:val="003E2B59"/>
    <w:rsid w:val="003E2FCB"/>
    <w:rsid w:val="003E30BD"/>
    <w:rsid w:val="003E317C"/>
    <w:rsid w:val="003E327C"/>
    <w:rsid w:val="003E3316"/>
    <w:rsid w:val="003E33AA"/>
    <w:rsid w:val="003E3426"/>
    <w:rsid w:val="003E3489"/>
    <w:rsid w:val="003E3599"/>
    <w:rsid w:val="003E36FA"/>
    <w:rsid w:val="003E372B"/>
    <w:rsid w:val="003E3995"/>
    <w:rsid w:val="003E3B40"/>
    <w:rsid w:val="003E3CE2"/>
    <w:rsid w:val="003E3DD9"/>
    <w:rsid w:val="003E3E1C"/>
    <w:rsid w:val="003E4000"/>
    <w:rsid w:val="003E405A"/>
    <w:rsid w:val="003E4140"/>
    <w:rsid w:val="003E424B"/>
    <w:rsid w:val="003E4287"/>
    <w:rsid w:val="003E4367"/>
    <w:rsid w:val="003E44A3"/>
    <w:rsid w:val="003E458B"/>
    <w:rsid w:val="003E4663"/>
    <w:rsid w:val="003E46A9"/>
    <w:rsid w:val="003E46B2"/>
    <w:rsid w:val="003E475A"/>
    <w:rsid w:val="003E481B"/>
    <w:rsid w:val="003E491B"/>
    <w:rsid w:val="003E49B2"/>
    <w:rsid w:val="003E49E7"/>
    <w:rsid w:val="003E4A07"/>
    <w:rsid w:val="003E4B4A"/>
    <w:rsid w:val="003E4D12"/>
    <w:rsid w:val="003E5146"/>
    <w:rsid w:val="003E51EF"/>
    <w:rsid w:val="003E520B"/>
    <w:rsid w:val="003E5443"/>
    <w:rsid w:val="003E54FD"/>
    <w:rsid w:val="003E55B8"/>
    <w:rsid w:val="003E5681"/>
    <w:rsid w:val="003E56E1"/>
    <w:rsid w:val="003E5707"/>
    <w:rsid w:val="003E58A5"/>
    <w:rsid w:val="003E5909"/>
    <w:rsid w:val="003E5991"/>
    <w:rsid w:val="003E5AF5"/>
    <w:rsid w:val="003E5B47"/>
    <w:rsid w:val="003E5B56"/>
    <w:rsid w:val="003E5C7E"/>
    <w:rsid w:val="003E5D55"/>
    <w:rsid w:val="003E5E5A"/>
    <w:rsid w:val="003E6185"/>
    <w:rsid w:val="003E61B9"/>
    <w:rsid w:val="003E61DA"/>
    <w:rsid w:val="003E61E2"/>
    <w:rsid w:val="003E6222"/>
    <w:rsid w:val="003E64AC"/>
    <w:rsid w:val="003E65BC"/>
    <w:rsid w:val="003E662E"/>
    <w:rsid w:val="003E67C0"/>
    <w:rsid w:val="003E683C"/>
    <w:rsid w:val="003E6934"/>
    <w:rsid w:val="003E6A5C"/>
    <w:rsid w:val="003E6CF6"/>
    <w:rsid w:val="003E6D70"/>
    <w:rsid w:val="003E6DBD"/>
    <w:rsid w:val="003E6DD3"/>
    <w:rsid w:val="003E6EBF"/>
    <w:rsid w:val="003E6F14"/>
    <w:rsid w:val="003E7002"/>
    <w:rsid w:val="003E713A"/>
    <w:rsid w:val="003E759C"/>
    <w:rsid w:val="003E7823"/>
    <w:rsid w:val="003E78CA"/>
    <w:rsid w:val="003E79C0"/>
    <w:rsid w:val="003E79CC"/>
    <w:rsid w:val="003E7CD9"/>
    <w:rsid w:val="003E7D03"/>
    <w:rsid w:val="003E7DCD"/>
    <w:rsid w:val="003E7E87"/>
    <w:rsid w:val="003F009D"/>
    <w:rsid w:val="003F0203"/>
    <w:rsid w:val="003F02D1"/>
    <w:rsid w:val="003F02D5"/>
    <w:rsid w:val="003F035A"/>
    <w:rsid w:val="003F03D9"/>
    <w:rsid w:val="003F0726"/>
    <w:rsid w:val="003F079B"/>
    <w:rsid w:val="003F0B25"/>
    <w:rsid w:val="003F0B40"/>
    <w:rsid w:val="003F0B8D"/>
    <w:rsid w:val="003F0C13"/>
    <w:rsid w:val="003F0C82"/>
    <w:rsid w:val="003F0DEC"/>
    <w:rsid w:val="003F0E7E"/>
    <w:rsid w:val="003F128F"/>
    <w:rsid w:val="003F1306"/>
    <w:rsid w:val="003F1425"/>
    <w:rsid w:val="003F172F"/>
    <w:rsid w:val="003F1952"/>
    <w:rsid w:val="003F1CA9"/>
    <w:rsid w:val="003F1CB6"/>
    <w:rsid w:val="003F1D24"/>
    <w:rsid w:val="003F1D94"/>
    <w:rsid w:val="003F1DA3"/>
    <w:rsid w:val="003F1EFB"/>
    <w:rsid w:val="003F1F08"/>
    <w:rsid w:val="003F1F75"/>
    <w:rsid w:val="003F2053"/>
    <w:rsid w:val="003F20A7"/>
    <w:rsid w:val="003F2130"/>
    <w:rsid w:val="003F2175"/>
    <w:rsid w:val="003F21C9"/>
    <w:rsid w:val="003F2367"/>
    <w:rsid w:val="003F24EF"/>
    <w:rsid w:val="003F26E2"/>
    <w:rsid w:val="003F2819"/>
    <w:rsid w:val="003F2861"/>
    <w:rsid w:val="003F286E"/>
    <w:rsid w:val="003F28CE"/>
    <w:rsid w:val="003F29B9"/>
    <w:rsid w:val="003F2A76"/>
    <w:rsid w:val="003F2ACC"/>
    <w:rsid w:val="003F2B02"/>
    <w:rsid w:val="003F2B06"/>
    <w:rsid w:val="003F2D6D"/>
    <w:rsid w:val="003F2FC0"/>
    <w:rsid w:val="003F305A"/>
    <w:rsid w:val="003F30EC"/>
    <w:rsid w:val="003F316E"/>
    <w:rsid w:val="003F31D3"/>
    <w:rsid w:val="003F341D"/>
    <w:rsid w:val="003F3501"/>
    <w:rsid w:val="003F354F"/>
    <w:rsid w:val="003F360E"/>
    <w:rsid w:val="003F3B01"/>
    <w:rsid w:val="003F3BB8"/>
    <w:rsid w:val="003F3E83"/>
    <w:rsid w:val="003F3F61"/>
    <w:rsid w:val="003F40D6"/>
    <w:rsid w:val="003F42EB"/>
    <w:rsid w:val="003F44EE"/>
    <w:rsid w:val="003F47CF"/>
    <w:rsid w:val="003F483B"/>
    <w:rsid w:val="003F4981"/>
    <w:rsid w:val="003F49F4"/>
    <w:rsid w:val="003F49F6"/>
    <w:rsid w:val="003F4A4D"/>
    <w:rsid w:val="003F4A96"/>
    <w:rsid w:val="003F4C71"/>
    <w:rsid w:val="003F4D7B"/>
    <w:rsid w:val="003F4F29"/>
    <w:rsid w:val="003F50F5"/>
    <w:rsid w:val="003F53BC"/>
    <w:rsid w:val="003F583D"/>
    <w:rsid w:val="003F59A9"/>
    <w:rsid w:val="003F5CB0"/>
    <w:rsid w:val="003F5D1A"/>
    <w:rsid w:val="003F5D50"/>
    <w:rsid w:val="003F5D88"/>
    <w:rsid w:val="003F5E76"/>
    <w:rsid w:val="003F5F19"/>
    <w:rsid w:val="003F5F78"/>
    <w:rsid w:val="003F6005"/>
    <w:rsid w:val="003F603D"/>
    <w:rsid w:val="003F622B"/>
    <w:rsid w:val="003F6294"/>
    <w:rsid w:val="003F6516"/>
    <w:rsid w:val="003F6583"/>
    <w:rsid w:val="003F66C0"/>
    <w:rsid w:val="003F6701"/>
    <w:rsid w:val="003F68A5"/>
    <w:rsid w:val="003F68C5"/>
    <w:rsid w:val="003F6B51"/>
    <w:rsid w:val="003F6B60"/>
    <w:rsid w:val="003F6C59"/>
    <w:rsid w:val="003F6CFE"/>
    <w:rsid w:val="003F6E17"/>
    <w:rsid w:val="003F7239"/>
    <w:rsid w:val="003F72DD"/>
    <w:rsid w:val="003F736E"/>
    <w:rsid w:val="003F73BD"/>
    <w:rsid w:val="003F75DF"/>
    <w:rsid w:val="003F76B7"/>
    <w:rsid w:val="003F78AF"/>
    <w:rsid w:val="003F79E6"/>
    <w:rsid w:val="003F7A44"/>
    <w:rsid w:val="003F7C4A"/>
    <w:rsid w:val="003F7E18"/>
    <w:rsid w:val="003F7F02"/>
    <w:rsid w:val="004001FB"/>
    <w:rsid w:val="004002AA"/>
    <w:rsid w:val="0040039C"/>
    <w:rsid w:val="0040044A"/>
    <w:rsid w:val="00400868"/>
    <w:rsid w:val="00400973"/>
    <w:rsid w:val="00400986"/>
    <w:rsid w:val="00400995"/>
    <w:rsid w:val="00400B91"/>
    <w:rsid w:val="00400CFA"/>
    <w:rsid w:val="00400E06"/>
    <w:rsid w:val="00400E96"/>
    <w:rsid w:val="00400EF2"/>
    <w:rsid w:val="00400EF7"/>
    <w:rsid w:val="004013A1"/>
    <w:rsid w:val="004016D6"/>
    <w:rsid w:val="00401803"/>
    <w:rsid w:val="0040188B"/>
    <w:rsid w:val="00401961"/>
    <w:rsid w:val="00401ADF"/>
    <w:rsid w:val="00401C40"/>
    <w:rsid w:val="00401C81"/>
    <w:rsid w:val="00401C9E"/>
    <w:rsid w:val="00401DE0"/>
    <w:rsid w:val="00401DFC"/>
    <w:rsid w:val="00401F02"/>
    <w:rsid w:val="00402158"/>
    <w:rsid w:val="004021AC"/>
    <w:rsid w:val="0040222A"/>
    <w:rsid w:val="00402234"/>
    <w:rsid w:val="004023A8"/>
    <w:rsid w:val="00402519"/>
    <w:rsid w:val="00402691"/>
    <w:rsid w:val="004026D4"/>
    <w:rsid w:val="0040288C"/>
    <w:rsid w:val="004029FC"/>
    <w:rsid w:val="00402B93"/>
    <w:rsid w:val="00402E51"/>
    <w:rsid w:val="00402E8C"/>
    <w:rsid w:val="004030D3"/>
    <w:rsid w:val="00403204"/>
    <w:rsid w:val="0040371A"/>
    <w:rsid w:val="004039D4"/>
    <w:rsid w:val="00403A35"/>
    <w:rsid w:val="00403A61"/>
    <w:rsid w:val="00403A85"/>
    <w:rsid w:val="00403CE6"/>
    <w:rsid w:val="00403DEB"/>
    <w:rsid w:val="00403F51"/>
    <w:rsid w:val="004040E3"/>
    <w:rsid w:val="004041AD"/>
    <w:rsid w:val="004041FE"/>
    <w:rsid w:val="00404331"/>
    <w:rsid w:val="004044F8"/>
    <w:rsid w:val="00404580"/>
    <w:rsid w:val="00404848"/>
    <w:rsid w:val="00404CDA"/>
    <w:rsid w:val="00404E52"/>
    <w:rsid w:val="00405020"/>
    <w:rsid w:val="00405114"/>
    <w:rsid w:val="00405188"/>
    <w:rsid w:val="00405192"/>
    <w:rsid w:val="00405429"/>
    <w:rsid w:val="004054A6"/>
    <w:rsid w:val="00405542"/>
    <w:rsid w:val="00405889"/>
    <w:rsid w:val="00405AC5"/>
    <w:rsid w:val="00405D39"/>
    <w:rsid w:val="00405DBD"/>
    <w:rsid w:val="00405E09"/>
    <w:rsid w:val="00405F59"/>
    <w:rsid w:val="00405FDF"/>
    <w:rsid w:val="00406103"/>
    <w:rsid w:val="00406199"/>
    <w:rsid w:val="0040629E"/>
    <w:rsid w:val="004062F4"/>
    <w:rsid w:val="004063EB"/>
    <w:rsid w:val="004065FD"/>
    <w:rsid w:val="004067B1"/>
    <w:rsid w:val="004067FF"/>
    <w:rsid w:val="004068D8"/>
    <w:rsid w:val="004069BD"/>
    <w:rsid w:val="00406AE1"/>
    <w:rsid w:val="00406B50"/>
    <w:rsid w:val="00406D1E"/>
    <w:rsid w:val="00406DB6"/>
    <w:rsid w:val="00406DBB"/>
    <w:rsid w:val="00406E2C"/>
    <w:rsid w:val="00406EC3"/>
    <w:rsid w:val="00406FB9"/>
    <w:rsid w:val="004070B6"/>
    <w:rsid w:val="0040764E"/>
    <w:rsid w:val="004076AB"/>
    <w:rsid w:val="00407920"/>
    <w:rsid w:val="00407956"/>
    <w:rsid w:val="00407AE2"/>
    <w:rsid w:val="00407D31"/>
    <w:rsid w:val="00407D7C"/>
    <w:rsid w:val="00407DF4"/>
    <w:rsid w:val="00407E28"/>
    <w:rsid w:val="00410020"/>
    <w:rsid w:val="00410395"/>
    <w:rsid w:val="00410470"/>
    <w:rsid w:val="0041056E"/>
    <w:rsid w:val="00410857"/>
    <w:rsid w:val="00410A47"/>
    <w:rsid w:val="00410B59"/>
    <w:rsid w:val="00410BB4"/>
    <w:rsid w:val="00410C24"/>
    <w:rsid w:val="00410D06"/>
    <w:rsid w:val="00410E87"/>
    <w:rsid w:val="00410F7A"/>
    <w:rsid w:val="00410FBF"/>
    <w:rsid w:val="00410FCE"/>
    <w:rsid w:val="00410FDA"/>
    <w:rsid w:val="00410FFC"/>
    <w:rsid w:val="00411082"/>
    <w:rsid w:val="0041131F"/>
    <w:rsid w:val="0041140A"/>
    <w:rsid w:val="004114A9"/>
    <w:rsid w:val="00411628"/>
    <w:rsid w:val="004116E8"/>
    <w:rsid w:val="00411825"/>
    <w:rsid w:val="004118A7"/>
    <w:rsid w:val="0041191F"/>
    <w:rsid w:val="00411972"/>
    <w:rsid w:val="004119B3"/>
    <w:rsid w:val="00411BD7"/>
    <w:rsid w:val="00411C74"/>
    <w:rsid w:val="00411D91"/>
    <w:rsid w:val="00411ED2"/>
    <w:rsid w:val="00411FF7"/>
    <w:rsid w:val="00412056"/>
    <w:rsid w:val="00412093"/>
    <w:rsid w:val="0041216D"/>
    <w:rsid w:val="004121CC"/>
    <w:rsid w:val="004123AD"/>
    <w:rsid w:val="004125EF"/>
    <w:rsid w:val="0041266A"/>
    <w:rsid w:val="00412A31"/>
    <w:rsid w:val="00412AE0"/>
    <w:rsid w:val="00412B07"/>
    <w:rsid w:val="00412B60"/>
    <w:rsid w:val="00412BD0"/>
    <w:rsid w:val="00412C97"/>
    <w:rsid w:val="00412F8E"/>
    <w:rsid w:val="00413308"/>
    <w:rsid w:val="0041335F"/>
    <w:rsid w:val="004134E6"/>
    <w:rsid w:val="00413546"/>
    <w:rsid w:val="004135B6"/>
    <w:rsid w:val="00413630"/>
    <w:rsid w:val="00413841"/>
    <w:rsid w:val="0041390E"/>
    <w:rsid w:val="004139A7"/>
    <w:rsid w:val="00413A0A"/>
    <w:rsid w:val="00413A72"/>
    <w:rsid w:val="00413B88"/>
    <w:rsid w:val="00413C59"/>
    <w:rsid w:val="00413C6E"/>
    <w:rsid w:val="00413C85"/>
    <w:rsid w:val="00413D19"/>
    <w:rsid w:val="00414315"/>
    <w:rsid w:val="00414410"/>
    <w:rsid w:val="0041459A"/>
    <w:rsid w:val="004145F8"/>
    <w:rsid w:val="00414667"/>
    <w:rsid w:val="004146E0"/>
    <w:rsid w:val="0041482A"/>
    <w:rsid w:val="00414EFC"/>
    <w:rsid w:val="00415041"/>
    <w:rsid w:val="00415152"/>
    <w:rsid w:val="0041527C"/>
    <w:rsid w:val="004152C0"/>
    <w:rsid w:val="004154EE"/>
    <w:rsid w:val="0041550C"/>
    <w:rsid w:val="00415538"/>
    <w:rsid w:val="0041553D"/>
    <w:rsid w:val="00415544"/>
    <w:rsid w:val="00415594"/>
    <w:rsid w:val="0041573D"/>
    <w:rsid w:val="00415762"/>
    <w:rsid w:val="00415855"/>
    <w:rsid w:val="004158FF"/>
    <w:rsid w:val="00415AA6"/>
    <w:rsid w:val="00415BDB"/>
    <w:rsid w:val="00415C96"/>
    <w:rsid w:val="00415E3A"/>
    <w:rsid w:val="0041609F"/>
    <w:rsid w:val="0041614D"/>
    <w:rsid w:val="004162EC"/>
    <w:rsid w:val="0041635F"/>
    <w:rsid w:val="004163B0"/>
    <w:rsid w:val="00416580"/>
    <w:rsid w:val="00416750"/>
    <w:rsid w:val="004168EB"/>
    <w:rsid w:val="00416953"/>
    <w:rsid w:val="004169D0"/>
    <w:rsid w:val="004169F4"/>
    <w:rsid w:val="00416A94"/>
    <w:rsid w:val="00416BC7"/>
    <w:rsid w:val="00416DC1"/>
    <w:rsid w:val="00416E79"/>
    <w:rsid w:val="00416FA6"/>
    <w:rsid w:val="00416FBB"/>
    <w:rsid w:val="004170EA"/>
    <w:rsid w:val="004171BF"/>
    <w:rsid w:val="00417284"/>
    <w:rsid w:val="004175AF"/>
    <w:rsid w:val="00417636"/>
    <w:rsid w:val="00417725"/>
    <w:rsid w:val="004177F4"/>
    <w:rsid w:val="004179A2"/>
    <w:rsid w:val="00417A8A"/>
    <w:rsid w:val="00417ACD"/>
    <w:rsid w:val="00417B1C"/>
    <w:rsid w:val="00417C53"/>
    <w:rsid w:val="00417D02"/>
    <w:rsid w:val="00417D40"/>
    <w:rsid w:val="00417E84"/>
    <w:rsid w:val="00417FF1"/>
    <w:rsid w:val="00420044"/>
    <w:rsid w:val="0042011D"/>
    <w:rsid w:val="0042015B"/>
    <w:rsid w:val="0042041C"/>
    <w:rsid w:val="00420520"/>
    <w:rsid w:val="0042076F"/>
    <w:rsid w:val="00420884"/>
    <w:rsid w:val="0042091D"/>
    <w:rsid w:val="004209A4"/>
    <w:rsid w:val="00420B1E"/>
    <w:rsid w:val="00420B25"/>
    <w:rsid w:val="00420B74"/>
    <w:rsid w:val="00420DAA"/>
    <w:rsid w:val="00420E23"/>
    <w:rsid w:val="00420F5D"/>
    <w:rsid w:val="00421218"/>
    <w:rsid w:val="0042124B"/>
    <w:rsid w:val="00421364"/>
    <w:rsid w:val="0042137C"/>
    <w:rsid w:val="004215E8"/>
    <w:rsid w:val="004217A7"/>
    <w:rsid w:val="00421824"/>
    <w:rsid w:val="00421A62"/>
    <w:rsid w:val="00421BB7"/>
    <w:rsid w:val="00421C0E"/>
    <w:rsid w:val="00421E84"/>
    <w:rsid w:val="00421EA6"/>
    <w:rsid w:val="00421FCA"/>
    <w:rsid w:val="00421FD7"/>
    <w:rsid w:val="00421FE7"/>
    <w:rsid w:val="00421FEA"/>
    <w:rsid w:val="00422093"/>
    <w:rsid w:val="00422121"/>
    <w:rsid w:val="00422134"/>
    <w:rsid w:val="00422183"/>
    <w:rsid w:val="0042224D"/>
    <w:rsid w:val="004222D8"/>
    <w:rsid w:val="00422458"/>
    <w:rsid w:val="00422914"/>
    <w:rsid w:val="0042298D"/>
    <w:rsid w:val="00422AF8"/>
    <w:rsid w:val="00422E10"/>
    <w:rsid w:val="00422EFA"/>
    <w:rsid w:val="00422FAC"/>
    <w:rsid w:val="0042308A"/>
    <w:rsid w:val="00423160"/>
    <w:rsid w:val="004231AA"/>
    <w:rsid w:val="00423320"/>
    <w:rsid w:val="00423445"/>
    <w:rsid w:val="0042344E"/>
    <w:rsid w:val="004234C9"/>
    <w:rsid w:val="0042358C"/>
    <w:rsid w:val="004238BF"/>
    <w:rsid w:val="004238E3"/>
    <w:rsid w:val="00423B1F"/>
    <w:rsid w:val="00423C20"/>
    <w:rsid w:val="00423D0E"/>
    <w:rsid w:val="00423D76"/>
    <w:rsid w:val="00423D86"/>
    <w:rsid w:val="00423E09"/>
    <w:rsid w:val="00423E12"/>
    <w:rsid w:val="00423E3D"/>
    <w:rsid w:val="00423EC8"/>
    <w:rsid w:val="00423F6D"/>
    <w:rsid w:val="004240BE"/>
    <w:rsid w:val="004240E2"/>
    <w:rsid w:val="0042416D"/>
    <w:rsid w:val="00424227"/>
    <w:rsid w:val="00424228"/>
    <w:rsid w:val="0042424D"/>
    <w:rsid w:val="0042434B"/>
    <w:rsid w:val="0042437A"/>
    <w:rsid w:val="0042442F"/>
    <w:rsid w:val="004244FE"/>
    <w:rsid w:val="00424683"/>
    <w:rsid w:val="004246A4"/>
    <w:rsid w:val="004248B5"/>
    <w:rsid w:val="0042495A"/>
    <w:rsid w:val="004249AD"/>
    <w:rsid w:val="00424CA7"/>
    <w:rsid w:val="00424F39"/>
    <w:rsid w:val="00424FBD"/>
    <w:rsid w:val="0042509F"/>
    <w:rsid w:val="004250BD"/>
    <w:rsid w:val="00425284"/>
    <w:rsid w:val="004252D3"/>
    <w:rsid w:val="004252DF"/>
    <w:rsid w:val="004255A5"/>
    <w:rsid w:val="00425869"/>
    <w:rsid w:val="00425D25"/>
    <w:rsid w:val="00425D87"/>
    <w:rsid w:val="00425DE2"/>
    <w:rsid w:val="00425F82"/>
    <w:rsid w:val="00425FAD"/>
    <w:rsid w:val="00426026"/>
    <w:rsid w:val="0042604F"/>
    <w:rsid w:val="0042609D"/>
    <w:rsid w:val="004261E3"/>
    <w:rsid w:val="0042631D"/>
    <w:rsid w:val="00426522"/>
    <w:rsid w:val="004265A2"/>
    <w:rsid w:val="004265D7"/>
    <w:rsid w:val="004265FF"/>
    <w:rsid w:val="00426645"/>
    <w:rsid w:val="00426921"/>
    <w:rsid w:val="00426ABE"/>
    <w:rsid w:val="00426AD3"/>
    <w:rsid w:val="00426B17"/>
    <w:rsid w:val="00426BC8"/>
    <w:rsid w:val="00426C71"/>
    <w:rsid w:val="00426DC2"/>
    <w:rsid w:val="00426DE4"/>
    <w:rsid w:val="00426F81"/>
    <w:rsid w:val="00427050"/>
    <w:rsid w:val="004273DC"/>
    <w:rsid w:val="0042751D"/>
    <w:rsid w:val="00427627"/>
    <w:rsid w:val="004277AF"/>
    <w:rsid w:val="004279E6"/>
    <w:rsid w:val="00427A2C"/>
    <w:rsid w:val="00427AB7"/>
    <w:rsid w:val="00427CDE"/>
    <w:rsid w:val="00427E3E"/>
    <w:rsid w:val="00427E44"/>
    <w:rsid w:val="00427EEC"/>
    <w:rsid w:val="00430223"/>
    <w:rsid w:val="0043025B"/>
    <w:rsid w:val="00430438"/>
    <w:rsid w:val="004306B0"/>
    <w:rsid w:val="00430805"/>
    <w:rsid w:val="004308DC"/>
    <w:rsid w:val="004309E8"/>
    <w:rsid w:val="004309E9"/>
    <w:rsid w:val="00430ABB"/>
    <w:rsid w:val="00430BDC"/>
    <w:rsid w:val="00430D8A"/>
    <w:rsid w:val="00430F2F"/>
    <w:rsid w:val="0043112F"/>
    <w:rsid w:val="0043120F"/>
    <w:rsid w:val="0043136F"/>
    <w:rsid w:val="004313A7"/>
    <w:rsid w:val="00431518"/>
    <w:rsid w:val="00431769"/>
    <w:rsid w:val="004317A6"/>
    <w:rsid w:val="0043195F"/>
    <w:rsid w:val="0043197C"/>
    <w:rsid w:val="00431990"/>
    <w:rsid w:val="00431A05"/>
    <w:rsid w:val="00431C70"/>
    <w:rsid w:val="00431D85"/>
    <w:rsid w:val="00432170"/>
    <w:rsid w:val="004321CF"/>
    <w:rsid w:val="0043228A"/>
    <w:rsid w:val="004323E6"/>
    <w:rsid w:val="0043254F"/>
    <w:rsid w:val="0043268C"/>
    <w:rsid w:val="00432904"/>
    <w:rsid w:val="0043291B"/>
    <w:rsid w:val="0043296D"/>
    <w:rsid w:val="00432CAE"/>
    <w:rsid w:val="00432DAE"/>
    <w:rsid w:val="00432E08"/>
    <w:rsid w:val="00432F16"/>
    <w:rsid w:val="00433030"/>
    <w:rsid w:val="00433175"/>
    <w:rsid w:val="004331E4"/>
    <w:rsid w:val="00433273"/>
    <w:rsid w:val="004332FE"/>
    <w:rsid w:val="0043347D"/>
    <w:rsid w:val="00433540"/>
    <w:rsid w:val="004336AB"/>
    <w:rsid w:val="00433824"/>
    <w:rsid w:val="00433835"/>
    <w:rsid w:val="004339D1"/>
    <w:rsid w:val="00433ADD"/>
    <w:rsid w:val="00433C53"/>
    <w:rsid w:val="00433C92"/>
    <w:rsid w:val="00433CE0"/>
    <w:rsid w:val="00433D3B"/>
    <w:rsid w:val="00433E4D"/>
    <w:rsid w:val="00433FAC"/>
    <w:rsid w:val="0043400C"/>
    <w:rsid w:val="00434056"/>
    <w:rsid w:val="004341AF"/>
    <w:rsid w:val="0043420F"/>
    <w:rsid w:val="00434317"/>
    <w:rsid w:val="00434422"/>
    <w:rsid w:val="00434480"/>
    <w:rsid w:val="00434499"/>
    <w:rsid w:val="004347C9"/>
    <w:rsid w:val="0043487C"/>
    <w:rsid w:val="00434998"/>
    <w:rsid w:val="00434B19"/>
    <w:rsid w:val="00434B5B"/>
    <w:rsid w:val="00434B8E"/>
    <w:rsid w:val="00434C32"/>
    <w:rsid w:val="00434CAC"/>
    <w:rsid w:val="00434D3D"/>
    <w:rsid w:val="00434E63"/>
    <w:rsid w:val="00434E85"/>
    <w:rsid w:val="00434EB9"/>
    <w:rsid w:val="00435080"/>
    <w:rsid w:val="004351AE"/>
    <w:rsid w:val="00435262"/>
    <w:rsid w:val="004353D2"/>
    <w:rsid w:val="004353F4"/>
    <w:rsid w:val="0043583A"/>
    <w:rsid w:val="00435906"/>
    <w:rsid w:val="0043594B"/>
    <w:rsid w:val="00435B5E"/>
    <w:rsid w:val="00435B8C"/>
    <w:rsid w:val="00435C1C"/>
    <w:rsid w:val="00435FC9"/>
    <w:rsid w:val="004360A3"/>
    <w:rsid w:val="00436142"/>
    <w:rsid w:val="00436271"/>
    <w:rsid w:val="004362B3"/>
    <w:rsid w:val="004362E9"/>
    <w:rsid w:val="00436330"/>
    <w:rsid w:val="004364EC"/>
    <w:rsid w:val="004365A4"/>
    <w:rsid w:val="004366F7"/>
    <w:rsid w:val="00436943"/>
    <w:rsid w:val="00436954"/>
    <w:rsid w:val="00436A2E"/>
    <w:rsid w:val="00436ACB"/>
    <w:rsid w:val="00436B44"/>
    <w:rsid w:val="00436B52"/>
    <w:rsid w:val="00436B62"/>
    <w:rsid w:val="00436B91"/>
    <w:rsid w:val="00436C99"/>
    <w:rsid w:val="00436D45"/>
    <w:rsid w:val="00436DE8"/>
    <w:rsid w:val="00436EC8"/>
    <w:rsid w:val="00436FBE"/>
    <w:rsid w:val="00436FD5"/>
    <w:rsid w:val="00437143"/>
    <w:rsid w:val="0043714B"/>
    <w:rsid w:val="004371C7"/>
    <w:rsid w:val="004371F6"/>
    <w:rsid w:val="004372DB"/>
    <w:rsid w:val="004377D1"/>
    <w:rsid w:val="00437859"/>
    <w:rsid w:val="00437943"/>
    <w:rsid w:val="00437BAB"/>
    <w:rsid w:val="00437D9E"/>
    <w:rsid w:val="00437DD7"/>
    <w:rsid w:val="00437E1B"/>
    <w:rsid w:val="00437E72"/>
    <w:rsid w:val="00437ED5"/>
    <w:rsid w:val="00437EEE"/>
    <w:rsid w:val="00437F1E"/>
    <w:rsid w:val="00437F33"/>
    <w:rsid w:val="00437F55"/>
    <w:rsid w:val="00440007"/>
    <w:rsid w:val="00440196"/>
    <w:rsid w:val="00440203"/>
    <w:rsid w:val="0044020A"/>
    <w:rsid w:val="00440254"/>
    <w:rsid w:val="004402F2"/>
    <w:rsid w:val="00440600"/>
    <w:rsid w:val="00440615"/>
    <w:rsid w:val="0044079C"/>
    <w:rsid w:val="00440811"/>
    <w:rsid w:val="0044084C"/>
    <w:rsid w:val="00440A9C"/>
    <w:rsid w:val="00440CAD"/>
    <w:rsid w:val="00440CE9"/>
    <w:rsid w:val="00440D64"/>
    <w:rsid w:val="00440E8D"/>
    <w:rsid w:val="00440FB3"/>
    <w:rsid w:val="00441083"/>
    <w:rsid w:val="00441180"/>
    <w:rsid w:val="004412E0"/>
    <w:rsid w:val="00441458"/>
    <w:rsid w:val="004414C3"/>
    <w:rsid w:val="004414E8"/>
    <w:rsid w:val="00441533"/>
    <w:rsid w:val="004415C4"/>
    <w:rsid w:val="00441708"/>
    <w:rsid w:val="00441A54"/>
    <w:rsid w:val="00441C2D"/>
    <w:rsid w:val="00441CC6"/>
    <w:rsid w:val="00441D43"/>
    <w:rsid w:val="00441DA9"/>
    <w:rsid w:val="00441DC0"/>
    <w:rsid w:val="00441DDD"/>
    <w:rsid w:val="0044214C"/>
    <w:rsid w:val="0044228B"/>
    <w:rsid w:val="0044232B"/>
    <w:rsid w:val="0044232D"/>
    <w:rsid w:val="00442351"/>
    <w:rsid w:val="0044251F"/>
    <w:rsid w:val="0044253B"/>
    <w:rsid w:val="0044258B"/>
    <w:rsid w:val="0044282E"/>
    <w:rsid w:val="004428C8"/>
    <w:rsid w:val="004428DF"/>
    <w:rsid w:val="00442ED0"/>
    <w:rsid w:val="00442F3A"/>
    <w:rsid w:val="00443026"/>
    <w:rsid w:val="00443313"/>
    <w:rsid w:val="0044386E"/>
    <w:rsid w:val="004438EF"/>
    <w:rsid w:val="00443A4C"/>
    <w:rsid w:val="00443CBC"/>
    <w:rsid w:val="00443E24"/>
    <w:rsid w:val="00444209"/>
    <w:rsid w:val="00444609"/>
    <w:rsid w:val="00444753"/>
    <w:rsid w:val="004448E2"/>
    <w:rsid w:val="00444A44"/>
    <w:rsid w:val="00444A87"/>
    <w:rsid w:val="00444ADA"/>
    <w:rsid w:val="00444B88"/>
    <w:rsid w:val="00444C15"/>
    <w:rsid w:val="00444E14"/>
    <w:rsid w:val="00444E16"/>
    <w:rsid w:val="00444E2E"/>
    <w:rsid w:val="00445076"/>
    <w:rsid w:val="00445112"/>
    <w:rsid w:val="004451DE"/>
    <w:rsid w:val="00445263"/>
    <w:rsid w:val="004452A5"/>
    <w:rsid w:val="0044550B"/>
    <w:rsid w:val="0044564D"/>
    <w:rsid w:val="00445840"/>
    <w:rsid w:val="00445A2F"/>
    <w:rsid w:val="00445A64"/>
    <w:rsid w:val="00445DED"/>
    <w:rsid w:val="00445F92"/>
    <w:rsid w:val="00446063"/>
    <w:rsid w:val="0044607A"/>
    <w:rsid w:val="0044607D"/>
    <w:rsid w:val="0044611B"/>
    <w:rsid w:val="00446183"/>
    <w:rsid w:val="0044620A"/>
    <w:rsid w:val="00446918"/>
    <w:rsid w:val="004469BB"/>
    <w:rsid w:val="004469EC"/>
    <w:rsid w:val="00446B5F"/>
    <w:rsid w:val="00446BB9"/>
    <w:rsid w:val="00446FD4"/>
    <w:rsid w:val="00447153"/>
    <w:rsid w:val="004471F7"/>
    <w:rsid w:val="00447465"/>
    <w:rsid w:val="00447499"/>
    <w:rsid w:val="00447551"/>
    <w:rsid w:val="00447A7C"/>
    <w:rsid w:val="00447A8E"/>
    <w:rsid w:val="00447ABC"/>
    <w:rsid w:val="00447AE8"/>
    <w:rsid w:val="00447B64"/>
    <w:rsid w:val="00447CF4"/>
    <w:rsid w:val="00447D55"/>
    <w:rsid w:val="00447DB3"/>
    <w:rsid w:val="00450104"/>
    <w:rsid w:val="004501B4"/>
    <w:rsid w:val="00450358"/>
    <w:rsid w:val="00450385"/>
    <w:rsid w:val="004503FF"/>
    <w:rsid w:val="0045044E"/>
    <w:rsid w:val="0045048B"/>
    <w:rsid w:val="00450501"/>
    <w:rsid w:val="0045055D"/>
    <w:rsid w:val="00450692"/>
    <w:rsid w:val="004506C7"/>
    <w:rsid w:val="004507A7"/>
    <w:rsid w:val="0045087F"/>
    <w:rsid w:val="004508C0"/>
    <w:rsid w:val="00450BD8"/>
    <w:rsid w:val="00450DF7"/>
    <w:rsid w:val="00450E6E"/>
    <w:rsid w:val="004510C6"/>
    <w:rsid w:val="0045144D"/>
    <w:rsid w:val="004515C1"/>
    <w:rsid w:val="00451683"/>
    <w:rsid w:val="004516BE"/>
    <w:rsid w:val="00451727"/>
    <w:rsid w:val="00451741"/>
    <w:rsid w:val="0045199E"/>
    <w:rsid w:val="00451A0E"/>
    <w:rsid w:val="00451AFD"/>
    <w:rsid w:val="00451B99"/>
    <w:rsid w:val="00451DC6"/>
    <w:rsid w:val="00451E9D"/>
    <w:rsid w:val="00452156"/>
    <w:rsid w:val="004523ED"/>
    <w:rsid w:val="004523F0"/>
    <w:rsid w:val="004525FD"/>
    <w:rsid w:val="00452613"/>
    <w:rsid w:val="004527A1"/>
    <w:rsid w:val="0045285F"/>
    <w:rsid w:val="00452967"/>
    <w:rsid w:val="00452AAE"/>
    <w:rsid w:val="00452B89"/>
    <w:rsid w:val="00452F7D"/>
    <w:rsid w:val="00452FBB"/>
    <w:rsid w:val="004532E9"/>
    <w:rsid w:val="004534A4"/>
    <w:rsid w:val="004534C6"/>
    <w:rsid w:val="004536EF"/>
    <w:rsid w:val="00453701"/>
    <w:rsid w:val="004537D9"/>
    <w:rsid w:val="0045383B"/>
    <w:rsid w:val="00453AB0"/>
    <w:rsid w:val="00453BA5"/>
    <w:rsid w:val="00453C11"/>
    <w:rsid w:val="00453DFE"/>
    <w:rsid w:val="00453EB9"/>
    <w:rsid w:val="00453F88"/>
    <w:rsid w:val="00454072"/>
    <w:rsid w:val="00454367"/>
    <w:rsid w:val="004543C5"/>
    <w:rsid w:val="004544E5"/>
    <w:rsid w:val="0045468C"/>
    <w:rsid w:val="004546DB"/>
    <w:rsid w:val="0045472F"/>
    <w:rsid w:val="0045475F"/>
    <w:rsid w:val="00454845"/>
    <w:rsid w:val="004548E9"/>
    <w:rsid w:val="004549D7"/>
    <w:rsid w:val="00454A0E"/>
    <w:rsid w:val="00454A67"/>
    <w:rsid w:val="00454BF1"/>
    <w:rsid w:val="00454BF5"/>
    <w:rsid w:val="00454C37"/>
    <w:rsid w:val="00454D74"/>
    <w:rsid w:val="00454F56"/>
    <w:rsid w:val="00455068"/>
    <w:rsid w:val="0045546D"/>
    <w:rsid w:val="00455480"/>
    <w:rsid w:val="0045548E"/>
    <w:rsid w:val="004554DF"/>
    <w:rsid w:val="00455648"/>
    <w:rsid w:val="00455777"/>
    <w:rsid w:val="00455BF8"/>
    <w:rsid w:val="00455C7F"/>
    <w:rsid w:val="00455CDE"/>
    <w:rsid w:val="00455CFE"/>
    <w:rsid w:val="00455F94"/>
    <w:rsid w:val="004560C2"/>
    <w:rsid w:val="004560C9"/>
    <w:rsid w:val="004560FA"/>
    <w:rsid w:val="004561B6"/>
    <w:rsid w:val="00456420"/>
    <w:rsid w:val="0045645A"/>
    <w:rsid w:val="004564FF"/>
    <w:rsid w:val="00456640"/>
    <w:rsid w:val="004569FD"/>
    <w:rsid w:val="00456B00"/>
    <w:rsid w:val="00456BEC"/>
    <w:rsid w:val="00456E15"/>
    <w:rsid w:val="0045709C"/>
    <w:rsid w:val="004570D1"/>
    <w:rsid w:val="00457298"/>
    <w:rsid w:val="004573A4"/>
    <w:rsid w:val="00457402"/>
    <w:rsid w:val="00457689"/>
    <w:rsid w:val="004576FF"/>
    <w:rsid w:val="00457715"/>
    <w:rsid w:val="004579C6"/>
    <w:rsid w:val="004579D8"/>
    <w:rsid w:val="00457B4C"/>
    <w:rsid w:val="00457BEF"/>
    <w:rsid w:val="00457C3D"/>
    <w:rsid w:val="00457C80"/>
    <w:rsid w:val="00457D11"/>
    <w:rsid w:val="00457D40"/>
    <w:rsid w:val="00457D5E"/>
    <w:rsid w:val="00457F2D"/>
    <w:rsid w:val="0046000E"/>
    <w:rsid w:val="004600A5"/>
    <w:rsid w:val="004600C1"/>
    <w:rsid w:val="0046019B"/>
    <w:rsid w:val="0046020F"/>
    <w:rsid w:val="0046026E"/>
    <w:rsid w:val="004603F3"/>
    <w:rsid w:val="0046086D"/>
    <w:rsid w:val="00460A3D"/>
    <w:rsid w:val="00460C75"/>
    <w:rsid w:val="00460D08"/>
    <w:rsid w:val="00460D51"/>
    <w:rsid w:val="00460F2D"/>
    <w:rsid w:val="00460F51"/>
    <w:rsid w:val="00460FF8"/>
    <w:rsid w:val="0046116D"/>
    <w:rsid w:val="00461175"/>
    <w:rsid w:val="0046118C"/>
    <w:rsid w:val="004611C5"/>
    <w:rsid w:val="004612CB"/>
    <w:rsid w:val="004613C4"/>
    <w:rsid w:val="00461502"/>
    <w:rsid w:val="00461533"/>
    <w:rsid w:val="004617C7"/>
    <w:rsid w:val="004617D1"/>
    <w:rsid w:val="00461950"/>
    <w:rsid w:val="004619D0"/>
    <w:rsid w:val="00461B05"/>
    <w:rsid w:val="00461C07"/>
    <w:rsid w:val="00461D27"/>
    <w:rsid w:val="00461E0D"/>
    <w:rsid w:val="00461E63"/>
    <w:rsid w:val="00461F0C"/>
    <w:rsid w:val="00461F2B"/>
    <w:rsid w:val="00461FD1"/>
    <w:rsid w:val="004621D3"/>
    <w:rsid w:val="004622E2"/>
    <w:rsid w:val="00462681"/>
    <w:rsid w:val="004626D1"/>
    <w:rsid w:val="00462718"/>
    <w:rsid w:val="00462769"/>
    <w:rsid w:val="00462779"/>
    <w:rsid w:val="00462816"/>
    <w:rsid w:val="004629E1"/>
    <w:rsid w:val="00462B07"/>
    <w:rsid w:val="00462C0F"/>
    <w:rsid w:val="00462CE0"/>
    <w:rsid w:val="00462DD2"/>
    <w:rsid w:val="00463033"/>
    <w:rsid w:val="00463110"/>
    <w:rsid w:val="0046311E"/>
    <w:rsid w:val="0046312B"/>
    <w:rsid w:val="00463244"/>
    <w:rsid w:val="00463249"/>
    <w:rsid w:val="00463314"/>
    <w:rsid w:val="00463342"/>
    <w:rsid w:val="0046335A"/>
    <w:rsid w:val="0046348B"/>
    <w:rsid w:val="004634A7"/>
    <w:rsid w:val="0046380A"/>
    <w:rsid w:val="0046388B"/>
    <w:rsid w:val="00463B7B"/>
    <w:rsid w:val="00463B8B"/>
    <w:rsid w:val="00463BD2"/>
    <w:rsid w:val="00463C6B"/>
    <w:rsid w:val="00463C8B"/>
    <w:rsid w:val="00463CEB"/>
    <w:rsid w:val="00463D2D"/>
    <w:rsid w:val="00464022"/>
    <w:rsid w:val="004640D1"/>
    <w:rsid w:val="004642CA"/>
    <w:rsid w:val="00464310"/>
    <w:rsid w:val="00464323"/>
    <w:rsid w:val="004646C5"/>
    <w:rsid w:val="00464927"/>
    <w:rsid w:val="0046496D"/>
    <w:rsid w:val="00464A25"/>
    <w:rsid w:val="00464ACD"/>
    <w:rsid w:val="00464BC8"/>
    <w:rsid w:val="00464CEB"/>
    <w:rsid w:val="00464E09"/>
    <w:rsid w:val="00464EB0"/>
    <w:rsid w:val="00464ED4"/>
    <w:rsid w:val="00464FE2"/>
    <w:rsid w:val="0046515A"/>
    <w:rsid w:val="004651D7"/>
    <w:rsid w:val="004651F6"/>
    <w:rsid w:val="00465253"/>
    <w:rsid w:val="0046526E"/>
    <w:rsid w:val="00465418"/>
    <w:rsid w:val="00465922"/>
    <w:rsid w:val="0046592D"/>
    <w:rsid w:val="0046597B"/>
    <w:rsid w:val="00465D62"/>
    <w:rsid w:val="00465EAA"/>
    <w:rsid w:val="0046605E"/>
    <w:rsid w:val="00466212"/>
    <w:rsid w:val="00466215"/>
    <w:rsid w:val="0046621C"/>
    <w:rsid w:val="00466255"/>
    <w:rsid w:val="004662FB"/>
    <w:rsid w:val="004663B4"/>
    <w:rsid w:val="004663C3"/>
    <w:rsid w:val="00466568"/>
    <w:rsid w:val="0046691A"/>
    <w:rsid w:val="00466983"/>
    <w:rsid w:val="00466C4A"/>
    <w:rsid w:val="00466D2C"/>
    <w:rsid w:val="00466D30"/>
    <w:rsid w:val="00466DB8"/>
    <w:rsid w:val="00466F6B"/>
    <w:rsid w:val="00466F70"/>
    <w:rsid w:val="00466FE1"/>
    <w:rsid w:val="0046719B"/>
    <w:rsid w:val="004673B0"/>
    <w:rsid w:val="004673EE"/>
    <w:rsid w:val="0046769A"/>
    <w:rsid w:val="004676A4"/>
    <w:rsid w:val="00467A81"/>
    <w:rsid w:val="00467AC6"/>
    <w:rsid w:val="00467AF3"/>
    <w:rsid w:val="00467B91"/>
    <w:rsid w:val="00467CA9"/>
    <w:rsid w:val="00467CDD"/>
    <w:rsid w:val="00467D7A"/>
    <w:rsid w:val="00467D8B"/>
    <w:rsid w:val="00467DEA"/>
    <w:rsid w:val="00467E05"/>
    <w:rsid w:val="00467EE5"/>
    <w:rsid w:val="00467F10"/>
    <w:rsid w:val="00467FAC"/>
    <w:rsid w:val="0047007A"/>
    <w:rsid w:val="004700A2"/>
    <w:rsid w:val="00470127"/>
    <w:rsid w:val="00470271"/>
    <w:rsid w:val="004705FE"/>
    <w:rsid w:val="0047072E"/>
    <w:rsid w:val="0047076D"/>
    <w:rsid w:val="004708FB"/>
    <w:rsid w:val="0047090B"/>
    <w:rsid w:val="0047097E"/>
    <w:rsid w:val="00470A02"/>
    <w:rsid w:val="00470ADC"/>
    <w:rsid w:val="00470C33"/>
    <w:rsid w:val="00470CB9"/>
    <w:rsid w:val="00470D80"/>
    <w:rsid w:val="00470E08"/>
    <w:rsid w:val="004712B3"/>
    <w:rsid w:val="004714CF"/>
    <w:rsid w:val="00471522"/>
    <w:rsid w:val="004715A3"/>
    <w:rsid w:val="004715A9"/>
    <w:rsid w:val="004715C6"/>
    <w:rsid w:val="00471837"/>
    <w:rsid w:val="00471B09"/>
    <w:rsid w:val="00471C4A"/>
    <w:rsid w:val="00471C6D"/>
    <w:rsid w:val="00471E68"/>
    <w:rsid w:val="0047273D"/>
    <w:rsid w:val="0047292C"/>
    <w:rsid w:val="00472AFE"/>
    <w:rsid w:val="00472B60"/>
    <w:rsid w:val="00472BA8"/>
    <w:rsid w:val="00472C5D"/>
    <w:rsid w:val="00472D8F"/>
    <w:rsid w:val="00472DBF"/>
    <w:rsid w:val="00472F12"/>
    <w:rsid w:val="00472F70"/>
    <w:rsid w:val="00473102"/>
    <w:rsid w:val="004731E8"/>
    <w:rsid w:val="00473322"/>
    <w:rsid w:val="00473459"/>
    <w:rsid w:val="0047351D"/>
    <w:rsid w:val="004735B8"/>
    <w:rsid w:val="0047373D"/>
    <w:rsid w:val="00473788"/>
    <w:rsid w:val="004737EE"/>
    <w:rsid w:val="004739C2"/>
    <w:rsid w:val="00473CB8"/>
    <w:rsid w:val="00473CDE"/>
    <w:rsid w:val="00473CE8"/>
    <w:rsid w:val="00473CF3"/>
    <w:rsid w:val="004740FE"/>
    <w:rsid w:val="00474105"/>
    <w:rsid w:val="004742BD"/>
    <w:rsid w:val="004744EB"/>
    <w:rsid w:val="0047457B"/>
    <w:rsid w:val="004748B1"/>
    <w:rsid w:val="00474B0B"/>
    <w:rsid w:val="00474C4D"/>
    <w:rsid w:val="00474C93"/>
    <w:rsid w:val="00474CA5"/>
    <w:rsid w:val="00474E88"/>
    <w:rsid w:val="00474F22"/>
    <w:rsid w:val="00474F5B"/>
    <w:rsid w:val="00474FF0"/>
    <w:rsid w:val="004750E4"/>
    <w:rsid w:val="00475332"/>
    <w:rsid w:val="004753CE"/>
    <w:rsid w:val="004754C3"/>
    <w:rsid w:val="004755C3"/>
    <w:rsid w:val="00475710"/>
    <w:rsid w:val="0047578A"/>
    <w:rsid w:val="00475850"/>
    <w:rsid w:val="004759B3"/>
    <w:rsid w:val="00475B58"/>
    <w:rsid w:val="00475C06"/>
    <w:rsid w:val="00475C59"/>
    <w:rsid w:val="00475D42"/>
    <w:rsid w:val="00475D9D"/>
    <w:rsid w:val="00475E20"/>
    <w:rsid w:val="00475E5A"/>
    <w:rsid w:val="00476009"/>
    <w:rsid w:val="0047610A"/>
    <w:rsid w:val="00476127"/>
    <w:rsid w:val="0047612D"/>
    <w:rsid w:val="00476190"/>
    <w:rsid w:val="00476238"/>
    <w:rsid w:val="0047623F"/>
    <w:rsid w:val="00476450"/>
    <w:rsid w:val="004766B4"/>
    <w:rsid w:val="004768E1"/>
    <w:rsid w:val="0047699B"/>
    <w:rsid w:val="00476A5B"/>
    <w:rsid w:val="00476ABE"/>
    <w:rsid w:val="00476AE6"/>
    <w:rsid w:val="00476B9B"/>
    <w:rsid w:val="00476C04"/>
    <w:rsid w:val="00476E92"/>
    <w:rsid w:val="00476EDA"/>
    <w:rsid w:val="00476F00"/>
    <w:rsid w:val="00476F44"/>
    <w:rsid w:val="004770C1"/>
    <w:rsid w:val="004774D6"/>
    <w:rsid w:val="004775B3"/>
    <w:rsid w:val="0047771C"/>
    <w:rsid w:val="00477839"/>
    <w:rsid w:val="004778CA"/>
    <w:rsid w:val="00477D0C"/>
    <w:rsid w:val="00477D9A"/>
    <w:rsid w:val="00477DFB"/>
    <w:rsid w:val="00477EC3"/>
    <w:rsid w:val="00477ECC"/>
    <w:rsid w:val="00477EDC"/>
    <w:rsid w:val="00477F5F"/>
    <w:rsid w:val="0048005C"/>
    <w:rsid w:val="00480085"/>
    <w:rsid w:val="00480107"/>
    <w:rsid w:val="00480417"/>
    <w:rsid w:val="004804C0"/>
    <w:rsid w:val="0048074B"/>
    <w:rsid w:val="004808B4"/>
    <w:rsid w:val="004808FF"/>
    <w:rsid w:val="00480AA3"/>
    <w:rsid w:val="00480C08"/>
    <w:rsid w:val="00480C83"/>
    <w:rsid w:val="00480DFA"/>
    <w:rsid w:val="00480EC3"/>
    <w:rsid w:val="00480F71"/>
    <w:rsid w:val="00481051"/>
    <w:rsid w:val="004811D6"/>
    <w:rsid w:val="00481235"/>
    <w:rsid w:val="00481256"/>
    <w:rsid w:val="00481280"/>
    <w:rsid w:val="0048130A"/>
    <w:rsid w:val="0048134D"/>
    <w:rsid w:val="0048137D"/>
    <w:rsid w:val="004818B1"/>
    <w:rsid w:val="00481A20"/>
    <w:rsid w:val="00481CFE"/>
    <w:rsid w:val="00481E51"/>
    <w:rsid w:val="00481F29"/>
    <w:rsid w:val="00482119"/>
    <w:rsid w:val="004821CE"/>
    <w:rsid w:val="0048229E"/>
    <w:rsid w:val="00482392"/>
    <w:rsid w:val="004824EA"/>
    <w:rsid w:val="004824F8"/>
    <w:rsid w:val="004827DF"/>
    <w:rsid w:val="0048283C"/>
    <w:rsid w:val="0048292F"/>
    <w:rsid w:val="00482D6C"/>
    <w:rsid w:val="0048317F"/>
    <w:rsid w:val="004831F2"/>
    <w:rsid w:val="00483215"/>
    <w:rsid w:val="00483728"/>
    <w:rsid w:val="004837FE"/>
    <w:rsid w:val="00483946"/>
    <w:rsid w:val="00483BF8"/>
    <w:rsid w:val="00483C24"/>
    <w:rsid w:val="00483C25"/>
    <w:rsid w:val="00483D66"/>
    <w:rsid w:val="00483E2F"/>
    <w:rsid w:val="00484086"/>
    <w:rsid w:val="0048419F"/>
    <w:rsid w:val="0048422D"/>
    <w:rsid w:val="004842B3"/>
    <w:rsid w:val="004843C0"/>
    <w:rsid w:val="004843D7"/>
    <w:rsid w:val="0048444E"/>
    <w:rsid w:val="00484475"/>
    <w:rsid w:val="004845DD"/>
    <w:rsid w:val="00484608"/>
    <w:rsid w:val="004847B7"/>
    <w:rsid w:val="0048494A"/>
    <w:rsid w:val="00484964"/>
    <w:rsid w:val="004849FA"/>
    <w:rsid w:val="00484A2F"/>
    <w:rsid w:val="00484A5E"/>
    <w:rsid w:val="00484B23"/>
    <w:rsid w:val="00484E59"/>
    <w:rsid w:val="00485293"/>
    <w:rsid w:val="004852C1"/>
    <w:rsid w:val="004852D7"/>
    <w:rsid w:val="004854B4"/>
    <w:rsid w:val="00485B48"/>
    <w:rsid w:val="00485C29"/>
    <w:rsid w:val="00485CA9"/>
    <w:rsid w:val="00485D4C"/>
    <w:rsid w:val="00485D79"/>
    <w:rsid w:val="00485FA8"/>
    <w:rsid w:val="004860B7"/>
    <w:rsid w:val="00486146"/>
    <w:rsid w:val="00486222"/>
    <w:rsid w:val="004862A8"/>
    <w:rsid w:val="0048643C"/>
    <w:rsid w:val="004865CD"/>
    <w:rsid w:val="00486875"/>
    <w:rsid w:val="00486938"/>
    <w:rsid w:val="00486982"/>
    <w:rsid w:val="00486C28"/>
    <w:rsid w:val="00486CFA"/>
    <w:rsid w:val="00486D2A"/>
    <w:rsid w:val="00486D48"/>
    <w:rsid w:val="00486F48"/>
    <w:rsid w:val="00486F5F"/>
    <w:rsid w:val="00486F9F"/>
    <w:rsid w:val="00486FA7"/>
    <w:rsid w:val="00486FBF"/>
    <w:rsid w:val="004870AA"/>
    <w:rsid w:val="00487286"/>
    <w:rsid w:val="004872BD"/>
    <w:rsid w:val="004873C9"/>
    <w:rsid w:val="00487427"/>
    <w:rsid w:val="00487501"/>
    <w:rsid w:val="00487737"/>
    <w:rsid w:val="0048777B"/>
    <w:rsid w:val="00487796"/>
    <w:rsid w:val="004877BC"/>
    <w:rsid w:val="004877D6"/>
    <w:rsid w:val="00487834"/>
    <w:rsid w:val="00487B26"/>
    <w:rsid w:val="00487C3A"/>
    <w:rsid w:val="00487E2A"/>
    <w:rsid w:val="00487E63"/>
    <w:rsid w:val="00487E7E"/>
    <w:rsid w:val="00487EC3"/>
    <w:rsid w:val="00490032"/>
    <w:rsid w:val="004901C3"/>
    <w:rsid w:val="00490270"/>
    <w:rsid w:val="00490362"/>
    <w:rsid w:val="0049038F"/>
    <w:rsid w:val="0049046D"/>
    <w:rsid w:val="004904CC"/>
    <w:rsid w:val="0049050C"/>
    <w:rsid w:val="00490577"/>
    <w:rsid w:val="004905AD"/>
    <w:rsid w:val="00490623"/>
    <w:rsid w:val="0049068C"/>
    <w:rsid w:val="0049072C"/>
    <w:rsid w:val="004907B1"/>
    <w:rsid w:val="0049093E"/>
    <w:rsid w:val="00490B71"/>
    <w:rsid w:val="00490E71"/>
    <w:rsid w:val="00490F59"/>
    <w:rsid w:val="00490FDA"/>
    <w:rsid w:val="0049101A"/>
    <w:rsid w:val="00491086"/>
    <w:rsid w:val="00491197"/>
    <w:rsid w:val="004912CA"/>
    <w:rsid w:val="00491361"/>
    <w:rsid w:val="004913A3"/>
    <w:rsid w:val="004914AF"/>
    <w:rsid w:val="004917C4"/>
    <w:rsid w:val="0049191F"/>
    <w:rsid w:val="004919A8"/>
    <w:rsid w:val="004919E0"/>
    <w:rsid w:val="00491A71"/>
    <w:rsid w:val="00491AA0"/>
    <w:rsid w:val="00491ACE"/>
    <w:rsid w:val="00491C2C"/>
    <w:rsid w:val="00491C5A"/>
    <w:rsid w:val="00491CD9"/>
    <w:rsid w:val="00491EB1"/>
    <w:rsid w:val="00491ECB"/>
    <w:rsid w:val="00491EDF"/>
    <w:rsid w:val="00491FC7"/>
    <w:rsid w:val="004920A0"/>
    <w:rsid w:val="0049222E"/>
    <w:rsid w:val="00492245"/>
    <w:rsid w:val="004922FC"/>
    <w:rsid w:val="00492306"/>
    <w:rsid w:val="004923BB"/>
    <w:rsid w:val="004925DB"/>
    <w:rsid w:val="0049262E"/>
    <w:rsid w:val="00492702"/>
    <w:rsid w:val="00492710"/>
    <w:rsid w:val="004927E8"/>
    <w:rsid w:val="00492865"/>
    <w:rsid w:val="00492D1F"/>
    <w:rsid w:val="00492D47"/>
    <w:rsid w:val="0049303B"/>
    <w:rsid w:val="004931F7"/>
    <w:rsid w:val="00493234"/>
    <w:rsid w:val="00493285"/>
    <w:rsid w:val="00493593"/>
    <w:rsid w:val="004937D2"/>
    <w:rsid w:val="004939CB"/>
    <w:rsid w:val="00493D25"/>
    <w:rsid w:val="00493D30"/>
    <w:rsid w:val="00493E3A"/>
    <w:rsid w:val="00493EF5"/>
    <w:rsid w:val="00494012"/>
    <w:rsid w:val="00494170"/>
    <w:rsid w:val="004941E1"/>
    <w:rsid w:val="00494230"/>
    <w:rsid w:val="004942C6"/>
    <w:rsid w:val="004942D6"/>
    <w:rsid w:val="00494408"/>
    <w:rsid w:val="00494522"/>
    <w:rsid w:val="00494683"/>
    <w:rsid w:val="004946C6"/>
    <w:rsid w:val="00494998"/>
    <w:rsid w:val="00494BDE"/>
    <w:rsid w:val="00494E0C"/>
    <w:rsid w:val="00494ECD"/>
    <w:rsid w:val="00494F3F"/>
    <w:rsid w:val="00494FAA"/>
    <w:rsid w:val="00495015"/>
    <w:rsid w:val="00495096"/>
    <w:rsid w:val="004952E1"/>
    <w:rsid w:val="00495678"/>
    <w:rsid w:val="0049569B"/>
    <w:rsid w:val="004956ED"/>
    <w:rsid w:val="004957E4"/>
    <w:rsid w:val="00495AB0"/>
    <w:rsid w:val="00495B41"/>
    <w:rsid w:val="00495C92"/>
    <w:rsid w:val="00495D78"/>
    <w:rsid w:val="00495EC1"/>
    <w:rsid w:val="00495F0A"/>
    <w:rsid w:val="00495FD8"/>
    <w:rsid w:val="004960D1"/>
    <w:rsid w:val="004960F6"/>
    <w:rsid w:val="00496507"/>
    <w:rsid w:val="004966CD"/>
    <w:rsid w:val="004968B1"/>
    <w:rsid w:val="00496964"/>
    <w:rsid w:val="00496C02"/>
    <w:rsid w:val="00496C03"/>
    <w:rsid w:val="00496E72"/>
    <w:rsid w:val="00496E88"/>
    <w:rsid w:val="00496EEA"/>
    <w:rsid w:val="00496F8A"/>
    <w:rsid w:val="0049702A"/>
    <w:rsid w:val="00497099"/>
    <w:rsid w:val="00497100"/>
    <w:rsid w:val="0049713C"/>
    <w:rsid w:val="0049714A"/>
    <w:rsid w:val="004971B8"/>
    <w:rsid w:val="004973A7"/>
    <w:rsid w:val="004973B1"/>
    <w:rsid w:val="004975FF"/>
    <w:rsid w:val="004976CC"/>
    <w:rsid w:val="00497806"/>
    <w:rsid w:val="00497854"/>
    <w:rsid w:val="00497BEF"/>
    <w:rsid w:val="00497DAE"/>
    <w:rsid w:val="00497EDA"/>
    <w:rsid w:val="004A004B"/>
    <w:rsid w:val="004A0147"/>
    <w:rsid w:val="004A031C"/>
    <w:rsid w:val="004A04BF"/>
    <w:rsid w:val="004A04CE"/>
    <w:rsid w:val="004A0A70"/>
    <w:rsid w:val="004A0B94"/>
    <w:rsid w:val="004A0BB9"/>
    <w:rsid w:val="004A0D75"/>
    <w:rsid w:val="004A0F68"/>
    <w:rsid w:val="004A1231"/>
    <w:rsid w:val="004A12EE"/>
    <w:rsid w:val="004A135E"/>
    <w:rsid w:val="004A1419"/>
    <w:rsid w:val="004A14BF"/>
    <w:rsid w:val="004A157D"/>
    <w:rsid w:val="004A16B1"/>
    <w:rsid w:val="004A188F"/>
    <w:rsid w:val="004A1A01"/>
    <w:rsid w:val="004A1AF2"/>
    <w:rsid w:val="004A1C5C"/>
    <w:rsid w:val="004A1C8D"/>
    <w:rsid w:val="004A1D83"/>
    <w:rsid w:val="004A1DEB"/>
    <w:rsid w:val="004A1F0D"/>
    <w:rsid w:val="004A204D"/>
    <w:rsid w:val="004A21C1"/>
    <w:rsid w:val="004A21FE"/>
    <w:rsid w:val="004A246A"/>
    <w:rsid w:val="004A24BC"/>
    <w:rsid w:val="004A2537"/>
    <w:rsid w:val="004A25BB"/>
    <w:rsid w:val="004A25E9"/>
    <w:rsid w:val="004A2618"/>
    <w:rsid w:val="004A2BC0"/>
    <w:rsid w:val="004A2DD6"/>
    <w:rsid w:val="004A2F5D"/>
    <w:rsid w:val="004A31AE"/>
    <w:rsid w:val="004A3220"/>
    <w:rsid w:val="004A32F1"/>
    <w:rsid w:val="004A3461"/>
    <w:rsid w:val="004A35FD"/>
    <w:rsid w:val="004A3797"/>
    <w:rsid w:val="004A383A"/>
    <w:rsid w:val="004A3865"/>
    <w:rsid w:val="004A38D3"/>
    <w:rsid w:val="004A3A77"/>
    <w:rsid w:val="004A3BB4"/>
    <w:rsid w:val="004A3D76"/>
    <w:rsid w:val="004A3DAB"/>
    <w:rsid w:val="004A3EC8"/>
    <w:rsid w:val="004A3F1C"/>
    <w:rsid w:val="004A414A"/>
    <w:rsid w:val="004A416E"/>
    <w:rsid w:val="004A43C2"/>
    <w:rsid w:val="004A43DF"/>
    <w:rsid w:val="004A43E5"/>
    <w:rsid w:val="004A4549"/>
    <w:rsid w:val="004A467E"/>
    <w:rsid w:val="004A4818"/>
    <w:rsid w:val="004A491D"/>
    <w:rsid w:val="004A4A3B"/>
    <w:rsid w:val="004A4B32"/>
    <w:rsid w:val="004A4F72"/>
    <w:rsid w:val="004A50BE"/>
    <w:rsid w:val="004A534E"/>
    <w:rsid w:val="004A53F2"/>
    <w:rsid w:val="004A57A4"/>
    <w:rsid w:val="004A586A"/>
    <w:rsid w:val="004A5AA9"/>
    <w:rsid w:val="004A5AF9"/>
    <w:rsid w:val="004A5B77"/>
    <w:rsid w:val="004A5DBA"/>
    <w:rsid w:val="004A5F47"/>
    <w:rsid w:val="004A6097"/>
    <w:rsid w:val="004A60C5"/>
    <w:rsid w:val="004A634B"/>
    <w:rsid w:val="004A6381"/>
    <w:rsid w:val="004A65B2"/>
    <w:rsid w:val="004A6776"/>
    <w:rsid w:val="004A6827"/>
    <w:rsid w:val="004A6891"/>
    <w:rsid w:val="004A68B0"/>
    <w:rsid w:val="004A69D1"/>
    <w:rsid w:val="004A6AF1"/>
    <w:rsid w:val="004A6BA8"/>
    <w:rsid w:val="004A6BB2"/>
    <w:rsid w:val="004A6BC1"/>
    <w:rsid w:val="004A6EF3"/>
    <w:rsid w:val="004A6F94"/>
    <w:rsid w:val="004A6FB7"/>
    <w:rsid w:val="004A75A6"/>
    <w:rsid w:val="004A7A08"/>
    <w:rsid w:val="004A7B06"/>
    <w:rsid w:val="004A7D0B"/>
    <w:rsid w:val="004A7DBB"/>
    <w:rsid w:val="004A7E49"/>
    <w:rsid w:val="004A7E79"/>
    <w:rsid w:val="004A7F9A"/>
    <w:rsid w:val="004B0696"/>
    <w:rsid w:val="004B0763"/>
    <w:rsid w:val="004B086C"/>
    <w:rsid w:val="004B08F7"/>
    <w:rsid w:val="004B0AA6"/>
    <w:rsid w:val="004B0AAC"/>
    <w:rsid w:val="004B0B27"/>
    <w:rsid w:val="004B0C9F"/>
    <w:rsid w:val="004B0E03"/>
    <w:rsid w:val="004B0E79"/>
    <w:rsid w:val="004B10B7"/>
    <w:rsid w:val="004B119B"/>
    <w:rsid w:val="004B11D5"/>
    <w:rsid w:val="004B14CC"/>
    <w:rsid w:val="004B1644"/>
    <w:rsid w:val="004B165C"/>
    <w:rsid w:val="004B16EB"/>
    <w:rsid w:val="004B172B"/>
    <w:rsid w:val="004B19EA"/>
    <w:rsid w:val="004B1BE7"/>
    <w:rsid w:val="004B1E8C"/>
    <w:rsid w:val="004B1EE1"/>
    <w:rsid w:val="004B212E"/>
    <w:rsid w:val="004B21FA"/>
    <w:rsid w:val="004B21FD"/>
    <w:rsid w:val="004B2205"/>
    <w:rsid w:val="004B220F"/>
    <w:rsid w:val="004B2221"/>
    <w:rsid w:val="004B2491"/>
    <w:rsid w:val="004B2790"/>
    <w:rsid w:val="004B2949"/>
    <w:rsid w:val="004B2983"/>
    <w:rsid w:val="004B29BA"/>
    <w:rsid w:val="004B2B0F"/>
    <w:rsid w:val="004B2B4F"/>
    <w:rsid w:val="004B2C42"/>
    <w:rsid w:val="004B2F05"/>
    <w:rsid w:val="004B2F8C"/>
    <w:rsid w:val="004B321A"/>
    <w:rsid w:val="004B337B"/>
    <w:rsid w:val="004B355C"/>
    <w:rsid w:val="004B36FC"/>
    <w:rsid w:val="004B3777"/>
    <w:rsid w:val="004B3899"/>
    <w:rsid w:val="004B3933"/>
    <w:rsid w:val="004B397F"/>
    <w:rsid w:val="004B3A2F"/>
    <w:rsid w:val="004B3A9F"/>
    <w:rsid w:val="004B3AF4"/>
    <w:rsid w:val="004B3D56"/>
    <w:rsid w:val="004B3DA5"/>
    <w:rsid w:val="004B40A9"/>
    <w:rsid w:val="004B40F0"/>
    <w:rsid w:val="004B419C"/>
    <w:rsid w:val="004B41B8"/>
    <w:rsid w:val="004B4287"/>
    <w:rsid w:val="004B4378"/>
    <w:rsid w:val="004B4640"/>
    <w:rsid w:val="004B4669"/>
    <w:rsid w:val="004B474D"/>
    <w:rsid w:val="004B4830"/>
    <w:rsid w:val="004B490E"/>
    <w:rsid w:val="004B493A"/>
    <w:rsid w:val="004B49DB"/>
    <w:rsid w:val="004B4B22"/>
    <w:rsid w:val="004B4CBB"/>
    <w:rsid w:val="004B4DE3"/>
    <w:rsid w:val="004B4E2B"/>
    <w:rsid w:val="004B4EE0"/>
    <w:rsid w:val="004B4F7D"/>
    <w:rsid w:val="004B50BB"/>
    <w:rsid w:val="004B5390"/>
    <w:rsid w:val="004B53B7"/>
    <w:rsid w:val="004B54D6"/>
    <w:rsid w:val="004B5549"/>
    <w:rsid w:val="004B5767"/>
    <w:rsid w:val="004B5780"/>
    <w:rsid w:val="004B5890"/>
    <w:rsid w:val="004B5955"/>
    <w:rsid w:val="004B5A14"/>
    <w:rsid w:val="004B5A5F"/>
    <w:rsid w:val="004B5A80"/>
    <w:rsid w:val="004B5CBA"/>
    <w:rsid w:val="004B5FEA"/>
    <w:rsid w:val="004B6003"/>
    <w:rsid w:val="004B6058"/>
    <w:rsid w:val="004B60AC"/>
    <w:rsid w:val="004B60E5"/>
    <w:rsid w:val="004B61B2"/>
    <w:rsid w:val="004B626F"/>
    <w:rsid w:val="004B64A0"/>
    <w:rsid w:val="004B658E"/>
    <w:rsid w:val="004B6881"/>
    <w:rsid w:val="004B68EB"/>
    <w:rsid w:val="004B69AE"/>
    <w:rsid w:val="004B6E09"/>
    <w:rsid w:val="004B6E0C"/>
    <w:rsid w:val="004B6F0B"/>
    <w:rsid w:val="004B6F2E"/>
    <w:rsid w:val="004B6F3B"/>
    <w:rsid w:val="004B6F88"/>
    <w:rsid w:val="004B6FF8"/>
    <w:rsid w:val="004B702E"/>
    <w:rsid w:val="004B7134"/>
    <w:rsid w:val="004B7217"/>
    <w:rsid w:val="004B7253"/>
    <w:rsid w:val="004B72B6"/>
    <w:rsid w:val="004B7403"/>
    <w:rsid w:val="004B7408"/>
    <w:rsid w:val="004B7682"/>
    <w:rsid w:val="004B777C"/>
    <w:rsid w:val="004B78DD"/>
    <w:rsid w:val="004B78E4"/>
    <w:rsid w:val="004B791F"/>
    <w:rsid w:val="004B7938"/>
    <w:rsid w:val="004B7A1F"/>
    <w:rsid w:val="004B7B3E"/>
    <w:rsid w:val="004B7C62"/>
    <w:rsid w:val="004B7D1D"/>
    <w:rsid w:val="004B7E7B"/>
    <w:rsid w:val="004B7EFB"/>
    <w:rsid w:val="004B7F86"/>
    <w:rsid w:val="004C00D6"/>
    <w:rsid w:val="004C01DD"/>
    <w:rsid w:val="004C020B"/>
    <w:rsid w:val="004C0480"/>
    <w:rsid w:val="004C0667"/>
    <w:rsid w:val="004C0763"/>
    <w:rsid w:val="004C0877"/>
    <w:rsid w:val="004C094C"/>
    <w:rsid w:val="004C0AC0"/>
    <w:rsid w:val="004C0BA5"/>
    <w:rsid w:val="004C0C7B"/>
    <w:rsid w:val="004C0CB1"/>
    <w:rsid w:val="004C0D7A"/>
    <w:rsid w:val="004C0DF2"/>
    <w:rsid w:val="004C0EC4"/>
    <w:rsid w:val="004C0F4D"/>
    <w:rsid w:val="004C1238"/>
    <w:rsid w:val="004C16AE"/>
    <w:rsid w:val="004C1722"/>
    <w:rsid w:val="004C17E0"/>
    <w:rsid w:val="004C187A"/>
    <w:rsid w:val="004C1964"/>
    <w:rsid w:val="004C1A06"/>
    <w:rsid w:val="004C1B87"/>
    <w:rsid w:val="004C1B8D"/>
    <w:rsid w:val="004C1DB9"/>
    <w:rsid w:val="004C228F"/>
    <w:rsid w:val="004C23C1"/>
    <w:rsid w:val="004C24A7"/>
    <w:rsid w:val="004C2547"/>
    <w:rsid w:val="004C254E"/>
    <w:rsid w:val="004C255C"/>
    <w:rsid w:val="004C2578"/>
    <w:rsid w:val="004C25CB"/>
    <w:rsid w:val="004C2978"/>
    <w:rsid w:val="004C2AB7"/>
    <w:rsid w:val="004C2AFE"/>
    <w:rsid w:val="004C2BA1"/>
    <w:rsid w:val="004C2BD0"/>
    <w:rsid w:val="004C2CE2"/>
    <w:rsid w:val="004C2E5C"/>
    <w:rsid w:val="004C3102"/>
    <w:rsid w:val="004C3207"/>
    <w:rsid w:val="004C32CD"/>
    <w:rsid w:val="004C34B3"/>
    <w:rsid w:val="004C3529"/>
    <w:rsid w:val="004C35AA"/>
    <w:rsid w:val="004C384F"/>
    <w:rsid w:val="004C39AB"/>
    <w:rsid w:val="004C3B1E"/>
    <w:rsid w:val="004C3B7E"/>
    <w:rsid w:val="004C3E82"/>
    <w:rsid w:val="004C422E"/>
    <w:rsid w:val="004C449E"/>
    <w:rsid w:val="004C44FC"/>
    <w:rsid w:val="004C45F2"/>
    <w:rsid w:val="004C4723"/>
    <w:rsid w:val="004C495B"/>
    <w:rsid w:val="004C49C9"/>
    <w:rsid w:val="004C4C8C"/>
    <w:rsid w:val="004C4D6A"/>
    <w:rsid w:val="004C4DC9"/>
    <w:rsid w:val="004C4E3D"/>
    <w:rsid w:val="004C4E57"/>
    <w:rsid w:val="004C4E58"/>
    <w:rsid w:val="004C4E6D"/>
    <w:rsid w:val="004C5094"/>
    <w:rsid w:val="004C5208"/>
    <w:rsid w:val="004C52A3"/>
    <w:rsid w:val="004C52B9"/>
    <w:rsid w:val="004C5430"/>
    <w:rsid w:val="004C5636"/>
    <w:rsid w:val="004C5794"/>
    <w:rsid w:val="004C5A0D"/>
    <w:rsid w:val="004C5A51"/>
    <w:rsid w:val="004C5A80"/>
    <w:rsid w:val="004C5AD6"/>
    <w:rsid w:val="004C5B59"/>
    <w:rsid w:val="004C5B7D"/>
    <w:rsid w:val="004C5B99"/>
    <w:rsid w:val="004C5E74"/>
    <w:rsid w:val="004C5E76"/>
    <w:rsid w:val="004C5F5D"/>
    <w:rsid w:val="004C60A3"/>
    <w:rsid w:val="004C60A5"/>
    <w:rsid w:val="004C61F2"/>
    <w:rsid w:val="004C648B"/>
    <w:rsid w:val="004C64A6"/>
    <w:rsid w:val="004C6682"/>
    <w:rsid w:val="004C66BC"/>
    <w:rsid w:val="004C6B39"/>
    <w:rsid w:val="004C6DBD"/>
    <w:rsid w:val="004C6E30"/>
    <w:rsid w:val="004C6E55"/>
    <w:rsid w:val="004C6F2C"/>
    <w:rsid w:val="004C70B6"/>
    <w:rsid w:val="004C715A"/>
    <w:rsid w:val="004C7184"/>
    <w:rsid w:val="004C723B"/>
    <w:rsid w:val="004C72B4"/>
    <w:rsid w:val="004C72D7"/>
    <w:rsid w:val="004C7417"/>
    <w:rsid w:val="004C7635"/>
    <w:rsid w:val="004C7750"/>
    <w:rsid w:val="004C77AE"/>
    <w:rsid w:val="004C783F"/>
    <w:rsid w:val="004C789C"/>
    <w:rsid w:val="004C78B6"/>
    <w:rsid w:val="004C78E3"/>
    <w:rsid w:val="004C7994"/>
    <w:rsid w:val="004C799E"/>
    <w:rsid w:val="004C7AD8"/>
    <w:rsid w:val="004C7BD6"/>
    <w:rsid w:val="004C7DA6"/>
    <w:rsid w:val="004C7DAD"/>
    <w:rsid w:val="004C7DF9"/>
    <w:rsid w:val="004C7E64"/>
    <w:rsid w:val="004C7F36"/>
    <w:rsid w:val="004D00E2"/>
    <w:rsid w:val="004D02DB"/>
    <w:rsid w:val="004D0322"/>
    <w:rsid w:val="004D0624"/>
    <w:rsid w:val="004D08C8"/>
    <w:rsid w:val="004D091F"/>
    <w:rsid w:val="004D0B27"/>
    <w:rsid w:val="004D0CF0"/>
    <w:rsid w:val="004D0E62"/>
    <w:rsid w:val="004D1042"/>
    <w:rsid w:val="004D1194"/>
    <w:rsid w:val="004D1465"/>
    <w:rsid w:val="004D156B"/>
    <w:rsid w:val="004D1665"/>
    <w:rsid w:val="004D17B5"/>
    <w:rsid w:val="004D18B7"/>
    <w:rsid w:val="004D1C5C"/>
    <w:rsid w:val="004D1C97"/>
    <w:rsid w:val="004D1D05"/>
    <w:rsid w:val="004D1E2C"/>
    <w:rsid w:val="004D2057"/>
    <w:rsid w:val="004D21AE"/>
    <w:rsid w:val="004D229E"/>
    <w:rsid w:val="004D2416"/>
    <w:rsid w:val="004D24D4"/>
    <w:rsid w:val="004D2585"/>
    <w:rsid w:val="004D272D"/>
    <w:rsid w:val="004D2A5E"/>
    <w:rsid w:val="004D2A78"/>
    <w:rsid w:val="004D2CD6"/>
    <w:rsid w:val="004D2D5D"/>
    <w:rsid w:val="004D2E64"/>
    <w:rsid w:val="004D2EC3"/>
    <w:rsid w:val="004D2F63"/>
    <w:rsid w:val="004D2F98"/>
    <w:rsid w:val="004D3164"/>
    <w:rsid w:val="004D317B"/>
    <w:rsid w:val="004D3445"/>
    <w:rsid w:val="004D355A"/>
    <w:rsid w:val="004D35A3"/>
    <w:rsid w:val="004D3786"/>
    <w:rsid w:val="004D384E"/>
    <w:rsid w:val="004D3CCF"/>
    <w:rsid w:val="004D3D0F"/>
    <w:rsid w:val="004D3D48"/>
    <w:rsid w:val="004D4027"/>
    <w:rsid w:val="004D407F"/>
    <w:rsid w:val="004D411D"/>
    <w:rsid w:val="004D4219"/>
    <w:rsid w:val="004D421A"/>
    <w:rsid w:val="004D4477"/>
    <w:rsid w:val="004D4563"/>
    <w:rsid w:val="004D4652"/>
    <w:rsid w:val="004D47D6"/>
    <w:rsid w:val="004D483D"/>
    <w:rsid w:val="004D4A21"/>
    <w:rsid w:val="004D4C9E"/>
    <w:rsid w:val="004D4D91"/>
    <w:rsid w:val="004D4D97"/>
    <w:rsid w:val="004D4E39"/>
    <w:rsid w:val="004D4E75"/>
    <w:rsid w:val="004D4EB4"/>
    <w:rsid w:val="004D4F44"/>
    <w:rsid w:val="004D5135"/>
    <w:rsid w:val="004D519C"/>
    <w:rsid w:val="004D5222"/>
    <w:rsid w:val="004D5422"/>
    <w:rsid w:val="004D545B"/>
    <w:rsid w:val="004D54F7"/>
    <w:rsid w:val="004D57F4"/>
    <w:rsid w:val="004D5937"/>
    <w:rsid w:val="004D5B7C"/>
    <w:rsid w:val="004D5BA5"/>
    <w:rsid w:val="004D5C4D"/>
    <w:rsid w:val="004D5DB0"/>
    <w:rsid w:val="004D5E05"/>
    <w:rsid w:val="004D5EB3"/>
    <w:rsid w:val="004D5EC1"/>
    <w:rsid w:val="004D5F12"/>
    <w:rsid w:val="004D5F99"/>
    <w:rsid w:val="004D6022"/>
    <w:rsid w:val="004D6254"/>
    <w:rsid w:val="004D62FB"/>
    <w:rsid w:val="004D63BA"/>
    <w:rsid w:val="004D64D3"/>
    <w:rsid w:val="004D66C5"/>
    <w:rsid w:val="004D66C6"/>
    <w:rsid w:val="004D6CF9"/>
    <w:rsid w:val="004D6F77"/>
    <w:rsid w:val="004D7204"/>
    <w:rsid w:val="004D7320"/>
    <w:rsid w:val="004D75BB"/>
    <w:rsid w:val="004D76AF"/>
    <w:rsid w:val="004D7828"/>
    <w:rsid w:val="004D7AF3"/>
    <w:rsid w:val="004D7C6C"/>
    <w:rsid w:val="004D7CDA"/>
    <w:rsid w:val="004D7D7D"/>
    <w:rsid w:val="004D7E58"/>
    <w:rsid w:val="004D7ED3"/>
    <w:rsid w:val="004D7EDC"/>
    <w:rsid w:val="004E010E"/>
    <w:rsid w:val="004E017D"/>
    <w:rsid w:val="004E01C1"/>
    <w:rsid w:val="004E02A1"/>
    <w:rsid w:val="004E03A9"/>
    <w:rsid w:val="004E03FC"/>
    <w:rsid w:val="004E04E2"/>
    <w:rsid w:val="004E07F7"/>
    <w:rsid w:val="004E08B4"/>
    <w:rsid w:val="004E0A04"/>
    <w:rsid w:val="004E0B68"/>
    <w:rsid w:val="004E0BFD"/>
    <w:rsid w:val="004E0D3E"/>
    <w:rsid w:val="004E0E78"/>
    <w:rsid w:val="004E0F44"/>
    <w:rsid w:val="004E0FC4"/>
    <w:rsid w:val="004E11AD"/>
    <w:rsid w:val="004E1601"/>
    <w:rsid w:val="004E167D"/>
    <w:rsid w:val="004E1806"/>
    <w:rsid w:val="004E1869"/>
    <w:rsid w:val="004E1880"/>
    <w:rsid w:val="004E1D9D"/>
    <w:rsid w:val="004E2106"/>
    <w:rsid w:val="004E2112"/>
    <w:rsid w:val="004E21E0"/>
    <w:rsid w:val="004E22F4"/>
    <w:rsid w:val="004E2328"/>
    <w:rsid w:val="004E23C6"/>
    <w:rsid w:val="004E23D4"/>
    <w:rsid w:val="004E2416"/>
    <w:rsid w:val="004E25E7"/>
    <w:rsid w:val="004E26C6"/>
    <w:rsid w:val="004E2731"/>
    <w:rsid w:val="004E275B"/>
    <w:rsid w:val="004E27E7"/>
    <w:rsid w:val="004E285B"/>
    <w:rsid w:val="004E28C0"/>
    <w:rsid w:val="004E28C8"/>
    <w:rsid w:val="004E29BA"/>
    <w:rsid w:val="004E2A41"/>
    <w:rsid w:val="004E2A56"/>
    <w:rsid w:val="004E2B36"/>
    <w:rsid w:val="004E2B38"/>
    <w:rsid w:val="004E2BE1"/>
    <w:rsid w:val="004E2C9C"/>
    <w:rsid w:val="004E2DC7"/>
    <w:rsid w:val="004E2FF5"/>
    <w:rsid w:val="004E30B8"/>
    <w:rsid w:val="004E3169"/>
    <w:rsid w:val="004E33DB"/>
    <w:rsid w:val="004E36A4"/>
    <w:rsid w:val="004E3701"/>
    <w:rsid w:val="004E376B"/>
    <w:rsid w:val="004E3835"/>
    <w:rsid w:val="004E38D4"/>
    <w:rsid w:val="004E3A69"/>
    <w:rsid w:val="004E3ADA"/>
    <w:rsid w:val="004E3C26"/>
    <w:rsid w:val="004E3C88"/>
    <w:rsid w:val="004E3D64"/>
    <w:rsid w:val="004E3D6D"/>
    <w:rsid w:val="004E3E76"/>
    <w:rsid w:val="004E426A"/>
    <w:rsid w:val="004E42B2"/>
    <w:rsid w:val="004E43F4"/>
    <w:rsid w:val="004E4598"/>
    <w:rsid w:val="004E459C"/>
    <w:rsid w:val="004E45DB"/>
    <w:rsid w:val="004E47ED"/>
    <w:rsid w:val="004E48B2"/>
    <w:rsid w:val="004E48E1"/>
    <w:rsid w:val="004E48F5"/>
    <w:rsid w:val="004E4927"/>
    <w:rsid w:val="004E4958"/>
    <w:rsid w:val="004E4A58"/>
    <w:rsid w:val="004E4D40"/>
    <w:rsid w:val="004E4D5C"/>
    <w:rsid w:val="004E4D7D"/>
    <w:rsid w:val="004E4E0A"/>
    <w:rsid w:val="004E4F44"/>
    <w:rsid w:val="004E5032"/>
    <w:rsid w:val="004E5129"/>
    <w:rsid w:val="004E5179"/>
    <w:rsid w:val="004E5257"/>
    <w:rsid w:val="004E5340"/>
    <w:rsid w:val="004E5454"/>
    <w:rsid w:val="004E5669"/>
    <w:rsid w:val="004E5703"/>
    <w:rsid w:val="004E579F"/>
    <w:rsid w:val="004E59F5"/>
    <w:rsid w:val="004E5AEB"/>
    <w:rsid w:val="004E5C1A"/>
    <w:rsid w:val="004E5EE7"/>
    <w:rsid w:val="004E6009"/>
    <w:rsid w:val="004E61CE"/>
    <w:rsid w:val="004E61EB"/>
    <w:rsid w:val="004E635C"/>
    <w:rsid w:val="004E637F"/>
    <w:rsid w:val="004E638D"/>
    <w:rsid w:val="004E6464"/>
    <w:rsid w:val="004E6503"/>
    <w:rsid w:val="004E6611"/>
    <w:rsid w:val="004E666A"/>
    <w:rsid w:val="004E6877"/>
    <w:rsid w:val="004E68F2"/>
    <w:rsid w:val="004E6914"/>
    <w:rsid w:val="004E6ABD"/>
    <w:rsid w:val="004E6B27"/>
    <w:rsid w:val="004E6C4B"/>
    <w:rsid w:val="004E6F1D"/>
    <w:rsid w:val="004E703E"/>
    <w:rsid w:val="004E7149"/>
    <w:rsid w:val="004E71B5"/>
    <w:rsid w:val="004E761F"/>
    <w:rsid w:val="004E7908"/>
    <w:rsid w:val="004E7B77"/>
    <w:rsid w:val="004E7C08"/>
    <w:rsid w:val="004E7C3D"/>
    <w:rsid w:val="004E7DB8"/>
    <w:rsid w:val="004E7DE4"/>
    <w:rsid w:val="004F0159"/>
    <w:rsid w:val="004F0276"/>
    <w:rsid w:val="004F039F"/>
    <w:rsid w:val="004F0510"/>
    <w:rsid w:val="004F0613"/>
    <w:rsid w:val="004F06BC"/>
    <w:rsid w:val="004F0747"/>
    <w:rsid w:val="004F084D"/>
    <w:rsid w:val="004F085B"/>
    <w:rsid w:val="004F0A1C"/>
    <w:rsid w:val="004F0B77"/>
    <w:rsid w:val="004F0C12"/>
    <w:rsid w:val="004F0C33"/>
    <w:rsid w:val="004F0C6B"/>
    <w:rsid w:val="004F0CCC"/>
    <w:rsid w:val="004F0CF5"/>
    <w:rsid w:val="004F0D77"/>
    <w:rsid w:val="004F0DD8"/>
    <w:rsid w:val="004F0E29"/>
    <w:rsid w:val="004F0E4D"/>
    <w:rsid w:val="004F10B3"/>
    <w:rsid w:val="004F13AF"/>
    <w:rsid w:val="004F140A"/>
    <w:rsid w:val="004F15F5"/>
    <w:rsid w:val="004F1689"/>
    <w:rsid w:val="004F1737"/>
    <w:rsid w:val="004F178B"/>
    <w:rsid w:val="004F1964"/>
    <w:rsid w:val="004F19F3"/>
    <w:rsid w:val="004F1ACD"/>
    <w:rsid w:val="004F1D7B"/>
    <w:rsid w:val="004F1DDA"/>
    <w:rsid w:val="004F1E6E"/>
    <w:rsid w:val="004F1F44"/>
    <w:rsid w:val="004F1F50"/>
    <w:rsid w:val="004F1F68"/>
    <w:rsid w:val="004F20CF"/>
    <w:rsid w:val="004F219C"/>
    <w:rsid w:val="004F2221"/>
    <w:rsid w:val="004F22EC"/>
    <w:rsid w:val="004F2333"/>
    <w:rsid w:val="004F2545"/>
    <w:rsid w:val="004F25B8"/>
    <w:rsid w:val="004F2647"/>
    <w:rsid w:val="004F2653"/>
    <w:rsid w:val="004F2656"/>
    <w:rsid w:val="004F2769"/>
    <w:rsid w:val="004F2AAC"/>
    <w:rsid w:val="004F2B29"/>
    <w:rsid w:val="004F2B4F"/>
    <w:rsid w:val="004F2BC2"/>
    <w:rsid w:val="004F2D9F"/>
    <w:rsid w:val="004F2DD7"/>
    <w:rsid w:val="004F2EF0"/>
    <w:rsid w:val="004F2F05"/>
    <w:rsid w:val="004F2F0F"/>
    <w:rsid w:val="004F2F44"/>
    <w:rsid w:val="004F30BD"/>
    <w:rsid w:val="004F3184"/>
    <w:rsid w:val="004F31D4"/>
    <w:rsid w:val="004F3549"/>
    <w:rsid w:val="004F3550"/>
    <w:rsid w:val="004F36C0"/>
    <w:rsid w:val="004F3776"/>
    <w:rsid w:val="004F3950"/>
    <w:rsid w:val="004F3991"/>
    <w:rsid w:val="004F3994"/>
    <w:rsid w:val="004F3A78"/>
    <w:rsid w:val="004F3B95"/>
    <w:rsid w:val="004F3C20"/>
    <w:rsid w:val="004F3DE0"/>
    <w:rsid w:val="004F3E4C"/>
    <w:rsid w:val="004F3F82"/>
    <w:rsid w:val="004F4146"/>
    <w:rsid w:val="004F4497"/>
    <w:rsid w:val="004F44BF"/>
    <w:rsid w:val="004F44DB"/>
    <w:rsid w:val="004F45F5"/>
    <w:rsid w:val="004F4672"/>
    <w:rsid w:val="004F488F"/>
    <w:rsid w:val="004F4946"/>
    <w:rsid w:val="004F49B6"/>
    <w:rsid w:val="004F4B17"/>
    <w:rsid w:val="004F4B4F"/>
    <w:rsid w:val="004F4B6E"/>
    <w:rsid w:val="004F4BA3"/>
    <w:rsid w:val="004F4BE0"/>
    <w:rsid w:val="004F4D8E"/>
    <w:rsid w:val="004F4D99"/>
    <w:rsid w:val="004F4EC4"/>
    <w:rsid w:val="004F4ED8"/>
    <w:rsid w:val="004F4F05"/>
    <w:rsid w:val="004F4F53"/>
    <w:rsid w:val="004F52AB"/>
    <w:rsid w:val="004F546A"/>
    <w:rsid w:val="004F5661"/>
    <w:rsid w:val="004F5941"/>
    <w:rsid w:val="004F5CBA"/>
    <w:rsid w:val="004F5D65"/>
    <w:rsid w:val="004F5D6A"/>
    <w:rsid w:val="004F5DB2"/>
    <w:rsid w:val="004F5E7A"/>
    <w:rsid w:val="004F624E"/>
    <w:rsid w:val="004F6373"/>
    <w:rsid w:val="004F666F"/>
    <w:rsid w:val="004F68D4"/>
    <w:rsid w:val="004F6923"/>
    <w:rsid w:val="004F695D"/>
    <w:rsid w:val="004F6990"/>
    <w:rsid w:val="004F6BE3"/>
    <w:rsid w:val="004F6CA3"/>
    <w:rsid w:val="004F6D19"/>
    <w:rsid w:val="004F6E74"/>
    <w:rsid w:val="004F6F6F"/>
    <w:rsid w:val="004F6F88"/>
    <w:rsid w:val="004F70CB"/>
    <w:rsid w:val="004F711E"/>
    <w:rsid w:val="004F729A"/>
    <w:rsid w:val="004F72B5"/>
    <w:rsid w:val="004F72D1"/>
    <w:rsid w:val="004F7321"/>
    <w:rsid w:val="004F733F"/>
    <w:rsid w:val="004F745F"/>
    <w:rsid w:val="004F7477"/>
    <w:rsid w:val="004F74BA"/>
    <w:rsid w:val="004F74F5"/>
    <w:rsid w:val="004F75BA"/>
    <w:rsid w:val="004F75FC"/>
    <w:rsid w:val="004F796D"/>
    <w:rsid w:val="004F7BF0"/>
    <w:rsid w:val="004F7C16"/>
    <w:rsid w:val="004F7DAA"/>
    <w:rsid w:val="004F7E07"/>
    <w:rsid w:val="004F7E5F"/>
    <w:rsid w:val="0050028A"/>
    <w:rsid w:val="0050040E"/>
    <w:rsid w:val="00500436"/>
    <w:rsid w:val="00500444"/>
    <w:rsid w:val="0050047B"/>
    <w:rsid w:val="00500696"/>
    <w:rsid w:val="00500725"/>
    <w:rsid w:val="00500A35"/>
    <w:rsid w:val="00500AA3"/>
    <w:rsid w:val="00500BDA"/>
    <w:rsid w:val="00500C09"/>
    <w:rsid w:val="00500E39"/>
    <w:rsid w:val="00500E43"/>
    <w:rsid w:val="00500FF6"/>
    <w:rsid w:val="00501005"/>
    <w:rsid w:val="005010FF"/>
    <w:rsid w:val="00501168"/>
    <w:rsid w:val="00501571"/>
    <w:rsid w:val="005015F2"/>
    <w:rsid w:val="00501704"/>
    <w:rsid w:val="0050171C"/>
    <w:rsid w:val="0050175A"/>
    <w:rsid w:val="0050175E"/>
    <w:rsid w:val="00501866"/>
    <w:rsid w:val="00501944"/>
    <w:rsid w:val="00501982"/>
    <w:rsid w:val="005019D6"/>
    <w:rsid w:val="00501B48"/>
    <w:rsid w:val="00501B73"/>
    <w:rsid w:val="00501B7F"/>
    <w:rsid w:val="00501B90"/>
    <w:rsid w:val="00501C2E"/>
    <w:rsid w:val="00501C86"/>
    <w:rsid w:val="00502205"/>
    <w:rsid w:val="00502471"/>
    <w:rsid w:val="00502585"/>
    <w:rsid w:val="00502697"/>
    <w:rsid w:val="00502BCA"/>
    <w:rsid w:val="00502CA8"/>
    <w:rsid w:val="00502DEF"/>
    <w:rsid w:val="005030AA"/>
    <w:rsid w:val="00503119"/>
    <w:rsid w:val="0050318C"/>
    <w:rsid w:val="00503325"/>
    <w:rsid w:val="0050353D"/>
    <w:rsid w:val="00503686"/>
    <w:rsid w:val="005036FE"/>
    <w:rsid w:val="00503701"/>
    <w:rsid w:val="005037D3"/>
    <w:rsid w:val="005038C6"/>
    <w:rsid w:val="00503A62"/>
    <w:rsid w:val="00503A76"/>
    <w:rsid w:val="00503B75"/>
    <w:rsid w:val="00503CC2"/>
    <w:rsid w:val="00503D47"/>
    <w:rsid w:val="00503D62"/>
    <w:rsid w:val="00503E13"/>
    <w:rsid w:val="00503F33"/>
    <w:rsid w:val="00503F73"/>
    <w:rsid w:val="00504136"/>
    <w:rsid w:val="00504137"/>
    <w:rsid w:val="005042D2"/>
    <w:rsid w:val="005044D8"/>
    <w:rsid w:val="00504608"/>
    <w:rsid w:val="005046B8"/>
    <w:rsid w:val="005048D4"/>
    <w:rsid w:val="00504992"/>
    <w:rsid w:val="005049D8"/>
    <w:rsid w:val="00504A2D"/>
    <w:rsid w:val="00504C1C"/>
    <w:rsid w:val="00504CF1"/>
    <w:rsid w:val="00504D8E"/>
    <w:rsid w:val="00504F44"/>
    <w:rsid w:val="00504F72"/>
    <w:rsid w:val="00505007"/>
    <w:rsid w:val="0050500A"/>
    <w:rsid w:val="00505060"/>
    <w:rsid w:val="00505064"/>
    <w:rsid w:val="005050F7"/>
    <w:rsid w:val="005053DA"/>
    <w:rsid w:val="00505492"/>
    <w:rsid w:val="00505523"/>
    <w:rsid w:val="005055F5"/>
    <w:rsid w:val="00505670"/>
    <w:rsid w:val="00505715"/>
    <w:rsid w:val="0050597F"/>
    <w:rsid w:val="00505A3A"/>
    <w:rsid w:val="00505BD2"/>
    <w:rsid w:val="00505C19"/>
    <w:rsid w:val="00505C79"/>
    <w:rsid w:val="00505FA5"/>
    <w:rsid w:val="005060F9"/>
    <w:rsid w:val="0050612E"/>
    <w:rsid w:val="00506134"/>
    <w:rsid w:val="0050615C"/>
    <w:rsid w:val="005061E3"/>
    <w:rsid w:val="00506259"/>
    <w:rsid w:val="005063A1"/>
    <w:rsid w:val="005063B4"/>
    <w:rsid w:val="00506412"/>
    <w:rsid w:val="005064F3"/>
    <w:rsid w:val="0050653B"/>
    <w:rsid w:val="0050658C"/>
    <w:rsid w:val="005068A1"/>
    <w:rsid w:val="005068A5"/>
    <w:rsid w:val="00506A80"/>
    <w:rsid w:val="00506B8A"/>
    <w:rsid w:val="00506CB9"/>
    <w:rsid w:val="00506F3E"/>
    <w:rsid w:val="00506F83"/>
    <w:rsid w:val="00506FEE"/>
    <w:rsid w:val="00507026"/>
    <w:rsid w:val="005070A9"/>
    <w:rsid w:val="0050730D"/>
    <w:rsid w:val="005074EF"/>
    <w:rsid w:val="00507558"/>
    <w:rsid w:val="005075AF"/>
    <w:rsid w:val="00507734"/>
    <w:rsid w:val="0050782D"/>
    <w:rsid w:val="00507866"/>
    <w:rsid w:val="005078AE"/>
    <w:rsid w:val="00507A3B"/>
    <w:rsid w:val="00507AE6"/>
    <w:rsid w:val="00507B4F"/>
    <w:rsid w:val="00507BE2"/>
    <w:rsid w:val="00507EEF"/>
    <w:rsid w:val="00507F9F"/>
    <w:rsid w:val="005100D6"/>
    <w:rsid w:val="0051011F"/>
    <w:rsid w:val="0051053B"/>
    <w:rsid w:val="0051070F"/>
    <w:rsid w:val="00510953"/>
    <w:rsid w:val="00510A1F"/>
    <w:rsid w:val="00510B32"/>
    <w:rsid w:val="00510B37"/>
    <w:rsid w:val="00510C2C"/>
    <w:rsid w:val="00510C89"/>
    <w:rsid w:val="00510D2C"/>
    <w:rsid w:val="00510E77"/>
    <w:rsid w:val="005110D1"/>
    <w:rsid w:val="005110EE"/>
    <w:rsid w:val="005111E8"/>
    <w:rsid w:val="005112E0"/>
    <w:rsid w:val="005113E9"/>
    <w:rsid w:val="00511700"/>
    <w:rsid w:val="005117CB"/>
    <w:rsid w:val="00511928"/>
    <w:rsid w:val="00511AE9"/>
    <w:rsid w:val="00511E56"/>
    <w:rsid w:val="00511FC1"/>
    <w:rsid w:val="00511FDA"/>
    <w:rsid w:val="00512009"/>
    <w:rsid w:val="00512126"/>
    <w:rsid w:val="00512127"/>
    <w:rsid w:val="0051216E"/>
    <w:rsid w:val="005121F8"/>
    <w:rsid w:val="005127B1"/>
    <w:rsid w:val="00512A9F"/>
    <w:rsid w:val="00512C0B"/>
    <w:rsid w:val="00512C77"/>
    <w:rsid w:val="00512D3A"/>
    <w:rsid w:val="00512DFA"/>
    <w:rsid w:val="00512F6F"/>
    <w:rsid w:val="00512FBF"/>
    <w:rsid w:val="00512FDD"/>
    <w:rsid w:val="005131C2"/>
    <w:rsid w:val="00513398"/>
    <w:rsid w:val="005133B7"/>
    <w:rsid w:val="00513496"/>
    <w:rsid w:val="0051362C"/>
    <w:rsid w:val="0051376E"/>
    <w:rsid w:val="005137CF"/>
    <w:rsid w:val="005137D8"/>
    <w:rsid w:val="0051396B"/>
    <w:rsid w:val="0051399E"/>
    <w:rsid w:val="00513D09"/>
    <w:rsid w:val="00513FC6"/>
    <w:rsid w:val="00514132"/>
    <w:rsid w:val="00514430"/>
    <w:rsid w:val="0051443A"/>
    <w:rsid w:val="005149EC"/>
    <w:rsid w:val="00514A41"/>
    <w:rsid w:val="00514BA3"/>
    <w:rsid w:val="00514BF2"/>
    <w:rsid w:val="00514C31"/>
    <w:rsid w:val="00514CDC"/>
    <w:rsid w:val="00514D17"/>
    <w:rsid w:val="00514D8E"/>
    <w:rsid w:val="00514E3B"/>
    <w:rsid w:val="00515086"/>
    <w:rsid w:val="005154F6"/>
    <w:rsid w:val="0051564F"/>
    <w:rsid w:val="005156E8"/>
    <w:rsid w:val="00515A48"/>
    <w:rsid w:val="00515A83"/>
    <w:rsid w:val="00515AD5"/>
    <w:rsid w:val="00515CEF"/>
    <w:rsid w:val="00515D17"/>
    <w:rsid w:val="00515EC0"/>
    <w:rsid w:val="0051629E"/>
    <w:rsid w:val="00516376"/>
    <w:rsid w:val="00516483"/>
    <w:rsid w:val="0051660A"/>
    <w:rsid w:val="00516668"/>
    <w:rsid w:val="005166E4"/>
    <w:rsid w:val="00516714"/>
    <w:rsid w:val="0051697F"/>
    <w:rsid w:val="005169A8"/>
    <w:rsid w:val="005169E9"/>
    <w:rsid w:val="00516A14"/>
    <w:rsid w:val="00516B8E"/>
    <w:rsid w:val="00516CEF"/>
    <w:rsid w:val="00516F74"/>
    <w:rsid w:val="00517001"/>
    <w:rsid w:val="00517320"/>
    <w:rsid w:val="00517482"/>
    <w:rsid w:val="005174FA"/>
    <w:rsid w:val="00517A74"/>
    <w:rsid w:val="00517AC6"/>
    <w:rsid w:val="00517BD8"/>
    <w:rsid w:val="00517C7D"/>
    <w:rsid w:val="00517E91"/>
    <w:rsid w:val="00517F32"/>
    <w:rsid w:val="00517F3B"/>
    <w:rsid w:val="00517F41"/>
    <w:rsid w:val="0052016E"/>
    <w:rsid w:val="0052034A"/>
    <w:rsid w:val="005203DA"/>
    <w:rsid w:val="0052040E"/>
    <w:rsid w:val="005204E4"/>
    <w:rsid w:val="0052076A"/>
    <w:rsid w:val="00520785"/>
    <w:rsid w:val="00520880"/>
    <w:rsid w:val="005208C9"/>
    <w:rsid w:val="00520ABB"/>
    <w:rsid w:val="00520AD1"/>
    <w:rsid w:val="00520DE6"/>
    <w:rsid w:val="00520E96"/>
    <w:rsid w:val="00520F59"/>
    <w:rsid w:val="00520FCB"/>
    <w:rsid w:val="0052131B"/>
    <w:rsid w:val="005213E6"/>
    <w:rsid w:val="00521445"/>
    <w:rsid w:val="00521486"/>
    <w:rsid w:val="005214F2"/>
    <w:rsid w:val="005216E3"/>
    <w:rsid w:val="00521911"/>
    <w:rsid w:val="00521990"/>
    <w:rsid w:val="00521A32"/>
    <w:rsid w:val="00521A71"/>
    <w:rsid w:val="00521A7A"/>
    <w:rsid w:val="00521B1D"/>
    <w:rsid w:val="00521BDA"/>
    <w:rsid w:val="00521C86"/>
    <w:rsid w:val="00521C96"/>
    <w:rsid w:val="00521CB4"/>
    <w:rsid w:val="00521E53"/>
    <w:rsid w:val="00521EF5"/>
    <w:rsid w:val="00522076"/>
    <w:rsid w:val="0052223D"/>
    <w:rsid w:val="0052239F"/>
    <w:rsid w:val="00522730"/>
    <w:rsid w:val="00522746"/>
    <w:rsid w:val="00522ACB"/>
    <w:rsid w:val="00522AE1"/>
    <w:rsid w:val="00522B4D"/>
    <w:rsid w:val="00522D80"/>
    <w:rsid w:val="00522EB7"/>
    <w:rsid w:val="005230F1"/>
    <w:rsid w:val="00523152"/>
    <w:rsid w:val="00523158"/>
    <w:rsid w:val="005233B0"/>
    <w:rsid w:val="005233CF"/>
    <w:rsid w:val="005234EA"/>
    <w:rsid w:val="0052351D"/>
    <w:rsid w:val="00523549"/>
    <w:rsid w:val="00523719"/>
    <w:rsid w:val="005239CB"/>
    <w:rsid w:val="00523B39"/>
    <w:rsid w:val="00523D36"/>
    <w:rsid w:val="00523D7E"/>
    <w:rsid w:val="00523DFA"/>
    <w:rsid w:val="00523ED5"/>
    <w:rsid w:val="00523F57"/>
    <w:rsid w:val="005243A2"/>
    <w:rsid w:val="00524498"/>
    <w:rsid w:val="0052450C"/>
    <w:rsid w:val="0052472B"/>
    <w:rsid w:val="005247B1"/>
    <w:rsid w:val="005247D7"/>
    <w:rsid w:val="0052484F"/>
    <w:rsid w:val="005249C2"/>
    <w:rsid w:val="005249FC"/>
    <w:rsid w:val="00524B4D"/>
    <w:rsid w:val="00524B8B"/>
    <w:rsid w:val="00524D10"/>
    <w:rsid w:val="00524D1D"/>
    <w:rsid w:val="00525232"/>
    <w:rsid w:val="0052531D"/>
    <w:rsid w:val="00525350"/>
    <w:rsid w:val="005253E7"/>
    <w:rsid w:val="0052552A"/>
    <w:rsid w:val="00525605"/>
    <w:rsid w:val="0052566E"/>
    <w:rsid w:val="005256D6"/>
    <w:rsid w:val="005256EE"/>
    <w:rsid w:val="005258CC"/>
    <w:rsid w:val="00525921"/>
    <w:rsid w:val="00525952"/>
    <w:rsid w:val="005259D8"/>
    <w:rsid w:val="00525AA5"/>
    <w:rsid w:val="00525B8D"/>
    <w:rsid w:val="0052602E"/>
    <w:rsid w:val="00526075"/>
    <w:rsid w:val="00526084"/>
    <w:rsid w:val="005260E1"/>
    <w:rsid w:val="005261F7"/>
    <w:rsid w:val="00526264"/>
    <w:rsid w:val="00526312"/>
    <w:rsid w:val="0052634E"/>
    <w:rsid w:val="00526531"/>
    <w:rsid w:val="0052654A"/>
    <w:rsid w:val="0052657D"/>
    <w:rsid w:val="005265DD"/>
    <w:rsid w:val="005266A9"/>
    <w:rsid w:val="00526878"/>
    <w:rsid w:val="005268D9"/>
    <w:rsid w:val="0052694B"/>
    <w:rsid w:val="00526A72"/>
    <w:rsid w:val="00526AAC"/>
    <w:rsid w:val="00526BA7"/>
    <w:rsid w:val="00526CA5"/>
    <w:rsid w:val="00526F7B"/>
    <w:rsid w:val="00527057"/>
    <w:rsid w:val="005270B6"/>
    <w:rsid w:val="005270DF"/>
    <w:rsid w:val="00527420"/>
    <w:rsid w:val="00527434"/>
    <w:rsid w:val="005274D2"/>
    <w:rsid w:val="005274DF"/>
    <w:rsid w:val="005277B1"/>
    <w:rsid w:val="00527811"/>
    <w:rsid w:val="0052791F"/>
    <w:rsid w:val="00527A04"/>
    <w:rsid w:val="00527B6E"/>
    <w:rsid w:val="00527D58"/>
    <w:rsid w:val="00527DF8"/>
    <w:rsid w:val="00527E11"/>
    <w:rsid w:val="00527E51"/>
    <w:rsid w:val="00527EC6"/>
    <w:rsid w:val="00527FBA"/>
    <w:rsid w:val="005300F8"/>
    <w:rsid w:val="00530115"/>
    <w:rsid w:val="00530195"/>
    <w:rsid w:val="005301FF"/>
    <w:rsid w:val="00530207"/>
    <w:rsid w:val="00530320"/>
    <w:rsid w:val="00530400"/>
    <w:rsid w:val="005304E3"/>
    <w:rsid w:val="00530794"/>
    <w:rsid w:val="00530896"/>
    <w:rsid w:val="005308FC"/>
    <w:rsid w:val="0053090C"/>
    <w:rsid w:val="00530ABC"/>
    <w:rsid w:val="00530AE3"/>
    <w:rsid w:val="00530B6B"/>
    <w:rsid w:val="00530D92"/>
    <w:rsid w:val="00530E53"/>
    <w:rsid w:val="005317B5"/>
    <w:rsid w:val="00531AA7"/>
    <w:rsid w:val="00531B4F"/>
    <w:rsid w:val="00531B55"/>
    <w:rsid w:val="00531C85"/>
    <w:rsid w:val="00531DA5"/>
    <w:rsid w:val="0053200A"/>
    <w:rsid w:val="00532068"/>
    <w:rsid w:val="0053216A"/>
    <w:rsid w:val="005321FD"/>
    <w:rsid w:val="00532245"/>
    <w:rsid w:val="00532265"/>
    <w:rsid w:val="005322AD"/>
    <w:rsid w:val="0053247D"/>
    <w:rsid w:val="00532671"/>
    <w:rsid w:val="0053269B"/>
    <w:rsid w:val="00532714"/>
    <w:rsid w:val="00532725"/>
    <w:rsid w:val="00532B7F"/>
    <w:rsid w:val="00532B80"/>
    <w:rsid w:val="00532BA5"/>
    <w:rsid w:val="00532C13"/>
    <w:rsid w:val="00532F18"/>
    <w:rsid w:val="00532F99"/>
    <w:rsid w:val="00532FA5"/>
    <w:rsid w:val="00532FE4"/>
    <w:rsid w:val="0053318D"/>
    <w:rsid w:val="0053318F"/>
    <w:rsid w:val="00533289"/>
    <w:rsid w:val="005332BE"/>
    <w:rsid w:val="005332E9"/>
    <w:rsid w:val="0053336D"/>
    <w:rsid w:val="005334AC"/>
    <w:rsid w:val="0053353D"/>
    <w:rsid w:val="0053378A"/>
    <w:rsid w:val="005339EA"/>
    <w:rsid w:val="00533A74"/>
    <w:rsid w:val="00533AC4"/>
    <w:rsid w:val="00533B77"/>
    <w:rsid w:val="00533BE4"/>
    <w:rsid w:val="00533D42"/>
    <w:rsid w:val="00533E60"/>
    <w:rsid w:val="00533EB0"/>
    <w:rsid w:val="00533EB9"/>
    <w:rsid w:val="00533ED0"/>
    <w:rsid w:val="00533F3D"/>
    <w:rsid w:val="00533F9A"/>
    <w:rsid w:val="00533FE8"/>
    <w:rsid w:val="00534116"/>
    <w:rsid w:val="00534299"/>
    <w:rsid w:val="00534454"/>
    <w:rsid w:val="005344D7"/>
    <w:rsid w:val="00534617"/>
    <w:rsid w:val="005346F2"/>
    <w:rsid w:val="0053487E"/>
    <w:rsid w:val="00534891"/>
    <w:rsid w:val="00534901"/>
    <w:rsid w:val="00534A70"/>
    <w:rsid w:val="00534B3C"/>
    <w:rsid w:val="00534C79"/>
    <w:rsid w:val="00534C83"/>
    <w:rsid w:val="00534D84"/>
    <w:rsid w:val="00534E01"/>
    <w:rsid w:val="005350F4"/>
    <w:rsid w:val="00535331"/>
    <w:rsid w:val="005353F0"/>
    <w:rsid w:val="00535527"/>
    <w:rsid w:val="0053560B"/>
    <w:rsid w:val="005358C9"/>
    <w:rsid w:val="0053599A"/>
    <w:rsid w:val="00535F6E"/>
    <w:rsid w:val="00536173"/>
    <w:rsid w:val="00536183"/>
    <w:rsid w:val="00536205"/>
    <w:rsid w:val="005364D2"/>
    <w:rsid w:val="00536574"/>
    <w:rsid w:val="00536765"/>
    <w:rsid w:val="00536D20"/>
    <w:rsid w:val="00536F32"/>
    <w:rsid w:val="00536FC1"/>
    <w:rsid w:val="00537280"/>
    <w:rsid w:val="0053731A"/>
    <w:rsid w:val="00537391"/>
    <w:rsid w:val="00537421"/>
    <w:rsid w:val="005374F1"/>
    <w:rsid w:val="00537560"/>
    <w:rsid w:val="00537701"/>
    <w:rsid w:val="0053778A"/>
    <w:rsid w:val="0053779C"/>
    <w:rsid w:val="005379AF"/>
    <w:rsid w:val="00537C43"/>
    <w:rsid w:val="00537D54"/>
    <w:rsid w:val="00537ECE"/>
    <w:rsid w:val="00540279"/>
    <w:rsid w:val="005405C5"/>
    <w:rsid w:val="005405DB"/>
    <w:rsid w:val="00540677"/>
    <w:rsid w:val="005406D3"/>
    <w:rsid w:val="005407C0"/>
    <w:rsid w:val="0054084C"/>
    <w:rsid w:val="00540855"/>
    <w:rsid w:val="00540A33"/>
    <w:rsid w:val="00540AFC"/>
    <w:rsid w:val="00540BC0"/>
    <w:rsid w:val="00540BD7"/>
    <w:rsid w:val="00540BF9"/>
    <w:rsid w:val="00540C11"/>
    <w:rsid w:val="00540DAD"/>
    <w:rsid w:val="0054105C"/>
    <w:rsid w:val="00541080"/>
    <w:rsid w:val="00541292"/>
    <w:rsid w:val="005412DB"/>
    <w:rsid w:val="005412F5"/>
    <w:rsid w:val="00541329"/>
    <w:rsid w:val="00541499"/>
    <w:rsid w:val="005414F9"/>
    <w:rsid w:val="00541532"/>
    <w:rsid w:val="0054158E"/>
    <w:rsid w:val="00541592"/>
    <w:rsid w:val="005415B6"/>
    <w:rsid w:val="0054177F"/>
    <w:rsid w:val="00541877"/>
    <w:rsid w:val="0054194F"/>
    <w:rsid w:val="00541AD1"/>
    <w:rsid w:val="00541B5C"/>
    <w:rsid w:val="00541D49"/>
    <w:rsid w:val="00541E60"/>
    <w:rsid w:val="00541E73"/>
    <w:rsid w:val="00541F62"/>
    <w:rsid w:val="00541FFB"/>
    <w:rsid w:val="0054213F"/>
    <w:rsid w:val="005423AB"/>
    <w:rsid w:val="005423B4"/>
    <w:rsid w:val="0054267D"/>
    <w:rsid w:val="0054272E"/>
    <w:rsid w:val="005427E1"/>
    <w:rsid w:val="00542942"/>
    <w:rsid w:val="00542C07"/>
    <w:rsid w:val="00542EE3"/>
    <w:rsid w:val="00542F95"/>
    <w:rsid w:val="00542FD4"/>
    <w:rsid w:val="00543399"/>
    <w:rsid w:val="005434A8"/>
    <w:rsid w:val="00543626"/>
    <w:rsid w:val="005436F0"/>
    <w:rsid w:val="00543798"/>
    <w:rsid w:val="005437FC"/>
    <w:rsid w:val="005439C2"/>
    <w:rsid w:val="005439C3"/>
    <w:rsid w:val="00543A69"/>
    <w:rsid w:val="00543B8D"/>
    <w:rsid w:val="00543BEA"/>
    <w:rsid w:val="00543D54"/>
    <w:rsid w:val="00543EE1"/>
    <w:rsid w:val="00543FE5"/>
    <w:rsid w:val="00544216"/>
    <w:rsid w:val="00544301"/>
    <w:rsid w:val="005443BC"/>
    <w:rsid w:val="0054450F"/>
    <w:rsid w:val="0054477C"/>
    <w:rsid w:val="00544845"/>
    <w:rsid w:val="00544995"/>
    <w:rsid w:val="00544AE9"/>
    <w:rsid w:val="00544B95"/>
    <w:rsid w:val="00544CD4"/>
    <w:rsid w:val="00544CF4"/>
    <w:rsid w:val="00544E6E"/>
    <w:rsid w:val="00544EB0"/>
    <w:rsid w:val="005450CC"/>
    <w:rsid w:val="00545291"/>
    <w:rsid w:val="0054531B"/>
    <w:rsid w:val="005453C1"/>
    <w:rsid w:val="0054541D"/>
    <w:rsid w:val="0054543E"/>
    <w:rsid w:val="00545510"/>
    <w:rsid w:val="005455BC"/>
    <w:rsid w:val="0054566D"/>
    <w:rsid w:val="005457C4"/>
    <w:rsid w:val="005458D0"/>
    <w:rsid w:val="00545906"/>
    <w:rsid w:val="00545939"/>
    <w:rsid w:val="00545A1C"/>
    <w:rsid w:val="00545B56"/>
    <w:rsid w:val="00545C4A"/>
    <w:rsid w:val="00545CE8"/>
    <w:rsid w:val="00546097"/>
    <w:rsid w:val="005460F6"/>
    <w:rsid w:val="00546426"/>
    <w:rsid w:val="00546680"/>
    <w:rsid w:val="0054672A"/>
    <w:rsid w:val="0054673F"/>
    <w:rsid w:val="0054677E"/>
    <w:rsid w:val="00546932"/>
    <w:rsid w:val="00546AFA"/>
    <w:rsid w:val="00546D20"/>
    <w:rsid w:val="00546D54"/>
    <w:rsid w:val="00546D9D"/>
    <w:rsid w:val="00546E2B"/>
    <w:rsid w:val="00546F8D"/>
    <w:rsid w:val="00546FD4"/>
    <w:rsid w:val="005471AB"/>
    <w:rsid w:val="005472A5"/>
    <w:rsid w:val="005473D4"/>
    <w:rsid w:val="00547518"/>
    <w:rsid w:val="005476BC"/>
    <w:rsid w:val="00547726"/>
    <w:rsid w:val="005478F3"/>
    <w:rsid w:val="005479BA"/>
    <w:rsid w:val="00547A54"/>
    <w:rsid w:val="00547C41"/>
    <w:rsid w:val="00547DA4"/>
    <w:rsid w:val="00547E18"/>
    <w:rsid w:val="00547E2B"/>
    <w:rsid w:val="005500D0"/>
    <w:rsid w:val="00550118"/>
    <w:rsid w:val="00550344"/>
    <w:rsid w:val="005505A5"/>
    <w:rsid w:val="005505E1"/>
    <w:rsid w:val="00550881"/>
    <w:rsid w:val="00550BD7"/>
    <w:rsid w:val="00550C39"/>
    <w:rsid w:val="00550DEC"/>
    <w:rsid w:val="00550DFB"/>
    <w:rsid w:val="00550E2D"/>
    <w:rsid w:val="00551161"/>
    <w:rsid w:val="00551312"/>
    <w:rsid w:val="0055159E"/>
    <w:rsid w:val="005515AF"/>
    <w:rsid w:val="00551618"/>
    <w:rsid w:val="00551623"/>
    <w:rsid w:val="005518C4"/>
    <w:rsid w:val="00551A7A"/>
    <w:rsid w:val="00551C8A"/>
    <w:rsid w:val="00551DE6"/>
    <w:rsid w:val="00551E1F"/>
    <w:rsid w:val="00551EF4"/>
    <w:rsid w:val="00552025"/>
    <w:rsid w:val="0055237E"/>
    <w:rsid w:val="005524D3"/>
    <w:rsid w:val="00552987"/>
    <w:rsid w:val="00552A12"/>
    <w:rsid w:val="00552A96"/>
    <w:rsid w:val="00552CD9"/>
    <w:rsid w:val="00552DB5"/>
    <w:rsid w:val="00552E11"/>
    <w:rsid w:val="00552FC8"/>
    <w:rsid w:val="005530A4"/>
    <w:rsid w:val="005531D6"/>
    <w:rsid w:val="00553365"/>
    <w:rsid w:val="005534A4"/>
    <w:rsid w:val="005534D9"/>
    <w:rsid w:val="0055362B"/>
    <w:rsid w:val="0055368A"/>
    <w:rsid w:val="005537BB"/>
    <w:rsid w:val="005539A2"/>
    <w:rsid w:val="005539B4"/>
    <w:rsid w:val="005539F3"/>
    <w:rsid w:val="00553AE7"/>
    <w:rsid w:val="00553B38"/>
    <w:rsid w:val="00553BA7"/>
    <w:rsid w:val="00553C22"/>
    <w:rsid w:val="00553D6A"/>
    <w:rsid w:val="00553E3E"/>
    <w:rsid w:val="00553EBA"/>
    <w:rsid w:val="00553EE4"/>
    <w:rsid w:val="00553F48"/>
    <w:rsid w:val="00553FD1"/>
    <w:rsid w:val="0055407A"/>
    <w:rsid w:val="005540ED"/>
    <w:rsid w:val="00554105"/>
    <w:rsid w:val="00554193"/>
    <w:rsid w:val="00554269"/>
    <w:rsid w:val="0055447B"/>
    <w:rsid w:val="0055454A"/>
    <w:rsid w:val="00554616"/>
    <w:rsid w:val="0055465C"/>
    <w:rsid w:val="00554976"/>
    <w:rsid w:val="0055499C"/>
    <w:rsid w:val="005549C1"/>
    <w:rsid w:val="00554C14"/>
    <w:rsid w:val="00554C32"/>
    <w:rsid w:val="00554C7C"/>
    <w:rsid w:val="00554D23"/>
    <w:rsid w:val="00554D2B"/>
    <w:rsid w:val="00554EAB"/>
    <w:rsid w:val="00554EEC"/>
    <w:rsid w:val="00554F58"/>
    <w:rsid w:val="00554F6E"/>
    <w:rsid w:val="00555045"/>
    <w:rsid w:val="005551A2"/>
    <w:rsid w:val="00555232"/>
    <w:rsid w:val="00555238"/>
    <w:rsid w:val="005553B4"/>
    <w:rsid w:val="0055545C"/>
    <w:rsid w:val="00555729"/>
    <w:rsid w:val="00555745"/>
    <w:rsid w:val="0055577A"/>
    <w:rsid w:val="005557A9"/>
    <w:rsid w:val="005559D9"/>
    <w:rsid w:val="00555A2B"/>
    <w:rsid w:val="00555BFB"/>
    <w:rsid w:val="00555DE2"/>
    <w:rsid w:val="00555E4C"/>
    <w:rsid w:val="00555E54"/>
    <w:rsid w:val="00555FFF"/>
    <w:rsid w:val="0055608D"/>
    <w:rsid w:val="005560B7"/>
    <w:rsid w:val="00556169"/>
    <w:rsid w:val="005561AB"/>
    <w:rsid w:val="00556443"/>
    <w:rsid w:val="00556817"/>
    <w:rsid w:val="005569CB"/>
    <w:rsid w:val="00556AC9"/>
    <w:rsid w:val="00556B12"/>
    <w:rsid w:val="00556BF7"/>
    <w:rsid w:val="00556C70"/>
    <w:rsid w:val="00556CBF"/>
    <w:rsid w:val="00556E3C"/>
    <w:rsid w:val="00556E6A"/>
    <w:rsid w:val="00556F18"/>
    <w:rsid w:val="00557324"/>
    <w:rsid w:val="005576AD"/>
    <w:rsid w:val="00557807"/>
    <w:rsid w:val="005579AB"/>
    <w:rsid w:val="005579DC"/>
    <w:rsid w:val="00557B70"/>
    <w:rsid w:val="00557B86"/>
    <w:rsid w:val="00557BD9"/>
    <w:rsid w:val="00557C07"/>
    <w:rsid w:val="00557CBE"/>
    <w:rsid w:val="00557FF9"/>
    <w:rsid w:val="00560159"/>
    <w:rsid w:val="005601DA"/>
    <w:rsid w:val="005602EE"/>
    <w:rsid w:val="00560333"/>
    <w:rsid w:val="0056050C"/>
    <w:rsid w:val="00560558"/>
    <w:rsid w:val="00560636"/>
    <w:rsid w:val="005606E1"/>
    <w:rsid w:val="0056072B"/>
    <w:rsid w:val="00560803"/>
    <w:rsid w:val="00560893"/>
    <w:rsid w:val="00560C62"/>
    <w:rsid w:val="00560C79"/>
    <w:rsid w:val="00560C92"/>
    <w:rsid w:val="00560CED"/>
    <w:rsid w:val="00560D3C"/>
    <w:rsid w:val="00560F78"/>
    <w:rsid w:val="00560F89"/>
    <w:rsid w:val="00561023"/>
    <w:rsid w:val="0056114D"/>
    <w:rsid w:val="0056119D"/>
    <w:rsid w:val="005612F0"/>
    <w:rsid w:val="005616F6"/>
    <w:rsid w:val="00561728"/>
    <w:rsid w:val="00561841"/>
    <w:rsid w:val="005618E6"/>
    <w:rsid w:val="005619F2"/>
    <w:rsid w:val="00561AAE"/>
    <w:rsid w:val="00561B2B"/>
    <w:rsid w:val="00561B2C"/>
    <w:rsid w:val="00561CBF"/>
    <w:rsid w:val="00561D0B"/>
    <w:rsid w:val="00561D47"/>
    <w:rsid w:val="00561DDB"/>
    <w:rsid w:val="005620F4"/>
    <w:rsid w:val="0056226A"/>
    <w:rsid w:val="00562286"/>
    <w:rsid w:val="005622D1"/>
    <w:rsid w:val="00562461"/>
    <w:rsid w:val="005624A2"/>
    <w:rsid w:val="005624D6"/>
    <w:rsid w:val="005625B8"/>
    <w:rsid w:val="005626CE"/>
    <w:rsid w:val="00562ADE"/>
    <w:rsid w:val="00562AE7"/>
    <w:rsid w:val="00562B40"/>
    <w:rsid w:val="00562C02"/>
    <w:rsid w:val="00562D1E"/>
    <w:rsid w:val="00563255"/>
    <w:rsid w:val="00563279"/>
    <w:rsid w:val="00563397"/>
    <w:rsid w:val="0056340C"/>
    <w:rsid w:val="00563434"/>
    <w:rsid w:val="00563512"/>
    <w:rsid w:val="005635C0"/>
    <w:rsid w:val="005638EA"/>
    <w:rsid w:val="00563922"/>
    <w:rsid w:val="005639F0"/>
    <w:rsid w:val="00563A1C"/>
    <w:rsid w:val="00563A65"/>
    <w:rsid w:val="00563D18"/>
    <w:rsid w:val="00563E17"/>
    <w:rsid w:val="00563F48"/>
    <w:rsid w:val="00563F96"/>
    <w:rsid w:val="00564094"/>
    <w:rsid w:val="00564359"/>
    <w:rsid w:val="00564548"/>
    <w:rsid w:val="00564569"/>
    <w:rsid w:val="00564704"/>
    <w:rsid w:val="005647A0"/>
    <w:rsid w:val="00564878"/>
    <w:rsid w:val="00564A87"/>
    <w:rsid w:val="00564A9F"/>
    <w:rsid w:val="00564CC4"/>
    <w:rsid w:val="00564E3D"/>
    <w:rsid w:val="00564E88"/>
    <w:rsid w:val="0056505D"/>
    <w:rsid w:val="005651B4"/>
    <w:rsid w:val="005652BA"/>
    <w:rsid w:val="0056531A"/>
    <w:rsid w:val="00565382"/>
    <w:rsid w:val="00565402"/>
    <w:rsid w:val="00565513"/>
    <w:rsid w:val="005656C8"/>
    <w:rsid w:val="005656F5"/>
    <w:rsid w:val="00565850"/>
    <w:rsid w:val="00565870"/>
    <w:rsid w:val="005658F7"/>
    <w:rsid w:val="00565996"/>
    <w:rsid w:val="00565B63"/>
    <w:rsid w:val="00565B86"/>
    <w:rsid w:val="00565C26"/>
    <w:rsid w:val="00565D76"/>
    <w:rsid w:val="005661F3"/>
    <w:rsid w:val="00566278"/>
    <w:rsid w:val="00566903"/>
    <w:rsid w:val="0056693C"/>
    <w:rsid w:val="00566A33"/>
    <w:rsid w:val="00566AB9"/>
    <w:rsid w:val="00566C2F"/>
    <w:rsid w:val="00566C6A"/>
    <w:rsid w:val="00566C6D"/>
    <w:rsid w:val="00566CD7"/>
    <w:rsid w:val="0056704E"/>
    <w:rsid w:val="00567131"/>
    <w:rsid w:val="0056723F"/>
    <w:rsid w:val="005672C6"/>
    <w:rsid w:val="00567500"/>
    <w:rsid w:val="00567682"/>
    <w:rsid w:val="0056774E"/>
    <w:rsid w:val="005679CC"/>
    <w:rsid w:val="005679FA"/>
    <w:rsid w:val="00567A1A"/>
    <w:rsid w:val="00567E5F"/>
    <w:rsid w:val="00567E64"/>
    <w:rsid w:val="00567EE1"/>
    <w:rsid w:val="00567F77"/>
    <w:rsid w:val="00570095"/>
    <w:rsid w:val="005700A1"/>
    <w:rsid w:val="0057015D"/>
    <w:rsid w:val="005701FA"/>
    <w:rsid w:val="0057029E"/>
    <w:rsid w:val="00570375"/>
    <w:rsid w:val="005703BE"/>
    <w:rsid w:val="005704F0"/>
    <w:rsid w:val="005705E6"/>
    <w:rsid w:val="005707B2"/>
    <w:rsid w:val="005707D8"/>
    <w:rsid w:val="0057080E"/>
    <w:rsid w:val="005708C5"/>
    <w:rsid w:val="005709DB"/>
    <w:rsid w:val="00570B97"/>
    <w:rsid w:val="00570C37"/>
    <w:rsid w:val="00570C50"/>
    <w:rsid w:val="00570D38"/>
    <w:rsid w:val="00570F2E"/>
    <w:rsid w:val="00570F54"/>
    <w:rsid w:val="00571062"/>
    <w:rsid w:val="00571281"/>
    <w:rsid w:val="005713A5"/>
    <w:rsid w:val="005716C3"/>
    <w:rsid w:val="005717C1"/>
    <w:rsid w:val="00571834"/>
    <w:rsid w:val="00571890"/>
    <w:rsid w:val="00571988"/>
    <w:rsid w:val="005719FC"/>
    <w:rsid w:val="00571ACD"/>
    <w:rsid w:val="00571B37"/>
    <w:rsid w:val="00571B6F"/>
    <w:rsid w:val="00571C86"/>
    <w:rsid w:val="00571DCE"/>
    <w:rsid w:val="00571EE7"/>
    <w:rsid w:val="00571F21"/>
    <w:rsid w:val="00571F6C"/>
    <w:rsid w:val="0057207D"/>
    <w:rsid w:val="0057228D"/>
    <w:rsid w:val="00572556"/>
    <w:rsid w:val="00572670"/>
    <w:rsid w:val="00572698"/>
    <w:rsid w:val="005727D3"/>
    <w:rsid w:val="00572955"/>
    <w:rsid w:val="00572A17"/>
    <w:rsid w:val="00572A65"/>
    <w:rsid w:val="00572B66"/>
    <w:rsid w:val="00572E1C"/>
    <w:rsid w:val="00572EF1"/>
    <w:rsid w:val="00573213"/>
    <w:rsid w:val="005733A6"/>
    <w:rsid w:val="00573492"/>
    <w:rsid w:val="005734AE"/>
    <w:rsid w:val="00573515"/>
    <w:rsid w:val="005735DC"/>
    <w:rsid w:val="005736C4"/>
    <w:rsid w:val="0057376F"/>
    <w:rsid w:val="00573885"/>
    <w:rsid w:val="0057397C"/>
    <w:rsid w:val="00573A40"/>
    <w:rsid w:val="00573ADA"/>
    <w:rsid w:val="00573C14"/>
    <w:rsid w:val="00573E75"/>
    <w:rsid w:val="005740B7"/>
    <w:rsid w:val="0057416F"/>
    <w:rsid w:val="00574458"/>
    <w:rsid w:val="0057498C"/>
    <w:rsid w:val="005749A4"/>
    <w:rsid w:val="00574AC5"/>
    <w:rsid w:val="00574B5F"/>
    <w:rsid w:val="00574B9C"/>
    <w:rsid w:val="00574BD7"/>
    <w:rsid w:val="00574C60"/>
    <w:rsid w:val="00574D18"/>
    <w:rsid w:val="00574EB8"/>
    <w:rsid w:val="00574EDD"/>
    <w:rsid w:val="00574FE0"/>
    <w:rsid w:val="0057505E"/>
    <w:rsid w:val="005753BE"/>
    <w:rsid w:val="00575452"/>
    <w:rsid w:val="00575462"/>
    <w:rsid w:val="00575606"/>
    <w:rsid w:val="00575736"/>
    <w:rsid w:val="005757A5"/>
    <w:rsid w:val="005757ED"/>
    <w:rsid w:val="005757F8"/>
    <w:rsid w:val="0057580F"/>
    <w:rsid w:val="00575821"/>
    <w:rsid w:val="00575B78"/>
    <w:rsid w:val="00575B97"/>
    <w:rsid w:val="00575C57"/>
    <w:rsid w:val="00575C77"/>
    <w:rsid w:val="00575CA0"/>
    <w:rsid w:val="00575CEC"/>
    <w:rsid w:val="00575F12"/>
    <w:rsid w:val="0057604B"/>
    <w:rsid w:val="00576166"/>
    <w:rsid w:val="00576188"/>
    <w:rsid w:val="005761FD"/>
    <w:rsid w:val="0057627E"/>
    <w:rsid w:val="0057632D"/>
    <w:rsid w:val="00576424"/>
    <w:rsid w:val="0057660E"/>
    <w:rsid w:val="005766C5"/>
    <w:rsid w:val="00576ADE"/>
    <w:rsid w:val="00576BCE"/>
    <w:rsid w:val="00576CB1"/>
    <w:rsid w:val="00576D86"/>
    <w:rsid w:val="00576DC5"/>
    <w:rsid w:val="00576DCD"/>
    <w:rsid w:val="00576E31"/>
    <w:rsid w:val="00576EC9"/>
    <w:rsid w:val="00576FE4"/>
    <w:rsid w:val="0057703B"/>
    <w:rsid w:val="00577083"/>
    <w:rsid w:val="005772BD"/>
    <w:rsid w:val="0057733A"/>
    <w:rsid w:val="005773BF"/>
    <w:rsid w:val="00577449"/>
    <w:rsid w:val="005775D6"/>
    <w:rsid w:val="00577610"/>
    <w:rsid w:val="00577616"/>
    <w:rsid w:val="00577717"/>
    <w:rsid w:val="00577764"/>
    <w:rsid w:val="005777D4"/>
    <w:rsid w:val="005778CC"/>
    <w:rsid w:val="00577A84"/>
    <w:rsid w:val="00577C4D"/>
    <w:rsid w:val="00577EEE"/>
    <w:rsid w:val="00577F3A"/>
    <w:rsid w:val="00577FEA"/>
    <w:rsid w:val="005800C5"/>
    <w:rsid w:val="0058014D"/>
    <w:rsid w:val="0058017B"/>
    <w:rsid w:val="00580361"/>
    <w:rsid w:val="00580552"/>
    <w:rsid w:val="005805E7"/>
    <w:rsid w:val="00580709"/>
    <w:rsid w:val="005807F8"/>
    <w:rsid w:val="005808D7"/>
    <w:rsid w:val="00580977"/>
    <w:rsid w:val="00580B20"/>
    <w:rsid w:val="00580BB0"/>
    <w:rsid w:val="00580C02"/>
    <w:rsid w:val="00580C2E"/>
    <w:rsid w:val="00580C34"/>
    <w:rsid w:val="00580CE4"/>
    <w:rsid w:val="00580D0E"/>
    <w:rsid w:val="00580D7C"/>
    <w:rsid w:val="00580DEC"/>
    <w:rsid w:val="00580EB7"/>
    <w:rsid w:val="00580F3A"/>
    <w:rsid w:val="00580F49"/>
    <w:rsid w:val="005810EC"/>
    <w:rsid w:val="0058111B"/>
    <w:rsid w:val="0058114E"/>
    <w:rsid w:val="00581276"/>
    <w:rsid w:val="005812C1"/>
    <w:rsid w:val="005812DC"/>
    <w:rsid w:val="005812DE"/>
    <w:rsid w:val="005813D8"/>
    <w:rsid w:val="005816E0"/>
    <w:rsid w:val="005817DE"/>
    <w:rsid w:val="005818ED"/>
    <w:rsid w:val="00581928"/>
    <w:rsid w:val="0058193B"/>
    <w:rsid w:val="0058198E"/>
    <w:rsid w:val="00581C4B"/>
    <w:rsid w:val="00581C90"/>
    <w:rsid w:val="00581CDC"/>
    <w:rsid w:val="00581CF5"/>
    <w:rsid w:val="00581D8A"/>
    <w:rsid w:val="00581FBE"/>
    <w:rsid w:val="005821A8"/>
    <w:rsid w:val="00582430"/>
    <w:rsid w:val="0058266E"/>
    <w:rsid w:val="00582728"/>
    <w:rsid w:val="00582936"/>
    <w:rsid w:val="005829C8"/>
    <w:rsid w:val="00582C93"/>
    <w:rsid w:val="00582CB3"/>
    <w:rsid w:val="00583205"/>
    <w:rsid w:val="00583478"/>
    <w:rsid w:val="005834B4"/>
    <w:rsid w:val="005834E7"/>
    <w:rsid w:val="00583504"/>
    <w:rsid w:val="005835E0"/>
    <w:rsid w:val="00583652"/>
    <w:rsid w:val="0058374C"/>
    <w:rsid w:val="00583D07"/>
    <w:rsid w:val="00583ED2"/>
    <w:rsid w:val="00583F82"/>
    <w:rsid w:val="005841B2"/>
    <w:rsid w:val="0058433E"/>
    <w:rsid w:val="0058434F"/>
    <w:rsid w:val="005843A9"/>
    <w:rsid w:val="005844D3"/>
    <w:rsid w:val="0058457F"/>
    <w:rsid w:val="005846F3"/>
    <w:rsid w:val="00584716"/>
    <w:rsid w:val="005848AD"/>
    <w:rsid w:val="00584B3C"/>
    <w:rsid w:val="00584BC2"/>
    <w:rsid w:val="00584BDA"/>
    <w:rsid w:val="00584CC9"/>
    <w:rsid w:val="00584DD1"/>
    <w:rsid w:val="00584F01"/>
    <w:rsid w:val="00584FA0"/>
    <w:rsid w:val="00584FB9"/>
    <w:rsid w:val="005850CA"/>
    <w:rsid w:val="005850DD"/>
    <w:rsid w:val="005851E0"/>
    <w:rsid w:val="0058537E"/>
    <w:rsid w:val="00585415"/>
    <w:rsid w:val="00585513"/>
    <w:rsid w:val="005856C5"/>
    <w:rsid w:val="00585785"/>
    <w:rsid w:val="00585840"/>
    <w:rsid w:val="0058591D"/>
    <w:rsid w:val="00585975"/>
    <w:rsid w:val="005859D4"/>
    <w:rsid w:val="00585BB5"/>
    <w:rsid w:val="00585C10"/>
    <w:rsid w:val="00585E3E"/>
    <w:rsid w:val="00585F4D"/>
    <w:rsid w:val="00586048"/>
    <w:rsid w:val="005860FF"/>
    <w:rsid w:val="00586171"/>
    <w:rsid w:val="00586267"/>
    <w:rsid w:val="0058658E"/>
    <w:rsid w:val="0058659F"/>
    <w:rsid w:val="00586742"/>
    <w:rsid w:val="0058696F"/>
    <w:rsid w:val="005869DC"/>
    <w:rsid w:val="005869E1"/>
    <w:rsid w:val="00587174"/>
    <w:rsid w:val="005871DA"/>
    <w:rsid w:val="00587417"/>
    <w:rsid w:val="00587433"/>
    <w:rsid w:val="00587506"/>
    <w:rsid w:val="00587563"/>
    <w:rsid w:val="005875A6"/>
    <w:rsid w:val="00587622"/>
    <w:rsid w:val="005877E4"/>
    <w:rsid w:val="00587899"/>
    <w:rsid w:val="005878D3"/>
    <w:rsid w:val="00587943"/>
    <w:rsid w:val="00587B43"/>
    <w:rsid w:val="00587B91"/>
    <w:rsid w:val="00587BC9"/>
    <w:rsid w:val="00587BD5"/>
    <w:rsid w:val="00587C13"/>
    <w:rsid w:val="00587D8C"/>
    <w:rsid w:val="00587D94"/>
    <w:rsid w:val="00587EB0"/>
    <w:rsid w:val="0059003A"/>
    <w:rsid w:val="005901EF"/>
    <w:rsid w:val="005901F1"/>
    <w:rsid w:val="00590207"/>
    <w:rsid w:val="00590227"/>
    <w:rsid w:val="005902BB"/>
    <w:rsid w:val="005902F6"/>
    <w:rsid w:val="00590470"/>
    <w:rsid w:val="00590486"/>
    <w:rsid w:val="005905D2"/>
    <w:rsid w:val="005905EB"/>
    <w:rsid w:val="0059065E"/>
    <w:rsid w:val="00590678"/>
    <w:rsid w:val="005907BE"/>
    <w:rsid w:val="005907D6"/>
    <w:rsid w:val="00590838"/>
    <w:rsid w:val="00590856"/>
    <w:rsid w:val="005908E0"/>
    <w:rsid w:val="00590973"/>
    <w:rsid w:val="00590A73"/>
    <w:rsid w:val="00590C08"/>
    <w:rsid w:val="00590CED"/>
    <w:rsid w:val="00590CF2"/>
    <w:rsid w:val="00590D0E"/>
    <w:rsid w:val="00590D14"/>
    <w:rsid w:val="00590ED8"/>
    <w:rsid w:val="00591102"/>
    <w:rsid w:val="00591140"/>
    <w:rsid w:val="00591235"/>
    <w:rsid w:val="00591357"/>
    <w:rsid w:val="005917DD"/>
    <w:rsid w:val="005917FB"/>
    <w:rsid w:val="00591A30"/>
    <w:rsid w:val="00591B5A"/>
    <w:rsid w:val="00591CC5"/>
    <w:rsid w:val="00591E8D"/>
    <w:rsid w:val="00592009"/>
    <w:rsid w:val="00592012"/>
    <w:rsid w:val="005921A7"/>
    <w:rsid w:val="005921A8"/>
    <w:rsid w:val="00592595"/>
    <w:rsid w:val="005925A0"/>
    <w:rsid w:val="00592604"/>
    <w:rsid w:val="00592648"/>
    <w:rsid w:val="0059266F"/>
    <w:rsid w:val="005926D1"/>
    <w:rsid w:val="0059278E"/>
    <w:rsid w:val="005927B2"/>
    <w:rsid w:val="005927E0"/>
    <w:rsid w:val="005928E2"/>
    <w:rsid w:val="00592997"/>
    <w:rsid w:val="005929DC"/>
    <w:rsid w:val="005929F2"/>
    <w:rsid w:val="00592AEE"/>
    <w:rsid w:val="00592D48"/>
    <w:rsid w:val="00592E6E"/>
    <w:rsid w:val="00592EC6"/>
    <w:rsid w:val="00592FEF"/>
    <w:rsid w:val="005930EF"/>
    <w:rsid w:val="0059362C"/>
    <w:rsid w:val="00593738"/>
    <w:rsid w:val="005938A7"/>
    <w:rsid w:val="00593DB6"/>
    <w:rsid w:val="00593DF0"/>
    <w:rsid w:val="00593EAA"/>
    <w:rsid w:val="00594240"/>
    <w:rsid w:val="005944CD"/>
    <w:rsid w:val="00594514"/>
    <w:rsid w:val="005945CB"/>
    <w:rsid w:val="0059470D"/>
    <w:rsid w:val="005947A8"/>
    <w:rsid w:val="00594965"/>
    <w:rsid w:val="005949BD"/>
    <w:rsid w:val="00594AFE"/>
    <w:rsid w:val="00594C5D"/>
    <w:rsid w:val="00594CB2"/>
    <w:rsid w:val="00594E76"/>
    <w:rsid w:val="00595363"/>
    <w:rsid w:val="005953CD"/>
    <w:rsid w:val="00595491"/>
    <w:rsid w:val="005956A3"/>
    <w:rsid w:val="005956EF"/>
    <w:rsid w:val="0059575B"/>
    <w:rsid w:val="005959A4"/>
    <w:rsid w:val="00595A25"/>
    <w:rsid w:val="00595B14"/>
    <w:rsid w:val="00595DA6"/>
    <w:rsid w:val="00595EC4"/>
    <w:rsid w:val="0059606C"/>
    <w:rsid w:val="005960DE"/>
    <w:rsid w:val="0059625D"/>
    <w:rsid w:val="005964FA"/>
    <w:rsid w:val="005965BA"/>
    <w:rsid w:val="005967C0"/>
    <w:rsid w:val="005968A4"/>
    <w:rsid w:val="00596A3A"/>
    <w:rsid w:val="00596D85"/>
    <w:rsid w:val="00597026"/>
    <w:rsid w:val="005972B6"/>
    <w:rsid w:val="00597340"/>
    <w:rsid w:val="00597387"/>
    <w:rsid w:val="005973C9"/>
    <w:rsid w:val="005975E4"/>
    <w:rsid w:val="0059786A"/>
    <w:rsid w:val="0059794E"/>
    <w:rsid w:val="00597A75"/>
    <w:rsid w:val="00597BF9"/>
    <w:rsid w:val="00597CA1"/>
    <w:rsid w:val="00597DD8"/>
    <w:rsid w:val="00597E6E"/>
    <w:rsid w:val="00597F49"/>
    <w:rsid w:val="00597FB5"/>
    <w:rsid w:val="005A00F2"/>
    <w:rsid w:val="005A044B"/>
    <w:rsid w:val="005A04BE"/>
    <w:rsid w:val="005A0535"/>
    <w:rsid w:val="005A05C8"/>
    <w:rsid w:val="005A065B"/>
    <w:rsid w:val="005A06A2"/>
    <w:rsid w:val="005A06E9"/>
    <w:rsid w:val="005A0714"/>
    <w:rsid w:val="005A0774"/>
    <w:rsid w:val="005A0794"/>
    <w:rsid w:val="005A099D"/>
    <w:rsid w:val="005A0CC4"/>
    <w:rsid w:val="005A0D0F"/>
    <w:rsid w:val="005A0D47"/>
    <w:rsid w:val="005A1013"/>
    <w:rsid w:val="005A10AA"/>
    <w:rsid w:val="005A10B4"/>
    <w:rsid w:val="005A10E4"/>
    <w:rsid w:val="005A12ED"/>
    <w:rsid w:val="005A12FB"/>
    <w:rsid w:val="005A1323"/>
    <w:rsid w:val="005A1351"/>
    <w:rsid w:val="005A1EB8"/>
    <w:rsid w:val="005A1F86"/>
    <w:rsid w:val="005A204F"/>
    <w:rsid w:val="005A2063"/>
    <w:rsid w:val="005A217D"/>
    <w:rsid w:val="005A21C0"/>
    <w:rsid w:val="005A2231"/>
    <w:rsid w:val="005A22CC"/>
    <w:rsid w:val="005A2532"/>
    <w:rsid w:val="005A2550"/>
    <w:rsid w:val="005A25AA"/>
    <w:rsid w:val="005A262E"/>
    <w:rsid w:val="005A268A"/>
    <w:rsid w:val="005A26AF"/>
    <w:rsid w:val="005A2759"/>
    <w:rsid w:val="005A2A6F"/>
    <w:rsid w:val="005A2B9A"/>
    <w:rsid w:val="005A2F4E"/>
    <w:rsid w:val="005A3040"/>
    <w:rsid w:val="005A3049"/>
    <w:rsid w:val="005A3117"/>
    <w:rsid w:val="005A316D"/>
    <w:rsid w:val="005A3177"/>
    <w:rsid w:val="005A33FD"/>
    <w:rsid w:val="005A3492"/>
    <w:rsid w:val="005A34C7"/>
    <w:rsid w:val="005A35C3"/>
    <w:rsid w:val="005A362E"/>
    <w:rsid w:val="005A36C3"/>
    <w:rsid w:val="005A37FC"/>
    <w:rsid w:val="005A39E1"/>
    <w:rsid w:val="005A39FE"/>
    <w:rsid w:val="005A3ABD"/>
    <w:rsid w:val="005A3BBF"/>
    <w:rsid w:val="005A3BD2"/>
    <w:rsid w:val="005A3CE4"/>
    <w:rsid w:val="005A412A"/>
    <w:rsid w:val="005A4203"/>
    <w:rsid w:val="005A438B"/>
    <w:rsid w:val="005A4475"/>
    <w:rsid w:val="005A477A"/>
    <w:rsid w:val="005A4801"/>
    <w:rsid w:val="005A4920"/>
    <w:rsid w:val="005A4AF0"/>
    <w:rsid w:val="005A4BE7"/>
    <w:rsid w:val="005A4C38"/>
    <w:rsid w:val="005A4C73"/>
    <w:rsid w:val="005A4CA9"/>
    <w:rsid w:val="005A4E1F"/>
    <w:rsid w:val="005A523C"/>
    <w:rsid w:val="005A57C5"/>
    <w:rsid w:val="005A5834"/>
    <w:rsid w:val="005A593C"/>
    <w:rsid w:val="005A59CC"/>
    <w:rsid w:val="005A59F3"/>
    <w:rsid w:val="005A5B39"/>
    <w:rsid w:val="005A5C6C"/>
    <w:rsid w:val="005A5EC7"/>
    <w:rsid w:val="005A607A"/>
    <w:rsid w:val="005A6080"/>
    <w:rsid w:val="005A613A"/>
    <w:rsid w:val="005A64E1"/>
    <w:rsid w:val="005A6601"/>
    <w:rsid w:val="005A66F7"/>
    <w:rsid w:val="005A6757"/>
    <w:rsid w:val="005A67FA"/>
    <w:rsid w:val="005A684B"/>
    <w:rsid w:val="005A6B03"/>
    <w:rsid w:val="005A6D02"/>
    <w:rsid w:val="005A6D4D"/>
    <w:rsid w:val="005A6DA0"/>
    <w:rsid w:val="005A6EFD"/>
    <w:rsid w:val="005A71C7"/>
    <w:rsid w:val="005A730B"/>
    <w:rsid w:val="005A75AA"/>
    <w:rsid w:val="005A7714"/>
    <w:rsid w:val="005A77DD"/>
    <w:rsid w:val="005A7853"/>
    <w:rsid w:val="005A7903"/>
    <w:rsid w:val="005A79E0"/>
    <w:rsid w:val="005A7AA9"/>
    <w:rsid w:val="005A7BA9"/>
    <w:rsid w:val="005A7BC3"/>
    <w:rsid w:val="005A7DE9"/>
    <w:rsid w:val="005A7E1C"/>
    <w:rsid w:val="005A7E5E"/>
    <w:rsid w:val="005A7ECC"/>
    <w:rsid w:val="005A7FC6"/>
    <w:rsid w:val="005B007F"/>
    <w:rsid w:val="005B00FC"/>
    <w:rsid w:val="005B032C"/>
    <w:rsid w:val="005B0397"/>
    <w:rsid w:val="005B0582"/>
    <w:rsid w:val="005B0750"/>
    <w:rsid w:val="005B098A"/>
    <w:rsid w:val="005B09E4"/>
    <w:rsid w:val="005B0A1C"/>
    <w:rsid w:val="005B0A3E"/>
    <w:rsid w:val="005B0A5C"/>
    <w:rsid w:val="005B0B36"/>
    <w:rsid w:val="005B0B5A"/>
    <w:rsid w:val="005B0CF5"/>
    <w:rsid w:val="005B0F35"/>
    <w:rsid w:val="005B105A"/>
    <w:rsid w:val="005B110A"/>
    <w:rsid w:val="005B11FA"/>
    <w:rsid w:val="005B12F9"/>
    <w:rsid w:val="005B131A"/>
    <w:rsid w:val="005B1429"/>
    <w:rsid w:val="005B1447"/>
    <w:rsid w:val="005B149A"/>
    <w:rsid w:val="005B1711"/>
    <w:rsid w:val="005B1771"/>
    <w:rsid w:val="005B18F9"/>
    <w:rsid w:val="005B19A0"/>
    <w:rsid w:val="005B1B1A"/>
    <w:rsid w:val="005B1C2D"/>
    <w:rsid w:val="005B1D02"/>
    <w:rsid w:val="005B1D50"/>
    <w:rsid w:val="005B1D88"/>
    <w:rsid w:val="005B1EDF"/>
    <w:rsid w:val="005B1F00"/>
    <w:rsid w:val="005B1F06"/>
    <w:rsid w:val="005B1FD9"/>
    <w:rsid w:val="005B2182"/>
    <w:rsid w:val="005B21A2"/>
    <w:rsid w:val="005B240E"/>
    <w:rsid w:val="005B26A9"/>
    <w:rsid w:val="005B27D4"/>
    <w:rsid w:val="005B29F1"/>
    <w:rsid w:val="005B2BC7"/>
    <w:rsid w:val="005B2C36"/>
    <w:rsid w:val="005B2D4C"/>
    <w:rsid w:val="005B2D57"/>
    <w:rsid w:val="005B2DE3"/>
    <w:rsid w:val="005B2DF3"/>
    <w:rsid w:val="005B300F"/>
    <w:rsid w:val="005B3101"/>
    <w:rsid w:val="005B3178"/>
    <w:rsid w:val="005B319B"/>
    <w:rsid w:val="005B341C"/>
    <w:rsid w:val="005B341D"/>
    <w:rsid w:val="005B3589"/>
    <w:rsid w:val="005B35E9"/>
    <w:rsid w:val="005B3645"/>
    <w:rsid w:val="005B3697"/>
    <w:rsid w:val="005B36F4"/>
    <w:rsid w:val="005B3791"/>
    <w:rsid w:val="005B391E"/>
    <w:rsid w:val="005B3971"/>
    <w:rsid w:val="005B3973"/>
    <w:rsid w:val="005B3CA7"/>
    <w:rsid w:val="005B3CE0"/>
    <w:rsid w:val="005B3D66"/>
    <w:rsid w:val="005B3E29"/>
    <w:rsid w:val="005B3E76"/>
    <w:rsid w:val="005B3FF8"/>
    <w:rsid w:val="005B419F"/>
    <w:rsid w:val="005B420C"/>
    <w:rsid w:val="005B4293"/>
    <w:rsid w:val="005B4372"/>
    <w:rsid w:val="005B43FD"/>
    <w:rsid w:val="005B44FB"/>
    <w:rsid w:val="005B46D3"/>
    <w:rsid w:val="005B481B"/>
    <w:rsid w:val="005B494F"/>
    <w:rsid w:val="005B49ED"/>
    <w:rsid w:val="005B4B57"/>
    <w:rsid w:val="005B4CC9"/>
    <w:rsid w:val="005B4D20"/>
    <w:rsid w:val="005B4DD1"/>
    <w:rsid w:val="005B4E03"/>
    <w:rsid w:val="005B4E28"/>
    <w:rsid w:val="005B5085"/>
    <w:rsid w:val="005B51C6"/>
    <w:rsid w:val="005B53CE"/>
    <w:rsid w:val="005B54FE"/>
    <w:rsid w:val="005B553A"/>
    <w:rsid w:val="005B59E3"/>
    <w:rsid w:val="005B5A2D"/>
    <w:rsid w:val="005B5ABB"/>
    <w:rsid w:val="005B5B67"/>
    <w:rsid w:val="005B5C08"/>
    <w:rsid w:val="005B5D58"/>
    <w:rsid w:val="005B5DEA"/>
    <w:rsid w:val="005B5DF9"/>
    <w:rsid w:val="005B5E23"/>
    <w:rsid w:val="005B5F1C"/>
    <w:rsid w:val="005B60B1"/>
    <w:rsid w:val="005B612B"/>
    <w:rsid w:val="005B61C1"/>
    <w:rsid w:val="005B63C2"/>
    <w:rsid w:val="005B65EE"/>
    <w:rsid w:val="005B6629"/>
    <w:rsid w:val="005B66E0"/>
    <w:rsid w:val="005B69B5"/>
    <w:rsid w:val="005B6BFB"/>
    <w:rsid w:val="005B6C01"/>
    <w:rsid w:val="005B6D15"/>
    <w:rsid w:val="005B6DDA"/>
    <w:rsid w:val="005B6DF0"/>
    <w:rsid w:val="005B6F60"/>
    <w:rsid w:val="005B712E"/>
    <w:rsid w:val="005B71D1"/>
    <w:rsid w:val="005B72B6"/>
    <w:rsid w:val="005B745C"/>
    <w:rsid w:val="005B7474"/>
    <w:rsid w:val="005B75BA"/>
    <w:rsid w:val="005B76C7"/>
    <w:rsid w:val="005B7AC5"/>
    <w:rsid w:val="005B7C61"/>
    <w:rsid w:val="005B7D89"/>
    <w:rsid w:val="005B7ED7"/>
    <w:rsid w:val="005B7F9E"/>
    <w:rsid w:val="005C0012"/>
    <w:rsid w:val="005C0217"/>
    <w:rsid w:val="005C04F9"/>
    <w:rsid w:val="005C05B0"/>
    <w:rsid w:val="005C08B7"/>
    <w:rsid w:val="005C08F0"/>
    <w:rsid w:val="005C0A39"/>
    <w:rsid w:val="005C0A47"/>
    <w:rsid w:val="005C0AEE"/>
    <w:rsid w:val="005C0BB4"/>
    <w:rsid w:val="005C0CFC"/>
    <w:rsid w:val="005C0D47"/>
    <w:rsid w:val="005C0ED5"/>
    <w:rsid w:val="005C0EE2"/>
    <w:rsid w:val="005C0F4A"/>
    <w:rsid w:val="005C0FB4"/>
    <w:rsid w:val="005C1008"/>
    <w:rsid w:val="005C11A3"/>
    <w:rsid w:val="005C1263"/>
    <w:rsid w:val="005C15EC"/>
    <w:rsid w:val="005C162A"/>
    <w:rsid w:val="005C1752"/>
    <w:rsid w:val="005C17F3"/>
    <w:rsid w:val="005C19E3"/>
    <w:rsid w:val="005C1A0B"/>
    <w:rsid w:val="005C1A5B"/>
    <w:rsid w:val="005C1A62"/>
    <w:rsid w:val="005C1BC2"/>
    <w:rsid w:val="005C1CFA"/>
    <w:rsid w:val="005C1EBB"/>
    <w:rsid w:val="005C1EC7"/>
    <w:rsid w:val="005C1ED2"/>
    <w:rsid w:val="005C1F24"/>
    <w:rsid w:val="005C1F6B"/>
    <w:rsid w:val="005C203E"/>
    <w:rsid w:val="005C205C"/>
    <w:rsid w:val="005C240A"/>
    <w:rsid w:val="005C2586"/>
    <w:rsid w:val="005C282C"/>
    <w:rsid w:val="005C2873"/>
    <w:rsid w:val="005C2A45"/>
    <w:rsid w:val="005C2AC6"/>
    <w:rsid w:val="005C2AE2"/>
    <w:rsid w:val="005C2CD7"/>
    <w:rsid w:val="005C2CE6"/>
    <w:rsid w:val="005C2D8F"/>
    <w:rsid w:val="005C2DA6"/>
    <w:rsid w:val="005C2DE1"/>
    <w:rsid w:val="005C2EB1"/>
    <w:rsid w:val="005C2F59"/>
    <w:rsid w:val="005C3076"/>
    <w:rsid w:val="005C307D"/>
    <w:rsid w:val="005C32A3"/>
    <w:rsid w:val="005C3408"/>
    <w:rsid w:val="005C356D"/>
    <w:rsid w:val="005C3689"/>
    <w:rsid w:val="005C3691"/>
    <w:rsid w:val="005C3766"/>
    <w:rsid w:val="005C3AF3"/>
    <w:rsid w:val="005C3C8D"/>
    <w:rsid w:val="005C3CA5"/>
    <w:rsid w:val="005C40F2"/>
    <w:rsid w:val="005C431F"/>
    <w:rsid w:val="005C4320"/>
    <w:rsid w:val="005C4386"/>
    <w:rsid w:val="005C4480"/>
    <w:rsid w:val="005C4686"/>
    <w:rsid w:val="005C468C"/>
    <w:rsid w:val="005C4828"/>
    <w:rsid w:val="005C4848"/>
    <w:rsid w:val="005C4924"/>
    <w:rsid w:val="005C4ADE"/>
    <w:rsid w:val="005C4C3F"/>
    <w:rsid w:val="005C4DEE"/>
    <w:rsid w:val="005C4EED"/>
    <w:rsid w:val="005C4F80"/>
    <w:rsid w:val="005C4FEA"/>
    <w:rsid w:val="005C500D"/>
    <w:rsid w:val="005C5066"/>
    <w:rsid w:val="005C521A"/>
    <w:rsid w:val="005C532D"/>
    <w:rsid w:val="005C5367"/>
    <w:rsid w:val="005C53DA"/>
    <w:rsid w:val="005C5543"/>
    <w:rsid w:val="005C564E"/>
    <w:rsid w:val="005C57C9"/>
    <w:rsid w:val="005C5828"/>
    <w:rsid w:val="005C5874"/>
    <w:rsid w:val="005C598C"/>
    <w:rsid w:val="005C5ADD"/>
    <w:rsid w:val="005C5C03"/>
    <w:rsid w:val="005C5E87"/>
    <w:rsid w:val="005C618F"/>
    <w:rsid w:val="005C61D7"/>
    <w:rsid w:val="005C6241"/>
    <w:rsid w:val="005C624F"/>
    <w:rsid w:val="005C6311"/>
    <w:rsid w:val="005C634D"/>
    <w:rsid w:val="005C63B3"/>
    <w:rsid w:val="005C6427"/>
    <w:rsid w:val="005C65BE"/>
    <w:rsid w:val="005C663C"/>
    <w:rsid w:val="005C66BE"/>
    <w:rsid w:val="005C680D"/>
    <w:rsid w:val="005C6975"/>
    <w:rsid w:val="005C6C03"/>
    <w:rsid w:val="005C6C3B"/>
    <w:rsid w:val="005C6C89"/>
    <w:rsid w:val="005C6CA7"/>
    <w:rsid w:val="005C6FA6"/>
    <w:rsid w:val="005C7202"/>
    <w:rsid w:val="005C7226"/>
    <w:rsid w:val="005C783F"/>
    <w:rsid w:val="005C7928"/>
    <w:rsid w:val="005C7A0A"/>
    <w:rsid w:val="005C7BB9"/>
    <w:rsid w:val="005C7BC7"/>
    <w:rsid w:val="005C7D12"/>
    <w:rsid w:val="005C7D40"/>
    <w:rsid w:val="005C7E95"/>
    <w:rsid w:val="005C7F2D"/>
    <w:rsid w:val="005D01F9"/>
    <w:rsid w:val="005D030A"/>
    <w:rsid w:val="005D0C66"/>
    <w:rsid w:val="005D0D33"/>
    <w:rsid w:val="005D0D34"/>
    <w:rsid w:val="005D0E80"/>
    <w:rsid w:val="005D11E0"/>
    <w:rsid w:val="005D12A6"/>
    <w:rsid w:val="005D153D"/>
    <w:rsid w:val="005D16A8"/>
    <w:rsid w:val="005D1775"/>
    <w:rsid w:val="005D19A4"/>
    <w:rsid w:val="005D19D1"/>
    <w:rsid w:val="005D1A64"/>
    <w:rsid w:val="005D1B1A"/>
    <w:rsid w:val="005D1CDD"/>
    <w:rsid w:val="005D1E3B"/>
    <w:rsid w:val="005D20E7"/>
    <w:rsid w:val="005D2140"/>
    <w:rsid w:val="005D221D"/>
    <w:rsid w:val="005D22B4"/>
    <w:rsid w:val="005D23DA"/>
    <w:rsid w:val="005D2417"/>
    <w:rsid w:val="005D245D"/>
    <w:rsid w:val="005D24B1"/>
    <w:rsid w:val="005D2508"/>
    <w:rsid w:val="005D25A9"/>
    <w:rsid w:val="005D2726"/>
    <w:rsid w:val="005D2805"/>
    <w:rsid w:val="005D2872"/>
    <w:rsid w:val="005D2942"/>
    <w:rsid w:val="005D2A9D"/>
    <w:rsid w:val="005D2C57"/>
    <w:rsid w:val="005D2F98"/>
    <w:rsid w:val="005D2F9A"/>
    <w:rsid w:val="005D3009"/>
    <w:rsid w:val="005D3051"/>
    <w:rsid w:val="005D31B5"/>
    <w:rsid w:val="005D3253"/>
    <w:rsid w:val="005D32D0"/>
    <w:rsid w:val="005D339A"/>
    <w:rsid w:val="005D3661"/>
    <w:rsid w:val="005D372C"/>
    <w:rsid w:val="005D3887"/>
    <w:rsid w:val="005D3913"/>
    <w:rsid w:val="005D39FD"/>
    <w:rsid w:val="005D3A0A"/>
    <w:rsid w:val="005D3B29"/>
    <w:rsid w:val="005D3E0C"/>
    <w:rsid w:val="005D3E45"/>
    <w:rsid w:val="005D3EA6"/>
    <w:rsid w:val="005D3F21"/>
    <w:rsid w:val="005D3FC1"/>
    <w:rsid w:val="005D40A7"/>
    <w:rsid w:val="005D417F"/>
    <w:rsid w:val="005D4419"/>
    <w:rsid w:val="005D4450"/>
    <w:rsid w:val="005D455A"/>
    <w:rsid w:val="005D4C92"/>
    <w:rsid w:val="005D4DC1"/>
    <w:rsid w:val="005D4DFB"/>
    <w:rsid w:val="005D4E47"/>
    <w:rsid w:val="005D4F1D"/>
    <w:rsid w:val="005D501A"/>
    <w:rsid w:val="005D5146"/>
    <w:rsid w:val="005D5218"/>
    <w:rsid w:val="005D52BF"/>
    <w:rsid w:val="005D52EB"/>
    <w:rsid w:val="005D570D"/>
    <w:rsid w:val="005D57BD"/>
    <w:rsid w:val="005D584F"/>
    <w:rsid w:val="005D59D2"/>
    <w:rsid w:val="005D59F3"/>
    <w:rsid w:val="005D5A13"/>
    <w:rsid w:val="005D5AA1"/>
    <w:rsid w:val="005D5ACE"/>
    <w:rsid w:val="005D5B27"/>
    <w:rsid w:val="005D5E8F"/>
    <w:rsid w:val="005D5E90"/>
    <w:rsid w:val="005D5FCB"/>
    <w:rsid w:val="005D6042"/>
    <w:rsid w:val="005D6085"/>
    <w:rsid w:val="005D6116"/>
    <w:rsid w:val="005D62C4"/>
    <w:rsid w:val="005D6496"/>
    <w:rsid w:val="005D64F9"/>
    <w:rsid w:val="005D65DC"/>
    <w:rsid w:val="005D6741"/>
    <w:rsid w:val="005D6892"/>
    <w:rsid w:val="005D6B65"/>
    <w:rsid w:val="005D6C1B"/>
    <w:rsid w:val="005D6D52"/>
    <w:rsid w:val="005D7004"/>
    <w:rsid w:val="005D71B2"/>
    <w:rsid w:val="005D7209"/>
    <w:rsid w:val="005D7298"/>
    <w:rsid w:val="005D72A7"/>
    <w:rsid w:val="005D7390"/>
    <w:rsid w:val="005D74E1"/>
    <w:rsid w:val="005D74FC"/>
    <w:rsid w:val="005D761E"/>
    <w:rsid w:val="005D7625"/>
    <w:rsid w:val="005D77A4"/>
    <w:rsid w:val="005D77D9"/>
    <w:rsid w:val="005D79DE"/>
    <w:rsid w:val="005D79F3"/>
    <w:rsid w:val="005D7B1A"/>
    <w:rsid w:val="005D7B55"/>
    <w:rsid w:val="005D7BDC"/>
    <w:rsid w:val="005D7F9D"/>
    <w:rsid w:val="005E00B0"/>
    <w:rsid w:val="005E0129"/>
    <w:rsid w:val="005E0662"/>
    <w:rsid w:val="005E06AE"/>
    <w:rsid w:val="005E0710"/>
    <w:rsid w:val="005E07AC"/>
    <w:rsid w:val="005E0C98"/>
    <w:rsid w:val="005E0CB2"/>
    <w:rsid w:val="005E0CC8"/>
    <w:rsid w:val="005E0D64"/>
    <w:rsid w:val="005E0DB6"/>
    <w:rsid w:val="005E0DD0"/>
    <w:rsid w:val="005E0F1F"/>
    <w:rsid w:val="005E10BC"/>
    <w:rsid w:val="005E117A"/>
    <w:rsid w:val="005E12BD"/>
    <w:rsid w:val="005E13CF"/>
    <w:rsid w:val="005E183A"/>
    <w:rsid w:val="005E1931"/>
    <w:rsid w:val="005E1E14"/>
    <w:rsid w:val="005E1EBB"/>
    <w:rsid w:val="005E1EF8"/>
    <w:rsid w:val="005E1F92"/>
    <w:rsid w:val="005E2055"/>
    <w:rsid w:val="005E207A"/>
    <w:rsid w:val="005E2080"/>
    <w:rsid w:val="005E2096"/>
    <w:rsid w:val="005E2200"/>
    <w:rsid w:val="005E272D"/>
    <w:rsid w:val="005E2801"/>
    <w:rsid w:val="005E281D"/>
    <w:rsid w:val="005E298A"/>
    <w:rsid w:val="005E2A0F"/>
    <w:rsid w:val="005E2AE6"/>
    <w:rsid w:val="005E2B4F"/>
    <w:rsid w:val="005E2BBE"/>
    <w:rsid w:val="005E2D9C"/>
    <w:rsid w:val="005E2E27"/>
    <w:rsid w:val="005E2EA2"/>
    <w:rsid w:val="005E3178"/>
    <w:rsid w:val="005E3979"/>
    <w:rsid w:val="005E39D9"/>
    <w:rsid w:val="005E3A5F"/>
    <w:rsid w:val="005E40AA"/>
    <w:rsid w:val="005E415D"/>
    <w:rsid w:val="005E48A5"/>
    <w:rsid w:val="005E48BD"/>
    <w:rsid w:val="005E4AE1"/>
    <w:rsid w:val="005E4B17"/>
    <w:rsid w:val="005E4C10"/>
    <w:rsid w:val="005E4C85"/>
    <w:rsid w:val="005E4C9A"/>
    <w:rsid w:val="005E4D8A"/>
    <w:rsid w:val="005E4F71"/>
    <w:rsid w:val="005E4F9B"/>
    <w:rsid w:val="005E4FA7"/>
    <w:rsid w:val="005E5116"/>
    <w:rsid w:val="005E5213"/>
    <w:rsid w:val="005E52E7"/>
    <w:rsid w:val="005E53C3"/>
    <w:rsid w:val="005E5492"/>
    <w:rsid w:val="005E5501"/>
    <w:rsid w:val="005E5555"/>
    <w:rsid w:val="005E58BE"/>
    <w:rsid w:val="005E5964"/>
    <w:rsid w:val="005E59FF"/>
    <w:rsid w:val="005E5A38"/>
    <w:rsid w:val="005E5B33"/>
    <w:rsid w:val="005E5BB1"/>
    <w:rsid w:val="005E5D68"/>
    <w:rsid w:val="005E5E4F"/>
    <w:rsid w:val="005E5F42"/>
    <w:rsid w:val="005E61E1"/>
    <w:rsid w:val="005E6372"/>
    <w:rsid w:val="005E6477"/>
    <w:rsid w:val="005E6663"/>
    <w:rsid w:val="005E66A1"/>
    <w:rsid w:val="005E66E3"/>
    <w:rsid w:val="005E681F"/>
    <w:rsid w:val="005E687B"/>
    <w:rsid w:val="005E69DF"/>
    <w:rsid w:val="005E6A7F"/>
    <w:rsid w:val="005E6AC0"/>
    <w:rsid w:val="005E6AEF"/>
    <w:rsid w:val="005E6C22"/>
    <w:rsid w:val="005E6C74"/>
    <w:rsid w:val="005E6C82"/>
    <w:rsid w:val="005E6CC5"/>
    <w:rsid w:val="005E6CD7"/>
    <w:rsid w:val="005E6D1B"/>
    <w:rsid w:val="005E6F21"/>
    <w:rsid w:val="005E6FC0"/>
    <w:rsid w:val="005E70AB"/>
    <w:rsid w:val="005E70C7"/>
    <w:rsid w:val="005E7162"/>
    <w:rsid w:val="005E72FC"/>
    <w:rsid w:val="005E72FF"/>
    <w:rsid w:val="005E7382"/>
    <w:rsid w:val="005E742C"/>
    <w:rsid w:val="005E7441"/>
    <w:rsid w:val="005E7551"/>
    <w:rsid w:val="005E7610"/>
    <w:rsid w:val="005E770A"/>
    <w:rsid w:val="005E7A1D"/>
    <w:rsid w:val="005E7A83"/>
    <w:rsid w:val="005E7AD6"/>
    <w:rsid w:val="005E7B9C"/>
    <w:rsid w:val="005E7C55"/>
    <w:rsid w:val="005E7F09"/>
    <w:rsid w:val="005E7FB8"/>
    <w:rsid w:val="005F00D4"/>
    <w:rsid w:val="005F026E"/>
    <w:rsid w:val="005F0482"/>
    <w:rsid w:val="005F0492"/>
    <w:rsid w:val="005F07BF"/>
    <w:rsid w:val="005F08A0"/>
    <w:rsid w:val="005F097A"/>
    <w:rsid w:val="005F09C0"/>
    <w:rsid w:val="005F09CF"/>
    <w:rsid w:val="005F0A3E"/>
    <w:rsid w:val="005F0BB4"/>
    <w:rsid w:val="005F0BB6"/>
    <w:rsid w:val="005F0C55"/>
    <w:rsid w:val="005F0D89"/>
    <w:rsid w:val="005F0E15"/>
    <w:rsid w:val="005F0E38"/>
    <w:rsid w:val="005F0E7A"/>
    <w:rsid w:val="005F1093"/>
    <w:rsid w:val="005F11B2"/>
    <w:rsid w:val="005F14A6"/>
    <w:rsid w:val="005F1548"/>
    <w:rsid w:val="005F158B"/>
    <w:rsid w:val="005F15C9"/>
    <w:rsid w:val="005F1744"/>
    <w:rsid w:val="005F19B2"/>
    <w:rsid w:val="005F19DF"/>
    <w:rsid w:val="005F1A63"/>
    <w:rsid w:val="005F1B62"/>
    <w:rsid w:val="005F1C32"/>
    <w:rsid w:val="005F1CCC"/>
    <w:rsid w:val="005F1DD0"/>
    <w:rsid w:val="005F1E4D"/>
    <w:rsid w:val="005F1FAC"/>
    <w:rsid w:val="005F1FE8"/>
    <w:rsid w:val="005F200D"/>
    <w:rsid w:val="005F2247"/>
    <w:rsid w:val="005F22D6"/>
    <w:rsid w:val="005F231E"/>
    <w:rsid w:val="005F23DA"/>
    <w:rsid w:val="005F23EA"/>
    <w:rsid w:val="005F2579"/>
    <w:rsid w:val="005F259E"/>
    <w:rsid w:val="005F25A1"/>
    <w:rsid w:val="005F26D2"/>
    <w:rsid w:val="005F2930"/>
    <w:rsid w:val="005F2CC9"/>
    <w:rsid w:val="005F2E00"/>
    <w:rsid w:val="005F2EC1"/>
    <w:rsid w:val="005F2F0C"/>
    <w:rsid w:val="005F2F56"/>
    <w:rsid w:val="005F300C"/>
    <w:rsid w:val="005F3109"/>
    <w:rsid w:val="005F315D"/>
    <w:rsid w:val="005F3268"/>
    <w:rsid w:val="005F3391"/>
    <w:rsid w:val="005F3513"/>
    <w:rsid w:val="005F3653"/>
    <w:rsid w:val="005F384D"/>
    <w:rsid w:val="005F3865"/>
    <w:rsid w:val="005F3869"/>
    <w:rsid w:val="005F38F9"/>
    <w:rsid w:val="005F3924"/>
    <w:rsid w:val="005F39A3"/>
    <w:rsid w:val="005F3A35"/>
    <w:rsid w:val="005F3AE1"/>
    <w:rsid w:val="005F3D20"/>
    <w:rsid w:val="005F3E56"/>
    <w:rsid w:val="005F3E5D"/>
    <w:rsid w:val="005F3EAA"/>
    <w:rsid w:val="005F3EAD"/>
    <w:rsid w:val="005F3EFD"/>
    <w:rsid w:val="005F3F7B"/>
    <w:rsid w:val="005F41D8"/>
    <w:rsid w:val="005F421F"/>
    <w:rsid w:val="005F43AF"/>
    <w:rsid w:val="005F4680"/>
    <w:rsid w:val="005F4736"/>
    <w:rsid w:val="005F477E"/>
    <w:rsid w:val="005F48EB"/>
    <w:rsid w:val="005F48ED"/>
    <w:rsid w:val="005F4B63"/>
    <w:rsid w:val="005F4BDB"/>
    <w:rsid w:val="005F4E39"/>
    <w:rsid w:val="005F4FF0"/>
    <w:rsid w:val="005F5052"/>
    <w:rsid w:val="005F5144"/>
    <w:rsid w:val="005F51F4"/>
    <w:rsid w:val="005F5254"/>
    <w:rsid w:val="005F52DA"/>
    <w:rsid w:val="005F52E7"/>
    <w:rsid w:val="005F53F5"/>
    <w:rsid w:val="005F54A8"/>
    <w:rsid w:val="005F5561"/>
    <w:rsid w:val="005F558D"/>
    <w:rsid w:val="005F5659"/>
    <w:rsid w:val="005F57DE"/>
    <w:rsid w:val="005F5B40"/>
    <w:rsid w:val="005F5C13"/>
    <w:rsid w:val="005F5C1A"/>
    <w:rsid w:val="005F610B"/>
    <w:rsid w:val="005F6114"/>
    <w:rsid w:val="005F619B"/>
    <w:rsid w:val="005F6234"/>
    <w:rsid w:val="005F62C9"/>
    <w:rsid w:val="005F63BF"/>
    <w:rsid w:val="005F6561"/>
    <w:rsid w:val="005F66C5"/>
    <w:rsid w:val="005F6753"/>
    <w:rsid w:val="005F69F1"/>
    <w:rsid w:val="005F69F3"/>
    <w:rsid w:val="005F6A60"/>
    <w:rsid w:val="005F6B03"/>
    <w:rsid w:val="005F6CE0"/>
    <w:rsid w:val="005F712C"/>
    <w:rsid w:val="005F7165"/>
    <w:rsid w:val="005F71F5"/>
    <w:rsid w:val="005F726B"/>
    <w:rsid w:val="005F7326"/>
    <w:rsid w:val="005F741D"/>
    <w:rsid w:val="005F743E"/>
    <w:rsid w:val="005F751D"/>
    <w:rsid w:val="005F7594"/>
    <w:rsid w:val="005F762B"/>
    <w:rsid w:val="005F76F2"/>
    <w:rsid w:val="005F7805"/>
    <w:rsid w:val="005F7A4F"/>
    <w:rsid w:val="005F7A7F"/>
    <w:rsid w:val="005F7AB7"/>
    <w:rsid w:val="005F7ABC"/>
    <w:rsid w:val="005F7B47"/>
    <w:rsid w:val="005F7BA9"/>
    <w:rsid w:val="005F7C2B"/>
    <w:rsid w:val="005F7C58"/>
    <w:rsid w:val="005F7DA5"/>
    <w:rsid w:val="005F7F67"/>
    <w:rsid w:val="00600103"/>
    <w:rsid w:val="006002E1"/>
    <w:rsid w:val="006002E3"/>
    <w:rsid w:val="0060039A"/>
    <w:rsid w:val="006004E9"/>
    <w:rsid w:val="006005BB"/>
    <w:rsid w:val="006006F3"/>
    <w:rsid w:val="0060076B"/>
    <w:rsid w:val="006007AA"/>
    <w:rsid w:val="00600884"/>
    <w:rsid w:val="006009B3"/>
    <w:rsid w:val="00600A65"/>
    <w:rsid w:val="00600B36"/>
    <w:rsid w:val="00600C74"/>
    <w:rsid w:val="00600CE2"/>
    <w:rsid w:val="00600D27"/>
    <w:rsid w:val="00600DB3"/>
    <w:rsid w:val="00600E56"/>
    <w:rsid w:val="00600F6C"/>
    <w:rsid w:val="006010F4"/>
    <w:rsid w:val="0060118F"/>
    <w:rsid w:val="006011FA"/>
    <w:rsid w:val="006014EC"/>
    <w:rsid w:val="00601562"/>
    <w:rsid w:val="006015A1"/>
    <w:rsid w:val="0060165F"/>
    <w:rsid w:val="0060174E"/>
    <w:rsid w:val="0060198F"/>
    <w:rsid w:val="00601A33"/>
    <w:rsid w:val="00601C9B"/>
    <w:rsid w:val="00601E0E"/>
    <w:rsid w:val="00601E8E"/>
    <w:rsid w:val="00601EDD"/>
    <w:rsid w:val="00601EFE"/>
    <w:rsid w:val="00602063"/>
    <w:rsid w:val="006020C5"/>
    <w:rsid w:val="006021C4"/>
    <w:rsid w:val="006021D2"/>
    <w:rsid w:val="00602219"/>
    <w:rsid w:val="00602442"/>
    <w:rsid w:val="006024BD"/>
    <w:rsid w:val="0060255E"/>
    <w:rsid w:val="00602694"/>
    <w:rsid w:val="006026F3"/>
    <w:rsid w:val="006026FD"/>
    <w:rsid w:val="0060274B"/>
    <w:rsid w:val="00602A75"/>
    <w:rsid w:val="00602AA7"/>
    <w:rsid w:val="00602B60"/>
    <w:rsid w:val="00602CFB"/>
    <w:rsid w:val="00602D80"/>
    <w:rsid w:val="00602D9F"/>
    <w:rsid w:val="00602FD2"/>
    <w:rsid w:val="00603051"/>
    <w:rsid w:val="0060345C"/>
    <w:rsid w:val="00603495"/>
    <w:rsid w:val="006034DF"/>
    <w:rsid w:val="0060396C"/>
    <w:rsid w:val="00603A75"/>
    <w:rsid w:val="00603C44"/>
    <w:rsid w:val="00603D46"/>
    <w:rsid w:val="00603DF4"/>
    <w:rsid w:val="00603FC0"/>
    <w:rsid w:val="006040C0"/>
    <w:rsid w:val="006041FA"/>
    <w:rsid w:val="00604301"/>
    <w:rsid w:val="0060435E"/>
    <w:rsid w:val="00604369"/>
    <w:rsid w:val="00604400"/>
    <w:rsid w:val="00604424"/>
    <w:rsid w:val="00604645"/>
    <w:rsid w:val="00604703"/>
    <w:rsid w:val="0060470A"/>
    <w:rsid w:val="0060473C"/>
    <w:rsid w:val="006049FC"/>
    <w:rsid w:val="00604C00"/>
    <w:rsid w:val="00604C73"/>
    <w:rsid w:val="00604DF8"/>
    <w:rsid w:val="0060505D"/>
    <w:rsid w:val="0060584B"/>
    <w:rsid w:val="0060585D"/>
    <w:rsid w:val="00605A21"/>
    <w:rsid w:val="00605B3B"/>
    <w:rsid w:val="00605B48"/>
    <w:rsid w:val="00605B85"/>
    <w:rsid w:val="00605D37"/>
    <w:rsid w:val="00605EF1"/>
    <w:rsid w:val="00605F3B"/>
    <w:rsid w:val="006061DF"/>
    <w:rsid w:val="0060625C"/>
    <w:rsid w:val="00606498"/>
    <w:rsid w:val="00606572"/>
    <w:rsid w:val="00606777"/>
    <w:rsid w:val="00606867"/>
    <w:rsid w:val="006068F1"/>
    <w:rsid w:val="00606AFD"/>
    <w:rsid w:val="00606C06"/>
    <w:rsid w:val="00606C94"/>
    <w:rsid w:val="00606CA5"/>
    <w:rsid w:val="00606CC1"/>
    <w:rsid w:val="00606D52"/>
    <w:rsid w:val="00606E72"/>
    <w:rsid w:val="00606EE8"/>
    <w:rsid w:val="0060710C"/>
    <w:rsid w:val="0060710F"/>
    <w:rsid w:val="00607158"/>
    <w:rsid w:val="00607319"/>
    <w:rsid w:val="0060752E"/>
    <w:rsid w:val="0060753B"/>
    <w:rsid w:val="0060753F"/>
    <w:rsid w:val="0060767C"/>
    <w:rsid w:val="006076AF"/>
    <w:rsid w:val="0060774A"/>
    <w:rsid w:val="0060777C"/>
    <w:rsid w:val="00607800"/>
    <w:rsid w:val="0060782A"/>
    <w:rsid w:val="006079EC"/>
    <w:rsid w:val="00607B75"/>
    <w:rsid w:val="00607CF6"/>
    <w:rsid w:val="00607E4C"/>
    <w:rsid w:val="0061018B"/>
    <w:rsid w:val="00610259"/>
    <w:rsid w:val="00610284"/>
    <w:rsid w:val="006102FC"/>
    <w:rsid w:val="00610316"/>
    <w:rsid w:val="0061032A"/>
    <w:rsid w:val="00610508"/>
    <w:rsid w:val="00610566"/>
    <w:rsid w:val="00610798"/>
    <w:rsid w:val="006108C5"/>
    <w:rsid w:val="00610912"/>
    <w:rsid w:val="00610ADF"/>
    <w:rsid w:val="00610C09"/>
    <w:rsid w:val="00610D25"/>
    <w:rsid w:val="00610E07"/>
    <w:rsid w:val="00610FE1"/>
    <w:rsid w:val="00610FE8"/>
    <w:rsid w:val="006110AB"/>
    <w:rsid w:val="006110EE"/>
    <w:rsid w:val="00611123"/>
    <w:rsid w:val="00611262"/>
    <w:rsid w:val="00611479"/>
    <w:rsid w:val="006114C7"/>
    <w:rsid w:val="006116C3"/>
    <w:rsid w:val="006117C7"/>
    <w:rsid w:val="0061188E"/>
    <w:rsid w:val="00611C6A"/>
    <w:rsid w:val="00611EF9"/>
    <w:rsid w:val="00611FFB"/>
    <w:rsid w:val="00612162"/>
    <w:rsid w:val="00612236"/>
    <w:rsid w:val="0061234E"/>
    <w:rsid w:val="0061241F"/>
    <w:rsid w:val="00612497"/>
    <w:rsid w:val="006125A6"/>
    <w:rsid w:val="006125DC"/>
    <w:rsid w:val="0061260E"/>
    <w:rsid w:val="0061276F"/>
    <w:rsid w:val="006128E8"/>
    <w:rsid w:val="006128F2"/>
    <w:rsid w:val="0061297D"/>
    <w:rsid w:val="00612AA4"/>
    <w:rsid w:val="00612B4D"/>
    <w:rsid w:val="00612BCB"/>
    <w:rsid w:val="00612C0B"/>
    <w:rsid w:val="00612C4A"/>
    <w:rsid w:val="00612D07"/>
    <w:rsid w:val="00612DB2"/>
    <w:rsid w:val="00612E00"/>
    <w:rsid w:val="00612EB2"/>
    <w:rsid w:val="00612EF9"/>
    <w:rsid w:val="00612F89"/>
    <w:rsid w:val="00612F97"/>
    <w:rsid w:val="0061316B"/>
    <w:rsid w:val="00613362"/>
    <w:rsid w:val="00613387"/>
    <w:rsid w:val="006134B6"/>
    <w:rsid w:val="00613662"/>
    <w:rsid w:val="00613737"/>
    <w:rsid w:val="00613762"/>
    <w:rsid w:val="0061392F"/>
    <w:rsid w:val="006139BA"/>
    <w:rsid w:val="00613C1A"/>
    <w:rsid w:val="00613C44"/>
    <w:rsid w:val="00613CFB"/>
    <w:rsid w:val="00613D03"/>
    <w:rsid w:val="00613E0A"/>
    <w:rsid w:val="00613E5E"/>
    <w:rsid w:val="00614006"/>
    <w:rsid w:val="00614120"/>
    <w:rsid w:val="006141CA"/>
    <w:rsid w:val="00614246"/>
    <w:rsid w:val="006142B1"/>
    <w:rsid w:val="006142EE"/>
    <w:rsid w:val="006142F4"/>
    <w:rsid w:val="006144AA"/>
    <w:rsid w:val="006146BC"/>
    <w:rsid w:val="0061470D"/>
    <w:rsid w:val="00614723"/>
    <w:rsid w:val="0061482A"/>
    <w:rsid w:val="00614940"/>
    <w:rsid w:val="0061499C"/>
    <w:rsid w:val="00614A83"/>
    <w:rsid w:val="00614AC8"/>
    <w:rsid w:val="00614B23"/>
    <w:rsid w:val="00614BFB"/>
    <w:rsid w:val="00614D52"/>
    <w:rsid w:val="00614D68"/>
    <w:rsid w:val="00614EB1"/>
    <w:rsid w:val="00614EBE"/>
    <w:rsid w:val="0061501E"/>
    <w:rsid w:val="006151CA"/>
    <w:rsid w:val="006151F3"/>
    <w:rsid w:val="00615453"/>
    <w:rsid w:val="006155C1"/>
    <w:rsid w:val="006155C8"/>
    <w:rsid w:val="006156A9"/>
    <w:rsid w:val="006156B4"/>
    <w:rsid w:val="006157AE"/>
    <w:rsid w:val="00615898"/>
    <w:rsid w:val="00615A4A"/>
    <w:rsid w:val="00615AC9"/>
    <w:rsid w:val="00615BFD"/>
    <w:rsid w:val="00615C2D"/>
    <w:rsid w:val="00615CA6"/>
    <w:rsid w:val="00615CA9"/>
    <w:rsid w:val="00615DF3"/>
    <w:rsid w:val="00615EA1"/>
    <w:rsid w:val="00615F27"/>
    <w:rsid w:val="006160A9"/>
    <w:rsid w:val="006161A8"/>
    <w:rsid w:val="00616365"/>
    <w:rsid w:val="0061644F"/>
    <w:rsid w:val="006166C7"/>
    <w:rsid w:val="0061689B"/>
    <w:rsid w:val="00616B8A"/>
    <w:rsid w:val="00616DC9"/>
    <w:rsid w:val="00616DEF"/>
    <w:rsid w:val="00616DFA"/>
    <w:rsid w:val="00616E1B"/>
    <w:rsid w:val="00616E3B"/>
    <w:rsid w:val="00616E70"/>
    <w:rsid w:val="00617058"/>
    <w:rsid w:val="006172CB"/>
    <w:rsid w:val="00617301"/>
    <w:rsid w:val="00617336"/>
    <w:rsid w:val="00617370"/>
    <w:rsid w:val="0061740D"/>
    <w:rsid w:val="0061746F"/>
    <w:rsid w:val="006176A0"/>
    <w:rsid w:val="00617A6C"/>
    <w:rsid w:val="00617AD9"/>
    <w:rsid w:val="00617B08"/>
    <w:rsid w:val="00617D4F"/>
    <w:rsid w:val="00617E21"/>
    <w:rsid w:val="00617E4B"/>
    <w:rsid w:val="00617F53"/>
    <w:rsid w:val="00617F91"/>
    <w:rsid w:val="00620102"/>
    <w:rsid w:val="00620115"/>
    <w:rsid w:val="00620206"/>
    <w:rsid w:val="0062030D"/>
    <w:rsid w:val="00620339"/>
    <w:rsid w:val="0062043A"/>
    <w:rsid w:val="006205A1"/>
    <w:rsid w:val="0062067C"/>
    <w:rsid w:val="00620690"/>
    <w:rsid w:val="0062086D"/>
    <w:rsid w:val="006208F8"/>
    <w:rsid w:val="00620B09"/>
    <w:rsid w:val="00620B77"/>
    <w:rsid w:val="00620BE7"/>
    <w:rsid w:val="00620DAF"/>
    <w:rsid w:val="00620EBA"/>
    <w:rsid w:val="00620EC7"/>
    <w:rsid w:val="00620FC3"/>
    <w:rsid w:val="00620FEB"/>
    <w:rsid w:val="006211F8"/>
    <w:rsid w:val="006213AB"/>
    <w:rsid w:val="0062140D"/>
    <w:rsid w:val="00621738"/>
    <w:rsid w:val="00621889"/>
    <w:rsid w:val="006218A7"/>
    <w:rsid w:val="006219CB"/>
    <w:rsid w:val="00621DD0"/>
    <w:rsid w:val="00621DED"/>
    <w:rsid w:val="006220D5"/>
    <w:rsid w:val="006223DB"/>
    <w:rsid w:val="0062252F"/>
    <w:rsid w:val="0062259F"/>
    <w:rsid w:val="006226EB"/>
    <w:rsid w:val="006227E2"/>
    <w:rsid w:val="00622803"/>
    <w:rsid w:val="0062284C"/>
    <w:rsid w:val="0062289B"/>
    <w:rsid w:val="006228A3"/>
    <w:rsid w:val="006228DA"/>
    <w:rsid w:val="00622A63"/>
    <w:rsid w:val="00622D9E"/>
    <w:rsid w:val="00622DB3"/>
    <w:rsid w:val="00622DC9"/>
    <w:rsid w:val="00622DCA"/>
    <w:rsid w:val="00622E8A"/>
    <w:rsid w:val="00622F3B"/>
    <w:rsid w:val="00622F5D"/>
    <w:rsid w:val="00622FA5"/>
    <w:rsid w:val="00622FBB"/>
    <w:rsid w:val="00622FC5"/>
    <w:rsid w:val="006230C3"/>
    <w:rsid w:val="006230D7"/>
    <w:rsid w:val="006232F6"/>
    <w:rsid w:val="00623537"/>
    <w:rsid w:val="0062355C"/>
    <w:rsid w:val="00623564"/>
    <w:rsid w:val="00623617"/>
    <w:rsid w:val="006237D4"/>
    <w:rsid w:val="00623841"/>
    <w:rsid w:val="0062399F"/>
    <w:rsid w:val="00623A1B"/>
    <w:rsid w:val="00623A1D"/>
    <w:rsid w:val="00623BEC"/>
    <w:rsid w:val="00623D45"/>
    <w:rsid w:val="00623D8D"/>
    <w:rsid w:val="00623DB9"/>
    <w:rsid w:val="00623E9C"/>
    <w:rsid w:val="00623F74"/>
    <w:rsid w:val="00623FF1"/>
    <w:rsid w:val="006241D1"/>
    <w:rsid w:val="00624266"/>
    <w:rsid w:val="00624302"/>
    <w:rsid w:val="006243FB"/>
    <w:rsid w:val="00624449"/>
    <w:rsid w:val="00624705"/>
    <w:rsid w:val="00624856"/>
    <w:rsid w:val="00624A32"/>
    <w:rsid w:val="00624A6B"/>
    <w:rsid w:val="00624B07"/>
    <w:rsid w:val="00624B25"/>
    <w:rsid w:val="00624E8D"/>
    <w:rsid w:val="00624ED3"/>
    <w:rsid w:val="0062515F"/>
    <w:rsid w:val="006251A1"/>
    <w:rsid w:val="006251D4"/>
    <w:rsid w:val="00625262"/>
    <w:rsid w:val="006252A4"/>
    <w:rsid w:val="006252A9"/>
    <w:rsid w:val="006253F5"/>
    <w:rsid w:val="006254E4"/>
    <w:rsid w:val="006256BF"/>
    <w:rsid w:val="00625AE7"/>
    <w:rsid w:val="00625AF7"/>
    <w:rsid w:val="00625B11"/>
    <w:rsid w:val="00625D29"/>
    <w:rsid w:val="00625EEC"/>
    <w:rsid w:val="0062627E"/>
    <w:rsid w:val="00626290"/>
    <w:rsid w:val="0062629E"/>
    <w:rsid w:val="006263F4"/>
    <w:rsid w:val="006265B8"/>
    <w:rsid w:val="006265EC"/>
    <w:rsid w:val="00626633"/>
    <w:rsid w:val="00626659"/>
    <w:rsid w:val="00626775"/>
    <w:rsid w:val="00626815"/>
    <w:rsid w:val="0062684F"/>
    <w:rsid w:val="00626B05"/>
    <w:rsid w:val="00626B6F"/>
    <w:rsid w:val="00626BB6"/>
    <w:rsid w:val="00626BDB"/>
    <w:rsid w:val="00626CD6"/>
    <w:rsid w:val="00626D63"/>
    <w:rsid w:val="00626F4C"/>
    <w:rsid w:val="006270F7"/>
    <w:rsid w:val="006272B0"/>
    <w:rsid w:val="006272D4"/>
    <w:rsid w:val="00627346"/>
    <w:rsid w:val="00627350"/>
    <w:rsid w:val="0062741D"/>
    <w:rsid w:val="006276C1"/>
    <w:rsid w:val="00627A00"/>
    <w:rsid w:val="00627B2D"/>
    <w:rsid w:val="00627B33"/>
    <w:rsid w:val="00627BA9"/>
    <w:rsid w:val="00627BCE"/>
    <w:rsid w:val="00627FCD"/>
    <w:rsid w:val="006303F8"/>
    <w:rsid w:val="006304D4"/>
    <w:rsid w:val="00630A6F"/>
    <w:rsid w:val="00630C41"/>
    <w:rsid w:val="00630C88"/>
    <w:rsid w:val="00630D15"/>
    <w:rsid w:val="00630DDC"/>
    <w:rsid w:val="00630E6C"/>
    <w:rsid w:val="00630E92"/>
    <w:rsid w:val="00631073"/>
    <w:rsid w:val="006310B0"/>
    <w:rsid w:val="00631251"/>
    <w:rsid w:val="00631313"/>
    <w:rsid w:val="00631329"/>
    <w:rsid w:val="00631500"/>
    <w:rsid w:val="00631551"/>
    <w:rsid w:val="00631554"/>
    <w:rsid w:val="0063155F"/>
    <w:rsid w:val="006317CC"/>
    <w:rsid w:val="00631816"/>
    <w:rsid w:val="00631912"/>
    <w:rsid w:val="0063196A"/>
    <w:rsid w:val="00631A0A"/>
    <w:rsid w:val="00631AAF"/>
    <w:rsid w:val="00631B44"/>
    <w:rsid w:val="00631B63"/>
    <w:rsid w:val="00631B8A"/>
    <w:rsid w:val="00631CBF"/>
    <w:rsid w:val="00631CEA"/>
    <w:rsid w:val="00631D03"/>
    <w:rsid w:val="00631E87"/>
    <w:rsid w:val="00631F76"/>
    <w:rsid w:val="00631F8B"/>
    <w:rsid w:val="00631FC1"/>
    <w:rsid w:val="00632144"/>
    <w:rsid w:val="00632C45"/>
    <w:rsid w:val="00632D96"/>
    <w:rsid w:val="00632E25"/>
    <w:rsid w:val="00632E3B"/>
    <w:rsid w:val="00632E48"/>
    <w:rsid w:val="00632E72"/>
    <w:rsid w:val="00632E85"/>
    <w:rsid w:val="00633083"/>
    <w:rsid w:val="00633109"/>
    <w:rsid w:val="00633323"/>
    <w:rsid w:val="006336B2"/>
    <w:rsid w:val="006336EF"/>
    <w:rsid w:val="006339FB"/>
    <w:rsid w:val="00633A33"/>
    <w:rsid w:val="00633B57"/>
    <w:rsid w:val="00633E06"/>
    <w:rsid w:val="00633E30"/>
    <w:rsid w:val="00633E3A"/>
    <w:rsid w:val="00633F28"/>
    <w:rsid w:val="00633F48"/>
    <w:rsid w:val="006340F0"/>
    <w:rsid w:val="006340F3"/>
    <w:rsid w:val="00634136"/>
    <w:rsid w:val="00634178"/>
    <w:rsid w:val="00634371"/>
    <w:rsid w:val="00634383"/>
    <w:rsid w:val="006343C4"/>
    <w:rsid w:val="00634402"/>
    <w:rsid w:val="006344D8"/>
    <w:rsid w:val="006345A3"/>
    <w:rsid w:val="006345A7"/>
    <w:rsid w:val="00634619"/>
    <w:rsid w:val="00634732"/>
    <w:rsid w:val="006347B0"/>
    <w:rsid w:val="00634823"/>
    <w:rsid w:val="006348E6"/>
    <w:rsid w:val="00634924"/>
    <w:rsid w:val="00634A08"/>
    <w:rsid w:val="00634A54"/>
    <w:rsid w:val="00634A92"/>
    <w:rsid w:val="00634B6C"/>
    <w:rsid w:val="00634B73"/>
    <w:rsid w:val="00634B8C"/>
    <w:rsid w:val="00634FFD"/>
    <w:rsid w:val="0063508D"/>
    <w:rsid w:val="00635205"/>
    <w:rsid w:val="006353F9"/>
    <w:rsid w:val="006354AA"/>
    <w:rsid w:val="0063553B"/>
    <w:rsid w:val="006356BC"/>
    <w:rsid w:val="00635710"/>
    <w:rsid w:val="006358D3"/>
    <w:rsid w:val="00635A55"/>
    <w:rsid w:val="00635C06"/>
    <w:rsid w:val="00635EC7"/>
    <w:rsid w:val="00635FFD"/>
    <w:rsid w:val="0063601D"/>
    <w:rsid w:val="006361AF"/>
    <w:rsid w:val="00636436"/>
    <w:rsid w:val="006364AB"/>
    <w:rsid w:val="0063669D"/>
    <w:rsid w:val="006367B5"/>
    <w:rsid w:val="00636891"/>
    <w:rsid w:val="006369A3"/>
    <w:rsid w:val="00636A2F"/>
    <w:rsid w:val="00636AD3"/>
    <w:rsid w:val="00636B89"/>
    <w:rsid w:val="00636E6A"/>
    <w:rsid w:val="00636F25"/>
    <w:rsid w:val="0063705D"/>
    <w:rsid w:val="006371E6"/>
    <w:rsid w:val="006372B2"/>
    <w:rsid w:val="00637386"/>
    <w:rsid w:val="006373C8"/>
    <w:rsid w:val="006374C1"/>
    <w:rsid w:val="0063776E"/>
    <w:rsid w:val="0063799C"/>
    <w:rsid w:val="00637AE0"/>
    <w:rsid w:val="00637CD2"/>
    <w:rsid w:val="00637D0C"/>
    <w:rsid w:val="00640135"/>
    <w:rsid w:val="006401BB"/>
    <w:rsid w:val="0064021B"/>
    <w:rsid w:val="0064040D"/>
    <w:rsid w:val="006406E5"/>
    <w:rsid w:val="00640725"/>
    <w:rsid w:val="00640741"/>
    <w:rsid w:val="006407CA"/>
    <w:rsid w:val="00640835"/>
    <w:rsid w:val="0064094B"/>
    <w:rsid w:val="00640968"/>
    <w:rsid w:val="00640B40"/>
    <w:rsid w:val="00640CA2"/>
    <w:rsid w:val="00640D0F"/>
    <w:rsid w:val="00640D87"/>
    <w:rsid w:val="00640EF2"/>
    <w:rsid w:val="00640F03"/>
    <w:rsid w:val="00640F31"/>
    <w:rsid w:val="00640FB7"/>
    <w:rsid w:val="0064110C"/>
    <w:rsid w:val="0064116D"/>
    <w:rsid w:val="0064147E"/>
    <w:rsid w:val="006418E7"/>
    <w:rsid w:val="00641A0D"/>
    <w:rsid w:val="00641A16"/>
    <w:rsid w:val="00641B93"/>
    <w:rsid w:val="00641BBB"/>
    <w:rsid w:val="00641F83"/>
    <w:rsid w:val="00642244"/>
    <w:rsid w:val="006423DF"/>
    <w:rsid w:val="0064242B"/>
    <w:rsid w:val="0064245C"/>
    <w:rsid w:val="0064248E"/>
    <w:rsid w:val="006425D6"/>
    <w:rsid w:val="006426C6"/>
    <w:rsid w:val="00642737"/>
    <w:rsid w:val="006428D3"/>
    <w:rsid w:val="0064293A"/>
    <w:rsid w:val="0064294A"/>
    <w:rsid w:val="00642C31"/>
    <w:rsid w:val="00642C44"/>
    <w:rsid w:val="00642D0D"/>
    <w:rsid w:val="00642D33"/>
    <w:rsid w:val="00642DB7"/>
    <w:rsid w:val="00642DD7"/>
    <w:rsid w:val="00642E56"/>
    <w:rsid w:val="006430E1"/>
    <w:rsid w:val="006430EA"/>
    <w:rsid w:val="006432E5"/>
    <w:rsid w:val="006432F6"/>
    <w:rsid w:val="006434B1"/>
    <w:rsid w:val="00643607"/>
    <w:rsid w:val="006436D0"/>
    <w:rsid w:val="0064374E"/>
    <w:rsid w:val="00643BAB"/>
    <w:rsid w:val="00643BB7"/>
    <w:rsid w:val="00643C6D"/>
    <w:rsid w:val="006440CC"/>
    <w:rsid w:val="00644122"/>
    <w:rsid w:val="006441EC"/>
    <w:rsid w:val="006442C9"/>
    <w:rsid w:val="0064446B"/>
    <w:rsid w:val="006444C9"/>
    <w:rsid w:val="006445D5"/>
    <w:rsid w:val="006445F8"/>
    <w:rsid w:val="00644636"/>
    <w:rsid w:val="00644711"/>
    <w:rsid w:val="0064479B"/>
    <w:rsid w:val="0064485F"/>
    <w:rsid w:val="006449B0"/>
    <w:rsid w:val="00644CE6"/>
    <w:rsid w:val="00644D64"/>
    <w:rsid w:val="00644D7B"/>
    <w:rsid w:val="00644FE5"/>
    <w:rsid w:val="00645432"/>
    <w:rsid w:val="00645478"/>
    <w:rsid w:val="0064561C"/>
    <w:rsid w:val="00645688"/>
    <w:rsid w:val="006456BF"/>
    <w:rsid w:val="00645854"/>
    <w:rsid w:val="00645906"/>
    <w:rsid w:val="00645B78"/>
    <w:rsid w:val="00645CAF"/>
    <w:rsid w:val="00645D25"/>
    <w:rsid w:val="00645DD8"/>
    <w:rsid w:val="00645E1D"/>
    <w:rsid w:val="00645EE7"/>
    <w:rsid w:val="006460A8"/>
    <w:rsid w:val="00646207"/>
    <w:rsid w:val="0064626C"/>
    <w:rsid w:val="006463C4"/>
    <w:rsid w:val="00646448"/>
    <w:rsid w:val="00646560"/>
    <w:rsid w:val="00646697"/>
    <w:rsid w:val="0064688D"/>
    <w:rsid w:val="00647073"/>
    <w:rsid w:val="0064727F"/>
    <w:rsid w:val="0064730A"/>
    <w:rsid w:val="0064752B"/>
    <w:rsid w:val="006476AF"/>
    <w:rsid w:val="00647713"/>
    <w:rsid w:val="00647756"/>
    <w:rsid w:val="00647956"/>
    <w:rsid w:val="00647B05"/>
    <w:rsid w:val="00647C1A"/>
    <w:rsid w:val="00647C31"/>
    <w:rsid w:val="00647C3D"/>
    <w:rsid w:val="00647C88"/>
    <w:rsid w:val="00647CBD"/>
    <w:rsid w:val="00647D45"/>
    <w:rsid w:val="00647D4E"/>
    <w:rsid w:val="00647DD7"/>
    <w:rsid w:val="00647EFB"/>
    <w:rsid w:val="00647F60"/>
    <w:rsid w:val="00650064"/>
    <w:rsid w:val="006500A5"/>
    <w:rsid w:val="0065016C"/>
    <w:rsid w:val="006501E5"/>
    <w:rsid w:val="0065034B"/>
    <w:rsid w:val="00650568"/>
    <w:rsid w:val="006507BF"/>
    <w:rsid w:val="006508A9"/>
    <w:rsid w:val="006508BC"/>
    <w:rsid w:val="00650955"/>
    <w:rsid w:val="00650B06"/>
    <w:rsid w:val="00650B7F"/>
    <w:rsid w:val="00650BC3"/>
    <w:rsid w:val="00650E66"/>
    <w:rsid w:val="00650E7A"/>
    <w:rsid w:val="00650E86"/>
    <w:rsid w:val="00650F7F"/>
    <w:rsid w:val="006511DF"/>
    <w:rsid w:val="0065122E"/>
    <w:rsid w:val="00651271"/>
    <w:rsid w:val="0065133B"/>
    <w:rsid w:val="006513AB"/>
    <w:rsid w:val="00651586"/>
    <w:rsid w:val="00651772"/>
    <w:rsid w:val="00651924"/>
    <w:rsid w:val="006519E5"/>
    <w:rsid w:val="00651A01"/>
    <w:rsid w:val="00651C33"/>
    <w:rsid w:val="00651D09"/>
    <w:rsid w:val="00651DE8"/>
    <w:rsid w:val="00652213"/>
    <w:rsid w:val="0065221F"/>
    <w:rsid w:val="00652315"/>
    <w:rsid w:val="006524C8"/>
    <w:rsid w:val="00652984"/>
    <w:rsid w:val="006529A2"/>
    <w:rsid w:val="00652A0B"/>
    <w:rsid w:val="00652AA8"/>
    <w:rsid w:val="00652FC4"/>
    <w:rsid w:val="0065358D"/>
    <w:rsid w:val="006535DF"/>
    <w:rsid w:val="0065368D"/>
    <w:rsid w:val="006536D3"/>
    <w:rsid w:val="006537B1"/>
    <w:rsid w:val="00653E98"/>
    <w:rsid w:val="00653EDD"/>
    <w:rsid w:val="00653EF8"/>
    <w:rsid w:val="00654046"/>
    <w:rsid w:val="006541C2"/>
    <w:rsid w:val="00654218"/>
    <w:rsid w:val="0065421E"/>
    <w:rsid w:val="0065433D"/>
    <w:rsid w:val="0065457D"/>
    <w:rsid w:val="006545B2"/>
    <w:rsid w:val="0065484E"/>
    <w:rsid w:val="00654879"/>
    <w:rsid w:val="00654943"/>
    <w:rsid w:val="00654A92"/>
    <w:rsid w:val="00654BC4"/>
    <w:rsid w:val="00654E49"/>
    <w:rsid w:val="00654ECC"/>
    <w:rsid w:val="006550EC"/>
    <w:rsid w:val="0065511C"/>
    <w:rsid w:val="0065523A"/>
    <w:rsid w:val="006552EB"/>
    <w:rsid w:val="0065544A"/>
    <w:rsid w:val="0065552C"/>
    <w:rsid w:val="00655578"/>
    <w:rsid w:val="00655794"/>
    <w:rsid w:val="006558C3"/>
    <w:rsid w:val="006558CF"/>
    <w:rsid w:val="006559A8"/>
    <w:rsid w:val="006559F8"/>
    <w:rsid w:val="00655AE9"/>
    <w:rsid w:val="00655C88"/>
    <w:rsid w:val="00655D24"/>
    <w:rsid w:val="00655D9E"/>
    <w:rsid w:val="006560CE"/>
    <w:rsid w:val="0065616F"/>
    <w:rsid w:val="006561A9"/>
    <w:rsid w:val="00656317"/>
    <w:rsid w:val="006565BB"/>
    <w:rsid w:val="00656699"/>
    <w:rsid w:val="0065679B"/>
    <w:rsid w:val="006568FC"/>
    <w:rsid w:val="00656913"/>
    <w:rsid w:val="00656921"/>
    <w:rsid w:val="00656938"/>
    <w:rsid w:val="00656A1F"/>
    <w:rsid w:val="00656C37"/>
    <w:rsid w:val="00656EAB"/>
    <w:rsid w:val="00656EBA"/>
    <w:rsid w:val="00656EC3"/>
    <w:rsid w:val="00656F89"/>
    <w:rsid w:val="00656FE7"/>
    <w:rsid w:val="0065702A"/>
    <w:rsid w:val="00657160"/>
    <w:rsid w:val="006573E1"/>
    <w:rsid w:val="0065761D"/>
    <w:rsid w:val="0065766F"/>
    <w:rsid w:val="006576A6"/>
    <w:rsid w:val="00657717"/>
    <w:rsid w:val="006577F7"/>
    <w:rsid w:val="00657803"/>
    <w:rsid w:val="00657897"/>
    <w:rsid w:val="006579FB"/>
    <w:rsid w:val="00657A93"/>
    <w:rsid w:val="00657B01"/>
    <w:rsid w:val="00657DC9"/>
    <w:rsid w:val="00657E61"/>
    <w:rsid w:val="00660075"/>
    <w:rsid w:val="006600BC"/>
    <w:rsid w:val="006600FD"/>
    <w:rsid w:val="0066012D"/>
    <w:rsid w:val="006602B2"/>
    <w:rsid w:val="006602DA"/>
    <w:rsid w:val="006603C6"/>
    <w:rsid w:val="00660436"/>
    <w:rsid w:val="00660639"/>
    <w:rsid w:val="00660889"/>
    <w:rsid w:val="006608E1"/>
    <w:rsid w:val="00660970"/>
    <w:rsid w:val="00660BF8"/>
    <w:rsid w:val="00660C85"/>
    <w:rsid w:val="00660D10"/>
    <w:rsid w:val="00660DB3"/>
    <w:rsid w:val="00660DE4"/>
    <w:rsid w:val="00660DEE"/>
    <w:rsid w:val="00660F40"/>
    <w:rsid w:val="006610CE"/>
    <w:rsid w:val="006612F3"/>
    <w:rsid w:val="006614DE"/>
    <w:rsid w:val="006615A4"/>
    <w:rsid w:val="00661674"/>
    <w:rsid w:val="006617A5"/>
    <w:rsid w:val="00661A98"/>
    <w:rsid w:val="00661BE0"/>
    <w:rsid w:val="00661E16"/>
    <w:rsid w:val="00661E3F"/>
    <w:rsid w:val="00661F49"/>
    <w:rsid w:val="00662561"/>
    <w:rsid w:val="00662790"/>
    <w:rsid w:val="006628F0"/>
    <w:rsid w:val="00662A86"/>
    <w:rsid w:val="00662AC9"/>
    <w:rsid w:val="00662BDE"/>
    <w:rsid w:val="00662D69"/>
    <w:rsid w:val="00662D92"/>
    <w:rsid w:val="00662EC2"/>
    <w:rsid w:val="00662F1B"/>
    <w:rsid w:val="006631C5"/>
    <w:rsid w:val="00663280"/>
    <w:rsid w:val="006632F3"/>
    <w:rsid w:val="00663326"/>
    <w:rsid w:val="00663521"/>
    <w:rsid w:val="006635F7"/>
    <w:rsid w:val="0066364C"/>
    <w:rsid w:val="0066389E"/>
    <w:rsid w:val="00663C35"/>
    <w:rsid w:val="00663D47"/>
    <w:rsid w:val="00663DCE"/>
    <w:rsid w:val="00663E5F"/>
    <w:rsid w:val="00663E9C"/>
    <w:rsid w:val="00663EEC"/>
    <w:rsid w:val="00664080"/>
    <w:rsid w:val="0066419D"/>
    <w:rsid w:val="0066434C"/>
    <w:rsid w:val="0066437D"/>
    <w:rsid w:val="00664383"/>
    <w:rsid w:val="006644DC"/>
    <w:rsid w:val="00664804"/>
    <w:rsid w:val="00664886"/>
    <w:rsid w:val="00664924"/>
    <w:rsid w:val="00664943"/>
    <w:rsid w:val="006649FD"/>
    <w:rsid w:val="00664A3A"/>
    <w:rsid w:val="00664AB3"/>
    <w:rsid w:val="00664AC6"/>
    <w:rsid w:val="00664BCF"/>
    <w:rsid w:val="00664DF0"/>
    <w:rsid w:val="00664E30"/>
    <w:rsid w:val="00664E98"/>
    <w:rsid w:val="006652A3"/>
    <w:rsid w:val="006654DD"/>
    <w:rsid w:val="006658E1"/>
    <w:rsid w:val="0066591D"/>
    <w:rsid w:val="006659DB"/>
    <w:rsid w:val="00665B09"/>
    <w:rsid w:val="00665E1A"/>
    <w:rsid w:val="00665FAE"/>
    <w:rsid w:val="00665FB6"/>
    <w:rsid w:val="0066619B"/>
    <w:rsid w:val="0066647A"/>
    <w:rsid w:val="006664C2"/>
    <w:rsid w:val="006664F1"/>
    <w:rsid w:val="0066654B"/>
    <w:rsid w:val="006665B8"/>
    <w:rsid w:val="00666650"/>
    <w:rsid w:val="006668E8"/>
    <w:rsid w:val="00666903"/>
    <w:rsid w:val="00666AAC"/>
    <w:rsid w:val="00666E35"/>
    <w:rsid w:val="00666EA4"/>
    <w:rsid w:val="00666EC8"/>
    <w:rsid w:val="0066705C"/>
    <w:rsid w:val="006670EE"/>
    <w:rsid w:val="00667113"/>
    <w:rsid w:val="006673C9"/>
    <w:rsid w:val="0066741C"/>
    <w:rsid w:val="0066768C"/>
    <w:rsid w:val="006676FA"/>
    <w:rsid w:val="00667783"/>
    <w:rsid w:val="006677C0"/>
    <w:rsid w:val="00667885"/>
    <w:rsid w:val="0066792E"/>
    <w:rsid w:val="0066797E"/>
    <w:rsid w:val="00667BFC"/>
    <w:rsid w:val="00667C07"/>
    <w:rsid w:val="00667C2A"/>
    <w:rsid w:val="00667DDE"/>
    <w:rsid w:val="00667DE5"/>
    <w:rsid w:val="00667EEF"/>
    <w:rsid w:val="00667F55"/>
    <w:rsid w:val="00667FAD"/>
    <w:rsid w:val="006701F0"/>
    <w:rsid w:val="00670248"/>
    <w:rsid w:val="0067029B"/>
    <w:rsid w:val="00670369"/>
    <w:rsid w:val="00670485"/>
    <w:rsid w:val="00670666"/>
    <w:rsid w:val="00670700"/>
    <w:rsid w:val="00670716"/>
    <w:rsid w:val="006707AB"/>
    <w:rsid w:val="0067081B"/>
    <w:rsid w:val="006708BD"/>
    <w:rsid w:val="00670A2C"/>
    <w:rsid w:val="00670C7A"/>
    <w:rsid w:val="00670D2E"/>
    <w:rsid w:val="00670EEC"/>
    <w:rsid w:val="00670FCA"/>
    <w:rsid w:val="00671051"/>
    <w:rsid w:val="006710A4"/>
    <w:rsid w:val="00671132"/>
    <w:rsid w:val="00671147"/>
    <w:rsid w:val="00671161"/>
    <w:rsid w:val="00671187"/>
    <w:rsid w:val="0067128A"/>
    <w:rsid w:val="00671513"/>
    <w:rsid w:val="00671554"/>
    <w:rsid w:val="0067169C"/>
    <w:rsid w:val="00671800"/>
    <w:rsid w:val="00671889"/>
    <w:rsid w:val="0067191A"/>
    <w:rsid w:val="00671B26"/>
    <w:rsid w:val="00671C1B"/>
    <w:rsid w:val="00671C78"/>
    <w:rsid w:val="00671D60"/>
    <w:rsid w:val="00671E38"/>
    <w:rsid w:val="00671E46"/>
    <w:rsid w:val="00672160"/>
    <w:rsid w:val="0067217F"/>
    <w:rsid w:val="00672207"/>
    <w:rsid w:val="0067239B"/>
    <w:rsid w:val="00672529"/>
    <w:rsid w:val="0067270C"/>
    <w:rsid w:val="00672768"/>
    <w:rsid w:val="00672ADC"/>
    <w:rsid w:val="00672C2A"/>
    <w:rsid w:val="00672C36"/>
    <w:rsid w:val="00672CD0"/>
    <w:rsid w:val="00672D6C"/>
    <w:rsid w:val="00672DE6"/>
    <w:rsid w:val="00672EAA"/>
    <w:rsid w:val="00672F08"/>
    <w:rsid w:val="00672FEB"/>
    <w:rsid w:val="006730DC"/>
    <w:rsid w:val="0067352B"/>
    <w:rsid w:val="0067368D"/>
    <w:rsid w:val="0067376E"/>
    <w:rsid w:val="006738B8"/>
    <w:rsid w:val="006738FA"/>
    <w:rsid w:val="0067391B"/>
    <w:rsid w:val="00673951"/>
    <w:rsid w:val="00673970"/>
    <w:rsid w:val="00673A5C"/>
    <w:rsid w:val="00673CE6"/>
    <w:rsid w:val="00673DA4"/>
    <w:rsid w:val="00673DC0"/>
    <w:rsid w:val="00673DEC"/>
    <w:rsid w:val="00673E76"/>
    <w:rsid w:val="006741C1"/>
    <w:rsid w:val="00674363"/>
    <w:rsid w:val="006743B7"/>
    <w:rsid w:val="00674419"/>
    <w:rsid w:val="00674432"/>
    <w:rsid w:val="00674472"/>
    <w:rsid w:val="006744A9"/>
    <w:rsid w:val="0067454D"/>
    <w:rsid w:val="00674AAA"/>
    <w:rsid w:val="00674AB2"/>
    <w:rsid w:val="00674B28"/>
    <w:rsid w:val="00674B31"/>
    <w:rsid w:val="00674B44"/>
    <w:rsid w:val="00674CC6"/>
    <w:rsid w:val="00674D49"/>
    <w:rsid w:val="00674DC2"/>
    <w:rsid w:val="00674EEB"/>
    <w:rsid w:val="00674FA2"/>
    <w:rsid w:val="0067505A"/>
    <w:rsid w:val="00675184"/>
    <w:rsid w:val="0067532D"/>
    <w:rsid w:val="0067540E"/>
    <w:rsid w:val="006754DD"/>
    <w:rsid w:val="006755FC"/>
    <w:rsid w:val="00675618"/>
    <w:rsid w:val="00675682"/>
    <w:rsid w:val="00675744"/>
    <w:rsid w:val="0067588D"/>
    <w:rsid w:val="006759BE"/>
    <w:rsid w:val="00675CC5"/>
    <w:rsid w:val="00675DEE"/>
    <w:rsid w:val="00675E9D"/>
    <w:rsid w:val="00675FD0"/>
    <w:rsid w:val="00676027"/>
    <w:rsid w:val="006761E5"/>
    <w:rsid w:val="0067637F"/>
    <w:rsid w:val="00676381"/>
    <w:rsid w:val="00676581"/>
    <w:rsid w:val="006766DA"/>
    <w:rsid w:val="0067670C"/>
    <w:rsid w:val="00676717"/>
    <w:rsid w:val="00676761"/>
    <w:rsid w:val="00676912"/>
    <w:rsid w:val="00676913"/>
    <w:rsid w:val="0067694C"/>
    <w:rsid w:val="0067694D"/>
    <w:rsid w:val="0067694E"/>
    <w:rsid w:val="00676CDB"/>
    <w:rsid w:val="00676CF4"/>
    <w:rsid w:val="00676D67"/>
    <w:rsid w:val="00676D82"/>
    <w:rsid w:val="00676DD2"/>
    <w:rsid w:val="00676E97"/>
    <w:rsid w:val="00676EE0"/>
    <w:rsid w:val="0067706C"/>
    <w:rsid w:val="006771D2"/>
    <w:rsid w:val="006772BD"/>
    <w:rsid w:val="0067735B"/>
    <w:rsid w:val="00677425"/>
    <w:rsid w:val="006774D9"/>
    <w:rsid w:val="006775E2"/>
    <w:rsid w:val="00677750"/>
    <w:rsid w:val="0067779D"/>
    <w:rsid w:val="006778A2"/>
    <w:rsid w:val="00677BC8"/>
    <w:rsid w:val="00677C17"/>
    <w:rsid w:val="00677C21"/>
    <w:rsid w:val="00677C49"/>
    <w:rsid w:val="00677CA1"/>
    <w:rsid w:val="00677D91"/>
    <w:rsid w:val="00677DC7"/>
    <w:rsid w:val="00677E61"/>
    <w:rsid w:val="00677ED1"/>
    <w:rsid w:val="0068022C"/>
    <w:rsid w:val="0068029E"/>
    <w:rsid w:val="006803D6"/>
    <w:rsid w:val="00680529"/>
    <w:rsid w:val="00680603"/>
    <w:rsid w:val="006807FB"/>
    <w:rsid w:val="00680803"/>
    <w:rsid w:val="00680876"/>
    <w:rsid w:val="006808BA"/>
    <w:rsid w:val="00680ABE"/>
    <w:rsid w:val="00680AE2"/>
    <w:rsid w:val="00680B1E"/>
    <w:rsid w:val="00680B69"/>
    <w:rsid w:val="00680E6E"/>
    <w:rsid w:val="00680EB3"/>
    <w:rsid w:val="00680FB6"/>
    <w:rsid w:val="00681112"/>
    <w:rsid w:val="006811A9"/>
    <w:rsid w:val="00681339"/>
    <w:rsid w:val="006814DD"/>
    <w:rsid w:val="006815C0"/>
    <w:rsid w:val="00681907"/>
    <w:rsid w:val="00681941"/>
    <w:rsid w:val="00681A41"/>
    <w:rsid w:val="00681A45"/>
    <w:rsid w:val="00681CBF"/>
    <w:rsid w:val="00681E71"/>
    <w:rsid w:val="00681F4A"/>
    <w:rsid w:val="00682012"/>
    <w:rsid w:val="00682063"/>
    <w:rsid w:val="006820AA"/>
    <w:rsid w:val="0068220B"/>
    <w:rsid w:val="0068223F"/>
    <w:rsid w:val="00682429"/>
    <w:rsid w:val="00682637"/>
    <w:rsid w:val="006826B0"/>
    <w:rsid w:val="0068282C"/>
    <w:rsid w:val="0068289D"/>
    <w:rsid w:val="00682CFD"/>
    <w:rsid w:val="00682E28"/>
    <w:rsid w:val="006830E5"/>
    <w:rsid w:val="006831E9"/>
    <w:rsid w:val="0068325A"/>
    <w:rsid w:val="006832E6"/>
    <w:rsid w:val="0068356A"/>
    <w:rsid w:val="00683571"/>
    <w:rsid w:val="0068369E"/>
    <w:rsid w:val="006836A8"/>
    <w:rsid w:val="006836C7"/>
    <w:rsid w:val="006836F2"/>
    <w:rsid w:val="00683862"/>
    <w:rsid w:val="006838B9"/>
    <w:rsid w:val="006838C3"/>
    <w:rsid w:val="00683941"/>
    <w:rsid w:val="0068397D"/>
    <w:rsid w:val="00683988"/>
    <w:rsid w:val="00683A5F"/>
    <w:rsid w:val="00683B8E"/>
    <w:rsid w:val="00683DBD"/>
    <w:rsid w:val="00683DF4"/>
    <w:rsid w:val="00683E1D"/>
    <w:rsid w:val="00683E5E"/>
    <w:rsid w:val="00683FFA"/>
    <w:rsid w:val="00684009"/>
    <w:rsid w:val="00684018"/>
    <w:rsid w:val="0068403E"/>
    <w:rsid w:val="00684229"/>
    <w:rsid w:val="00684396"/>
    <w:rsid w:val="0068442F"/>
    <w:rsid w:val="00684480"/>
    <w:rsid w:val="0068487A"/>
    <w:rsid w:val="00684A55"/>
    <w:rsid w:val="00684E5C"/>
    <w:rsid w:val="00685158"/>
    <w:rsid w:val="006851BB"/>
    <w:rsid w:val="006851BD"/>
    <w:rsid w:val="00685297"/>
    <w:rsid w:val="00685418"/>
    <w:rsid w:val="0068545E"/>
    <w:rsid w:val="00685488"/>
    <w:rsid w:val="0068556F"/>
    <w:rsid w:val="00685580"/>
    <w:rsid w:val="0068564C"/>
    <w:rsid w:val="0068579C"/>
    <w:rsid w:val="00685883"/>
    <w:rsid w:val="00685A8B"/>
    <w:rsid w:val="00685D63"/>
    <w:rsid w:val="00685D66"/>
    <w:rsid w:val="00685EBB"/>
    <w:rsid w:val="00686043"/>
    <w:rsid w:val="006860A8"/>
    <w:rsid w:val="0068620F"/>
    <w:rsid w:val="006863F3"/>
    <w:rsid w:val="00686510"/>
    <w:rsid w:val="006866DD"/>
    <w:rsid w:val="006866F7"/>
    <w:rsid w:val="00686702"/>
    <w:rsid w:val="00686775"/>
    <w:rsid w:val="006867F3"/>
    <w:rsid w:val="006868E4"/>
    <w:rsid w:val="0068691D"/>
    <w:rsid w:val="00686AD1"/>
    <w:rsid w:val="00686C21"/>
    <w:rsid w:val="00686CB2"/>
    <w:rsid w:val="00686EE0"/>
    <w:rsid w:val="00686EF7"/>
    <w:rsid w:val="00686F0C"/>
    <w:rsid w:val="0068766D"/>
    <w:rsid w:val="0068792C"/>
    <w:rsid w:val="00687A1E"/>
    <w:rsid w:val="00687C8B"/>
    <w:rsid w:val="00687FAC"/>
    <w:rsid w:val="00690137"/>
    <w:rsid w:val="006901B7"/>
    <w:rsid w:val="006902A1"/>
    <w:rsid w:val="006903A6"/>
    <w:rsid w:val="006903A7"/>
    <w:rsid w:val="00690415"/>
    <w:rsid w:val="00690484"/>
    <w:rsid w:val="006904C1"/>
    <w:rsid w:val="006904C4"/>
    <w:rsid w:val="006907C8"/>
    <w:rsid w:val="006909C6"/>
    <w:rsid w:val="00690D25"/>
    <w:rsid w:val="00690DE1"/>
    <w:rsid w:val="00690E41"/>
    <w:rsid w:val="00691086"/>
    <w:rsid w:val="006910F2"/>
    <w:rsid w:val="0069113D"/>
    <w:rsid w:val="00691232"/>
    <w:rsid w:val="00691594"/>
    <w:rsid w:val="006916C9"/>
    <w:rsid w:val="00691712"/>
    <w:rsid w:val="0069175F"/>
    <w:rsid w:val="006917C5"/>
    <w:rsid w:val="006918F0"/>
    <w:rsid w:val="00691B05"/>
    <w:rsid w:val="00691DC2"/>
    <w:rsid w:val="00691EE2"/>
    <w:rsid w:val="00691F2C"/>
    <w:rsid w:val="00692016"/>
    <w:rsid w:val="0069224F"/>
    <w:rsid w:val="00692323"/>
    <w:rsid w:val="00692429"/>
    <w:rsid w:val="00692A2A"/>
    <w:rsid w:val="00692AA3"/>
    <w:rsid w:val="00692B7C"/>
    <w:rsid w:val="00692D7B"/>
    <w:rsid w:val="00692E2A"/>
    <w:rsid w:val="00692FE0"/>
    <w:rsid w:val="00693015"/>
    <w:rsid w:val="00693113"/>
    <w:rsid w:val="0069348A"/>
    <w:rsid w:val="00693590"/>
    <w:rsid w:val="006936BF"/>
    <w:rsid w:val="00693937"/>
    <w:rsid w:val="00693A5B"/>
    <w:rsid w:val="00693A92"/>
    <w:rsid w:val="00693B1C"/>
    <w:rsid w:val="00693B78"/>
    <w:rsid w:val="00693BC8"/>
    <w:rsid w:val="00693BF1"/>
    <w:rsid w:val="00693F52"/>
    <w:rsid w:val="00693FB7"/>
    <w:rsid w:val="00694044"/>
    <w:rsid w:val="00694051"/>
    <w:rsid w:val="00694195"/>
    <w:rsid w:val="006941FD"/>
    <w:rsid w:val="006942E7"/>
    <w:rsid w:val="00694451"/>
    <w:rsid w:val="006944E1"/>
    <w:rsid w:val="00694521"/>
    <w:rsid w:val="0069459B"/>
    <w:rsid w:val="006946BB"/>
    <w:rsid w:val="006946FF"/>
    <w:rsid w:val="0069471D"/>
    <w:rsid w:val="0069474E"/>
    <w:rsid w:val="00694A6F"/>
    <w:rsid w:val="00694A88"/>
    <w:rsid w:val="00694C5E"/>
    <w:rsid w:val="00694FA7"/>
    <w:rsid w:val="0069509E"/>
    <w:rsid w:val="006950C4"/>
    <w:rsid w:val="006951AF"/>
    <w:rsid w:val="00695280"/>
    <w:rsid w:val="006953C9"/>
    <w:rsid w:val="0069549D"/>
    <w:rsid w:val="0069552E"/>
    <w:rsid w:val="0069561E"/>
    <w:rsid w:val="00695637"/>
    <w:rsid w:val="006956D7"/>
    <w:rsid w:val="006957B9"/>
    <w:rsid w:val="00695921"/>
    <w:rsid w:val="00695926"/>
    <w:rsid w:val="0069593A"/>
    <w:rsid w:val="00695989"/>
    <w:rsid w:val="00695CB0"/>
    <w:rsid w:val="00695E7D"/>
    <w:rsid w:val="00695FD9"/>
    <w:rsid w:val="00696057"/>
    <w:rsid w:val="006960B5"/>
    <w:rsid w:val="0069612D"/>
    <w:rsid w:val="006961CE"/>
    <w:rsid w:val="00696277"/>
    <w:rsid w:val="006962C2"/>
    <w:rsid w:val="006962D9"/>
    <w:rsid w:val="006963F6"/>
    <w:rsid w:val="0069655C"/>
    <w:rsid w:val="006967A2"/>
    <w:rsid w:val="006968AC"/>
    <w:rsid w:val="00696C5C"/>
    <w:rsid w:val="00696C98"/>
    <w:rsid w:val="00696D35"/>
    <w:rsid w:val="00696E99"/>
    <w:rsid w:val="0069707B"/>
    <w:rsid w:val="00697094"/>
    <w:rsid w:val="006970DB"/>
    <w:rsid w:val="00697184"/>
    <w:rsid w:val="0069721C"/>
    <w:rsid w:val="006972CA"/>
    <w:rsid w:val="006973AE"/>
    <w:rsid w:val="00697486"/>
    <w:rsid w:val="00697711"/>
    <w:rsid w:val="0069783A"/>
    <w:rsid w:val="00697924"/>
    <w:rsid w:val="00697954"/>
    <w:rsid w:val="00697FA2"/>
    <w:rsid w:val="00697FF4"/>
    <w:rsid w:val="006A02F1"/>
    <w:rsid w:val="006A032B"/>
    <w:rsid w:val="006A034A"/>
    <w:rsid w:val="006A03C1"/>
    <w:rsid w:val="006A0537"/>
    <w:rsid w:val="006A0763"/>
    <w:rsid w:val="006A0854"/>
    <w:rsid w:val="006A09D8"/>
    <w:rsid w:val="006A0A19"/>
    <w:rsid w:val="006A0DBE"/>
    <w:rsid w:val="006A0DCC"/>
    <w:rsid w:val="006A0F2E"/>
    <w:rsid w:val="006A101A"/>
    <w:rsid w:val="006A108E"/>
    <w:rsid w:val="006A1153"/>
    <w:rsid w:val="006A11A7"/>
    <w:rsid w:val="006A1390"/>
    <w:rsid w:val="006A13F8"/>
    <w:rsid w:val="006A1538"/>
    <w:rsid w:val="006A1575"/>
    <w:rsid w:val="006A163D"/>
    <w:rsid w:val="006A16C4"/>
    <w:rsid w:val="006A16D1"/>
    <w:rsid w:val="006A1714"/>
    <w:rsid w:val="006A1A4B"/>
    <w:rsid w:val="006A1DC7"/>
    <w:rsid w:val="006A1E3E"/>
    <w:rsid w:val="006A1E66"/>
    <w:rsid w:val="006A1EB0"/>
    <w:rsid w:val="006A1EDF"/>
    <w:rsid w:val="006A1EF8"/>
    <w:rsid w:val="006A1F02"/>
    <w:rsid w:val="006A20A2"/>
    <w:rsid w:val="006A23DA"/>
    <w:rsid w:val="006A2416"/>
    <w:rsid w:val="006A2504"/>
    <w:rsid w:val="006A266D"/>
    <w:rsid w:val="006A26E6"/>
    <w:rsid w:val="006A2746"/>
    <w:rsid w:val="006A2BD8"/>
    <w:rsid w:val="006A2C55"/>
    <w:rsid w:val="006A2CF6"/>
    <w:rsid w:val="006A2D3D"/>
    <w:rsid w:val="006A301F"/>
    <w:rsid w:val="006A3231"/>
    <w:rsid w:val="006A329E"/>
    <w:rsid w:val="006A3330"/>
    <w:rsid w:val="006A3384"/>
    <w:rsid w:val="006A3417"/>
    <w:rsid w:val="006A34CA"/>
    <w:rsid w:val="006A3503"/>
    <w:rsid w:val="006A35AD"/>
    <w:rsid w:val="006A35F5"/>
    <w:rsid w:val="006A364D"/>
    <w:rsid w:val="006A3742"/>
    <w:rsid w:val="006A3819"/>
    <w:rsid w:val="006A3C9F"/>
    <w:rsid w:val="006A3F22"/>
    <w:rsid w:val="006A402D"/>
    <w:rsid w:val="006A423D"/>
    <w:rsid w:val="006A4324"/>
    <w:rsid w:val="006A4373"/>
    <w:rsid w:val="006A4423"/>
    <w:rsid w:val="006A444D"/>
    <w:rsid w:val="006A452F"/>
    <w:rsid w:val="006A45D5"/>
    <w:rsid w:val="006A474A"/>
    <w:rsid w:val="006A47A2"/>
    <w:rsid w:val="006A4924"/>
    <w:rsid w:val="006A498E"/>
    <w:rsid w:val="006A4B0E"/>
    <w:rsid w:val="006A4B21"/>
    <w:rsid w:val="006A4B23"/>
    <w:rsid w:val="006A505F"/>
    <w:rsid w:val="006A52D9"/>
    <w:rsid w:val="006A541E"/>
    <w:rsid w:val="006A5420"/>
    <w:rsid w:val="006A551A"/>
    <w:rsid w:val="006A5521"/>
    <w:rsid w:val="006A568B"/>
    <w:rsid w:val="006A5763"/>
    <w:rsid w:val="006A57C6"/>
    <w:rsid w:val="006A57F5"/>
    <w:rsid w:val="006A5821"/>
    <w:rsid w:val="006A5859"/>
    <w:rsid w:val="006A5911"/>
    <w:rsid w:val="006A5B30"/>
    <w:rsid w:val="006A5C84"/>
    <w:rsid w:val="006A5CAF"/>
    <w:rsid w:val="006A5D36"/>
    <w:rsid w:val="006A5DF1"/>
    <w:rsid w:val="006A60E1"/>
    <w:rsid w:val="006A638F"/>
    <w:rsid w:val="006A6446"/>
    <w:rsid w:val="006A651F"/>
    <w:rsid w:val="006A655C"/>
    <w:rsid w:val="006A65E9"/>
    <w:rsid w:val="006A6613"/>
    <w:rsid w:val="006A66A2"/>
    <w:rsid w:val="006A67B4"/>
    <w:rsid w:val="006A688D"/>
    <w:rsid w:val="006A68E2"/>
    <w:rsid w:val="006A68FA"/>
    <w:rsid w:val="006A6949"/>
    <w:rsid w:val="006A69C0"/>
    <w:rsid w:val="006A6B06"/>
    <w:rsid w:val="006A6BA3"/>
    <w:rsid w:val="006A6BF9"/>
    <w:rsid w:val="006A7155"/>
    <w:rsid w:val="006A7411"/>
    <w:rsid w:val="006A77E8"/>
    <w:rsid w:val="006A79B1"/>
    <w:rsid w:val="006A79DF"/>
    <w:rsid w:val="006A7ABF"/>
    <w:rsid w:val="006A7B44"/>
    <w:rsid w:val="006A7BA5"/>
    <w:rsid w:val="006A7C35"/>
    <w:rsid w:val="006A7D23"/>
    <w:rsid w:val="006A7E86"/>
    <w:rsid w:val="006A7EF6"/>
    <w:rsid w:val="006A7F66"/>
    <w:rsid w:val="006B0032"/>
    <w:rsid w:val="006B0236"/>
    <w:rsid w:val="006B023D"/>
    <w:rsid w:val="006B043B"/>
    <w:rsid w:val="006B06FF"/>
    <w:rsid w:val="006B07BC"/>
    <w:rsid w:val="006B0824"/>
    <w:rsid w:val="006B08B7"/>
    <w:rsid w:val="006B090B"/>
    <w:rsid w:val="006B0A31"/>
    <w:rsid w:val="006B0A7F"/>
    <w:rsid w:val="006B0BDF"/>
    <w:rsid w:val="006B0C44"/>
    <w:rsid w:val="006B0CDB"/>
    <w:rsid w:val="006B0E1D"/>
    <w:rsid w:val="006B0FD7"/>
    <w:rsid w:val="006B10CB"/>
    <w:rsid w:val="006B1114"/>
    <w:rsid w:val="006B1240"/>
    <w:rsid w:val="006B12EA"/>
    <w:rsid w:val="006B178E"/>
    <w:rsid w:val="006B181F"/>
    <w:rsid w:val="006B1ACD"/>
    <w:rsid w:val="006B1B10"/>
    <w:rsid w:val="006B1BD2"/>
    <w:rsid w:val="006B1C64"/>
    <w:rsid w:val="006B1ED4"/>
    <w:rsid w:val="006B1F49"/>
    <w:rsid w:val="006B1FAD"/>
    <w:rsid w:val="006B1FE4"/>
    <w:rsid w:val="006B21E5"/>
    <w:rsid w:val="006B22DF"/>
    <w:rsid w:val="006B241E"/>
    <w:rsid w:val="006B24B8"/>
    <w:rsid w:val="006B24BF"/>
    <w:rsid w:val="006B2771"/>
    <w:rsid w:val="006B27E4"/>
    <w:rsid w:val="006B2896"/>
    <w:rsid w:val="006B28C9"/>
    <w:rsid w:val="006B2944"/>
    <w:rsid w:val="006B29C8"/>
    <w:rsid w:val="006B2B44"/>
    <w:rsid w:val="006B2C06"/>
    <w:rsid w:val="006B2D63"/>
    <w:rsid w:val="006B2DA2"/>
    <w:rsid w:val="006B2EFF"/>
    <w:rsid w:val="006B3196"/>
    <w:rsid w:val="006B337E"/>
    <w:rsid w:val="006B3517"/>
    <w:rsid w:val="006B356C"/>
    <w:rsid w:val="006B3A1D"/>
    <w:rsid w:val="006B3C85"/>
    <w:rsid w:val="006B3E65"/>
    <w:rsid w:val="006B3F59"/>
    <w:rsid w:val="006B410E"/>
    <w:rsid w:val="006B4142"/>
    <w:rsid w:val="006B41C3"/>
    <w:rsid w:val="006B41F7"/>
    <w:rsid w:val="006B42C5"/>
    <w:rsid w:val="006B42EB"/>
    <w:rsid w:val="006B448A"/>
    <w:rsid w:val="006B44A0"/>
    <w:rsid w:val="006B4602"/>
    <w:rsid w:val="006B46C3"/>
    <w:rsid w:val="006B4775"/>
    <w:rsid w:val="006B4966"/>
    <w:rsid w:val="006B49B4"/>
    <w:rsid w:val="006B4A98"/>
    <w:rsid w:val="006B4BDA"/>
    <w:rsid w:val="006B4C1D"/>
    <w:rsid w:val="006B4CA5"/>
    <w:rsid w:val="006B4D46"/>
    <w:rsid w:val="006B4E5A"/>
    <w:rsid w:val="006B507F"/>
    <w:rsid w:val="006B51BC"/>
    <w:rsid w:val="006B52A9"/>
    <w:rsid w:val="006B53AA"/>
    <w:rsid w:val="006B5619"/>
    <w:rsid w:val="006B5988"/>
    <w:rsid w:val="006B59C6"/>
    <w:rsid w:val="006B5A2E"/>
    <w:rsid w:val="006B5AD6"/>
    <w:rsid w:val="006B5AF2"/>
    <w:rsid w:val="006B5C1F"/>
    <w:rsid w:val="006B5D62"/>
    <w:rsid w:val="006B5DAF"/>
    <w:rsid w:val="006B5F04"/>
    <w:rsid w:val="006B5FC2"/>
    <w:rsid w:val="006B6252"/>
    <w:rsid w:val="006B634F"/>
    <w:rsid w:val="006B6352"/>
    <w:rsid w:val="006B64C3"/>
    <w:rsid w:val="006B651D"/>
    <w:rsid w:val="006B65E7"/>
    <w:rsid w:val="006B66E7"/>
    <w:rsid w:val="006B66F8"/>
    <w:rsid w:val="006B6730"/>
    <w:rsid w:val="006B6816"/>
    <w:rsid w:val="006B6947"/>
    <w:rsid w:val="006B6AC7"/>
    <w:rsid w:val="006B6B42"/>
    <w:rsid w:val="006B6B68"/>
    <w:rsid w:val="006B6F38"/>
    <w:rsid w:val="006B6F58"/>
    <w:rsid w:val="006B6F8F"/>
    <w:rsid w:val="006B701B"/>
    <w:rsid w:val="006B7109"/>
    <w:rsid w:val="006B7321"/>
    <w:rsid w:val="006B743B"/>
    <w:rsid w:val="006B765F"/>
    <w:rsid w:val="006B776E"/>
    <w:rsid w:val="006B791E"/>
    <w:rsid w:val="006B7A02"/>
    <w:rsid w:val="006B7A57"/>
    <w:rsid w:val="006B7AB5"/>
    <w:rsid w:val="006B7AED"/>
    <w:rsid w:val="006B7D2E"/>
    <w:rsid w:val="006B7D34"/>
    <w:rsid w:val="006B7D8A"/>
    <w:rsid w:val="006B7D92"/>
    <w:rsid w:val="006B7F56"/>
    <w:rsid w:val="006B7F94"/>
    <w:rsid w:val="006C0185"/>
    <w:rsid w:val="006C01B6"/>
    <w:rsid w:val="006C01C2"/>
    <w:rsid w:val="006C0350"/>
    <w:rsid w:val="006C049F"/>
    <w:rsid w:val="006C05A9"/>
    <w:rsid w:val="006C0671"/>
    <w:rsid w:val="006C0721"/>
    <w:rsid w:val="006C0803"/>
    <w:rsid w:val="006C0805"/>
    <w:rsid w:val="006C0875"/>
    <w:rsid w:val="006C0904"/>
    <w:rsid w:val="006C092D"/>
    <w:rsid w:val="006C098C"/>
    <w:rsid w:val="006C0A88"/>
    <w:rsid w:val="006C0C39"/>
    <w:rsid w:val="006C0CBE"/>
    <w:rsid w:val="006C0CF9"/>
    <w:rsid w:val="006C0F19"/>
    <w:rsid w:val="006C1210"/>
    <w:rsid w:val="006C1307"/>
    <w:rsid w:val="006C1367"/>
    <w:rsid w:val="006C1411"/>
    <w:rsid w:val="006C151A"/>
    <w:rsid w:val="006C1616"/>
    <w:rsid w:val="006C166F"/>
    <w:rsid w:val="006C18A4"/>
    <w:rsid w:val="006C1B1D"/>
    <w:rsid w:val="006C1CAC"/>
    <w:rsid w:val="006C1CD8"/>
    <w:rsid w:val="006C1DCC"/>
    <w:rsid w:val="006C1DEB"/>
    <w:rsid w:val="006C1F92"/>
    <w:rsid w:val="006C1FF5"/>
    <w:rsid w:val="006C2163"/>
    <w:rsid w:val="006C216F"/>
    <w:rsid w:val="006C21C0"/>
    <w:rsid w:val="006C2310"/>
    <w:rsid w:val="006C25A0"/>
    <w:rsid w:val="006C272A"/>
    <w:rsid w:val="006C2783"/>
    <w:rsid w:val="006C2843"/>
    <w:rsid w:val="006C285C"/>
    <w:rsid w:val="006C28D1"/>
    <w:rsid w:val="006C2922"/>
    <w:rsid w:val="006C294D"/>
    <w:rsid w:val="006C296F"/>
    <w:rsid w:val="006C2991"/>
    <w:rsid w:val="006C2A1C"/>
    <w:rsid w:val="006C2A5F"/>
    <w:rsid w:val="006C2A85"/>
    <w:rsid w:val="006C2AC7"/>
    <w:rsid w:val="006C2BAD"/>
    <w:rsid w:val="006C2E3E"/>
    <w:rsid w:val="006C2EA4"/>
    <w:rsid w:val="006C30AC"/>
    <w:rsid w:val="006C33C0"/>
    <w:rsid w:val="006C365E"/>
    <w:rsid w:val="006C37F1"/>
    <w:rsid w:val="006C38C4"/>
    <w:rsid w:val="006C3A65"/>
    <w:rsid w:val="006C3B26"/>
    <w:rsid w:val="006C3B3E"/>
    <w:rsid w:val="006C3E36"/>
    <w:rsid w:val="006C3E65"/>
    <w:rsid w:val="006C3E96"/>
    <w:rsid w:val="006C3F10"/>
    <w:rsid w:val="006C429F"/>
    <w:rsid w:val="006C42DF"/>
    <w:rsid w:val="006C43FB"/>
    <w:rsid w:val="006C44DC"/>
    <w:rsid w:val="006C4533"/>
    <w:rsid w:val="006C45B7"/>
    <w:rsid w:val="006C4618"/>
    <w:rsid w:val="006C46EA"/>
    <w:rsid w:val="006C4993"/>
    <w:rsid w:val="006C4A00"/>
    <w:rsid w:val="006C4B33"/>
    <w:rsid w:val="006C4CB2"/>
    <w:rsid w:val="006C4D08"/>
    <w:rsid w:val="006C4E57"/>
    <w:rsid w:val="006C514A"/>
    <w:rsid w:val="006C52EF"/>
    <w:rsid w:val="006C538F"/>
    <w:rsid w:val="006C53AF"/>
    <w:rsid w:val="006C53CC"/>
    <w:rsid w:val="006C545F"/>
    <w:rsid w:val="006C56C6"/>
    <w:rsid w:val="006C5841"/>
    <w:rsid w:val="006C5BC8"/>
    <w:rsid w:val="006C5BCC"/>
    <w:rsid w:val="006C5E1D"/>
    <w:rsid w:val="006C5F49"/>
    <w:rsid w:val="006C5FD5"/>
    <w:rsid w:val="006C601E"/>
    <w:rsid w:val="006C6397"/>
    <w:rsid w:val="006C63BC"/>
    <w:rsid w:val="006C643D"/>
    <w:rsid w:val="006C6522"/>
    <w:rsid w:val="006C6567"/>
    <w:rsid w:val="006C659D"/>
    <w:rsid w:val="006C6673"/>
    <w:rsid w:val="006C6741"/>
    <w:rsid w:val="006C69B4"/>
    <w:rsid w:val="006C6A52"/>
    <w:rsid w:val="006C6E85"/>
    <w:rsid w:val="006C6EF1"/>
    <w:rsid w:val="006C6F9E"/>
    <w:rsid w:val="006C6FF7"/>
    <w:rsid w:val="006C71F2"/>
    <w:rsid w:val="006C728C"/>
    <w:rsid w:val="006C739B"/>
    <w:rsid w:val="006C74EF"/>
    <w:rsid w:val="006C75CA"/>
    <w:rsid w:val="006C7952"/>
    <w:rsid w:val="006C7AAE"/>
    <w:rsid w:val="006C7D74"/>
    <w:rsid w:val="006C7D75"/>
    <w:rsid w:val="006C7DF7"/>
    <w:rsid w:val="006C7ED6"/>
    <w:rsid w:val="006D00C4"/>
    <w:rsid w:val="006D00E7"/>
    <w:rsid w:val="006D0260"/>
    <w:rsid w:val="006D0382"/>
    <w:rsid w:val="006D0416"/>
    <w:rsid w:val="006D047F"/>
    <w:rsid w:val="006D0589"/>
    <w:rsid w:val="006D068F"/>
    <w:rsid w:val="006D06C4"/>
    <w:rsid w:val="006D070D"/>
    <w:rsid w:val="006D072A"/>
    <w:rsid w:val="006D0733"/>
    <w:rsid w:val="006D09E4"/>
    <w:rsid w:val="006D0AFF"/>
    <w:rsid w:val="006D0BC4"/>
    <w:rsid w:val="006D0BD1"/>
    <w:rsid w:val="006D0C70"/>
    <w:rsid w:val="006D0D61"/>
    <w:rsid w:val="006D0D6C"/>
    <w:rsid w:val="006D0E12"/>
    <w:rsid w:val="006D0F19"/>
    <w:rsid w:val="006D0F1D"/>
    <w:rsid w:val="006D0F3D"/>
    <w:rsid w:val="006D12FD"/>
    <w:rsid w:val="006D141E"/>
    <w:rsid w:val="006D14E5"/>
    <w:rsid w:val="006D1770"/>
    <w:rsid w:val="006D17B1"/>
    <w:rsid w:val="006D19ED"/>
    <w:rsid w:val="006D1A14"/>
    <w:rsid w:val="006D1A2C"/>
    <w:rsid w:val="006D1C19"/>
    <w:rsid w:val="006D1CD1"/>
    <w:rsid w:val="006D1CF9"/>
    <w:rsid w:val="006D1D0A"/>
    <w:rsid w:val="006D1D11"/>
    <w:rsid w:val="006D1DDA"/>
    <w:rsid w:val="006D1E70"/>
    <w:rsid w:val="006D2078"/>
    <w:rsid w:val="006D22D7"/>
    <w:rsid w:val="006D230A"/>
    <w:rsid w:val="006D2489"/>
    <w:rsid w:val="006D24FA"/>
    <w:rsid w:val="006D267F"/>
    <w:rsid w:val="006D2825"/>
    <w:rsid w:val="006D296B"/>
    <w:rsid w:val="006D29E0"/>
    <w:rsid w:val="006D2A70"/>
    <w:rsid w:val="006D2BDC"/>
    <w:rsid w:val="006D2E59"/>
    <w:rsid w:val="006D2FD1"/>
    <w:rsid w:val="006D2FE0"/>
    <w:rsid w:val="006D300C"/>
    <w:rsid w:val="006D313F"/>
    <w:rsid w:val="006D3243"/>
    <w:rsid w:val="006D338C"/>
    <w:rsid w:val="006D3570"/>
    <w:rsid w:val="006D35B6"/>
    <w:rsid w:val="006D35D0"/>
    <w:rsid w:val="006D3696"/>
    <w:rsid w:val="006D36A3"/>
    <w:rsid w:val="006D39A2"/>
    <w:rsid w:val="006D3B45"/>
    <w:rsid w:val="006D3BAD"/>
    <w:rsid w:val="006D3D6F"/>
    <w:rsid w:val="006D3DA0"/>
    <w:rsid w:val="006D3E61"/>
    <w:rsid w:val="006D3E8D"/>
    <w:rsid w:val="006D3ED3"/>
    <w:rsid w:val="006D408C"/>
    <w:rsid w:val="006D41CC"/>
    <w:rsid w:val="006D429B"/>
    <w:rsid w:val="006D4330"/>
    <w:rsid w:val="006D449E"/>
    <w:rsid w:val="006D44B0"/>
    <w:rsid w:val="006D450E"/>
    <w:rsid w:val="006D458F"/>
    <w:rsid w:val="006D48E3"/>
    <w:rsid w:val="006D4A1A"/>
    <w:rsid w:val="006D4A7B"/>
    <w:rsid w:val="006D4B18"/>
    <w:rsid w:val="006D4C12"/>
    <w:rsid w:val="006D4C94"/>
    <w:rsid w:val="006D4CBB"/>
    <w:rsid w:val="006D4D78"/>
    <w:rsid w:val="006D4DAD"/>
    <w:rsid w:val="006D4E9D"/>
    <w:rsid w:val="006D50D8"/>
    <w:rsid w:val="006D50EE"/>
    <w:rsid w:val="006D5130"/>
    <w:rsid w:val="006D5472"/>
    <w:rsid w:val="006D54C6"/>
    <w:rsid w:val="006D54FA"/>
    <w:rsid w:val="006D5524"/>
    <w:rsid w:val="006D5526"/>
    <w:rsid w:val="006D55AE"/>
    <w:rsid w:val="006D56A7"/>
    <w:rsid w:val="006D572E"/>
    <w:rsid w:val="006D575F"/>
    <w:rsid w:val="006D578A"/>
    <w:rsid w:val="006D589E"/>
    <w:rsid w:val="006D59E0"/>
    <w:rsid w:val="006D5C90"/>
    <w:rsid w:val="006D5CEE"/>
    <w:rsid w:val="006D5E64"/>
    <w:rsid w:val="006D5E99"/>
    <w:rsid w:val="006D6074"/>
    <w:rsid w:val="006D61FF"/>
    <w:rsid w:val="006D6410"/>
    <w:rsid w:val="006D66F4"/>
    <w:rsid w:val="006D6879"/>
    <w:rsid w:val="006D6935"/>
    <w:rsid w:val="006D6B18"/>
    <w:rsid w:val="006D6CD5"/>
    <w:rsid w:val="006D6CFE"/>
    <w:rsid w:val="006D6EF4"/>
    <w:rsid w:val="006D6F30"/>
    <w:rsid w:val="006D6F4C"/>
    <w:rsid w:val="006D6FC4"/>
    <w:rsid w:val="006D7127"/>
    <w:rsid w:val="006D717C"/>
    <w:rsid w:val="006D719B"/>
    <w:rsid w:val="006D7215"/>
    <w:rsid w:val="006D7325"/>
    <w:rsid w:val="006D7375"/>
    <w:rsid w:val="006D7665"/>
    <w:rsid w:val="006D7B21"/>
    <w:rsid w:val="006D7C5E"/>
    <w:rsid w:val="006D7D49"/>
    <w:rsid w:val="006D7D4A"/>
    <w:rsid w:val="006D7DB0"/>
    <w:rsid w:val="006D7E53"/>
    <w:rsid w:val="006D7E58"/>
    <w:rsid w:val="006D7ECA"/>
    <w:rsid w:val="006D7F84"/>
    <w:rsid w:val="006E01BB"/>
    <w:rsid w:val="006E0331"/>
    <w:rsid w:val="006E038A"/>
    <w:rsid w:val="006E071B"/>
    <w:rsid w:val="006E0755"/>
    <w:rsid w:val="006E079B"/>
    <w:rsid w:val="006E087B"/>
    <w:rsid w:val="006E0C09"/>
    <w:rsid w:val="006E0CF6"/>
    <w:rsid w:val="006E10EF"/>
    <w:rsid w:val="006E1101"/>
    <w:rsid w:val="006E1278"/>
    <w:rsid w:val="006E1414"/>
    <w:rsid w:val="006E151B"/>
    <w:rsid w:val="006E1797"/>
    <w:rsid w:val="006E1A1F"/>
    <w:rsid w:val="006E1A45"/>
    <w:rsid w:val="006E1AE1"/>
    <w:rsid w:val="006E1CA9"/>
    <w:rsid w:val="006E1D64"/>
    <w:rsid w:val="006E1DA8"/>
    <w:rsid w:val="006E20E9"/>
    <w:rsid w:val="006E23E8"/>
    <w:rsid w:val="006E2469"/>
    <w:rsid w:val="006E253A"/>
    <w:rsid w:val="006E2724"/>
    <w:rsid w:val="006E282C"/>
    <w:rsid w:val="006E2881"/>
    <w:rsid w:val="006E2A11"/>
    <w:rsid w:val="006E2C6F"/>
    <w:rsid w:val="006E2D86"/>
    <w:rsid w:val="006E2EBE"/>
    <w:rsid w:val="006E2F84"/>
    <w:rsid w:val="006E306F"/>
    <w:rsid w:val="006E30A3"/>
    <w:rsid w:val="006E334A"/>
    <w:rsid w:val="006E334F"/>
    <w:rsid w:val="006E3581"/>
    <w:rsid w:val="006E3619"/>
    <w:rsid w:val="006E3685"/>
    <w:rsid w:val="006E3696"/>
    <w:rsid w:val="006E371A"/>
    <w:rsid w:val="006E387B"/>
    <w:rsid w:val="006E39FC"/>
    <w:rsid w:val="006E3AC3"/>
    <w:rsid w:val="006E3B5B"/>
    <w:rsid w:val="006E3DCE"/>
    <w:rsid w:val="006E3E02"/>
    <w:rsid w:val="006E3E3F"/>
    <w:rsid w:val="006E3F5D"/>
    <w:rsid w:val="006E4086"/>
    <w:rsid w:val="006E40B4"/>
    <w:rsid w:val="006E41E5"/>
    <w:rsid w:val="006E4234"/>
    <w:rsid w:val="006E44BC"/>
    <w:rsid w:val="006E4558"/>
    <w:rsid w:val="006E4763"/>
    <w:rsid w:val="006E48D7"/>
    <w:rsid w:val="006E495F"/>
    <w:rsid w:val="006E497E"/>
    <w:rsid w:val="006E4A8E"/>
    <w:rsid w:val="006E4B23"/>
    <w:rsid w:val="006E4CA5"/>
    <w:rsid w:val="006E4F1D"/>
    <w:rsid w:val="006E4FE4"/>
    <w:rsid w:val="006E535C"/>
    <w:rsid w:val="006E5765"/>
    <w:rsid w:val="006E58FD"/>
    <w:rsid w:val="006E59B7"/>
    <w:rsid w:val="006E5B4B"/>
    <w:rsid w:val="006E5B7C"/>
    <w:rsid w:val="006E5CA9"/>
    <w:rsid w:val="006E5D08"/>
    <w:rsid w:val="006E5EE4"/>
    <w:rsid w:val="006E5F6A"/>
    <w:rsid w:val="006E5FD5"/>
    <w:rsid w:val="006E64F3"/>
    <w:rsid w:val="006E6658"/>
    <w:rsid w:val="006E67EC"/>
    <w:rsid w:val="006E6847"/>
    <w:rsid w:val="006E685C"/>
    <w:rsid w:val="006E6A12"/>
    <w:rsid w:val="006E6A25"/>
    <w:rsid w:val="006E6AA8"/>
    <w:rsid w:val="006E6AAA"/>
    <w:rsid w:val="006E6AFE"/>
    <w:rsid w:val="006E6B36"/>
    <w:rsid w:val="006E6C24"/>
    <w:rsid w:val="006E6C59"/>
    <w:rsid w:val="006E6D06"/>
    <w:rsid w:val="006E6D75"/>
    <w:rsid w:val="006E6E52"/>
    <w:rsid w:val="006E6F16"/>
    <w:rsid w:val="006E70D9"/>
    <w:rsid w:val="006E70EB"/>
    <w:rsid w:val="006E719C"/>
    <w:rsid w:val="006E72F8"/>
    <w:rsid w:val="006E75A6"/>
    <w:rsid w:val="006E767D"/>
    <w:rsid w:val="006E785A"/>
    <w:rsid w:val="006E79DA"/>
    <w:rsid w:val="006E79EE"/>
    <w:rsid w:val="006E7ABE"/>
    <w:rsid w:val="006E7AF4"/>
    <w:rsid w:val="006E7C77"/>
    <w:rsid w:val="006E7CB2"/>
    <w:rsid w:val="006E7D17"/>
    <w:rsid w:val="006E7DDF"/>
    <w:rsid w:val="006E7E1E"/>
    <w:rsid w:val="006E7FAD"/>
    <w:rsid w:val="006F0128"/>
    <w:rsid w:val="006F01CC"/>
    <w:rsid w:val="006F02F3"/>
    <w:rsid w:val="006F0449"/>
    <w:rsid w:val="006F0531"/>
    <w:rsid w:val="006F05A1"/>
    <w:rsid w:val="006F063C"/>
    <w:rsid w:val="006F0668"/>
    <w:rsid w:val="006F0705"/>
    <w:rsid w:val="006F091C"/>
    <w:rsid w:val="006F09A5"/>
    <w:rsid w:val="006F09B7"/>
    <w:rsid w:val="006F0DE2"/>
    <w:rsid w:val="006F0F8D"/>
    <w:rsid w:val="006F1044"/>
    <w:rsid w:val="006F10CC"/>
    <w:rsid w:val="006F1449"/>
    <w:rsid w:val="006F19AD"/>
    <w:rsid w:val="006F19C5"/>
    <w:rsid w:val="006F19EB"/>
    <w:rsid w:val="006F1AC4"/>
    <w:rsid w:val="006F1B68"/>
    <w:rsid w:val="006F1B93"/>
    <w:rsid w:val="006F1E82"/>
    <w:rsid w:val="006F20BD"/>
    <w:rsid w:val="006F2297"/>
    <w:rsid w:val="006F2318"/>
    <w:rsid w:val="006F24FB"/>
    <w:rsid w:val="006F264E"/>
    <w:rsid w:val="006F26ED"/>
    <w:rsid w:val="006F293D"/>
    <w:rsid w:val="006F2A43"/>
    <w:rsid w:val="006F2AF7"/>
    <w:rsid w:val="006F2BF8"/>
    <w:rsid w:val="006F2CCB"/>
    <w:rsid w:val="006F2D6B"/>
    <w:rsid w:val="006F2D75"/>
    <w:rsid w:val="006F2DAB"/>
    <w:rsid w:val="006F2E15"/>
    <w:rsid w:val="006F2EAA"/>
    <w:rsid w:val="006F2EFE"/>
    <w:rsid w:val="006F2F23"/>
    <w:rsid w:val="006F317D"/>
    <w:rsid w:val="006F334F"/>
    <w:rsid w:val="006F3350"/>
    <w:rsid w:val="006F346C"/>
    <w:rsid w:val="006F36CE"/>
    <w:rsid w:val="006F38CF"/>
    <w:rsid w:val="006F3ADF"/>
    <w:rsid w:val="006F3DAA"/>
    <w:rsid w:val="006F412F"/>
    <w:rsid w:val="006F41B3"/>
    <w:rsid w:val="006F4345"/>
    <w:rsid w:val="006F438D"/>
    <w:rsid w:val="006F449F"/>
    <w:rsid w:val="006F44D3"/>
    <w:rsid w:val="006F4564"/>
    <w:rsid w:val="006F4AF8"/>
    <w:rsid w:val="006F4B69"/>
    <w:rsid w:val="006F4BE9"/>
    <w:rsid w:val="006F4DCD"/>
    <w:rsid w:val="006F522F"/>
    <w:rsid w:val="006F529E"/>
    <w:rsid w:val="006F5318"/>
    <w:rsid w:val="006F53A5"/>
    <w:rsid w:val="006F55C0"/>
    <w:rsid w:val="006F5638"/>
    <w:rsid w:val="006F5817"/>
    <w:rsid w:val="006F59AA"/>
    <w:rsid w:val="006F5BDB"/>
    <w:rsid w:val="006F5CAC"/>
    <w:rsid w:val="006F5D04"/>
    <w:rsid w:val="006F5D44"/>
    <w:rsid w:val="006F5D78"/>
    <w:rsid w:val="006F5DA7"/>
    <w:rsid w:val="006F5DF7"/>
    <w:rsid w:val="006F5E47"/>
    <w:rsid w:val="006F5FE2"/>
    <w:rsid w:val="006F60E2"/>
    <w:rsid w:val="006F62C1"/>
    <w:rsid w:val="006F64C5"/>
    <w:rsid w:val="006F6512"/>
    <w:rsid w:val="006F6738"/>
    <w:rsid w:val="006F6993"/>
    <w:rsid w:val="006F6A10"/>
    <w:rsid w:val="006F6CAC"/>
    <w:rsid w:val="006F6D55"/>
    <w:rsid w:val="006F6D7D"/>
    <w:rsid w:val="006F6E65"/>
    <w:rsid w:val="006F7055"/>
    <w:rsid w:val="006F709C"/>
    <w:rsid w:val="006F7226"/>
    <w:rsid w:val="006F74CD"/>
    <w:rsid w:val="006F7523"/>
    <w:rsid w:val="006F7672"/>
    <w:rsid w:val="006F7695"/>
    <w:rsid w:val="006F7771"/>
    <w:rsid w:val="006F785F"/>
    <w:rsid w:val="006F78A0"/>
    <w:rsid w:val="006F78BB"/>
    <w:rsid w:val="006F7A57"/>
    <w:rsid w:val="006F7A70"/>
    <w:rsid w:val="006F7C36"/>
    <w:rsid w:val="00700024"/>
    <w:rsid w:val="0070003D"/>
    <w:rsid w:val="00700085"/>
    <w:rsid w:val="007001A8"/>
    <w:rsid w:val="007001D7"/>
    <w:rsid w:val="00700236"/>
    <w:rsid w:val="007002E8"/>
    <w:rsid w:val="00700360"/>
    <w:rsid w:val="007003A4"/>
    <w:rsid w:val="007003B2"/>
    <w:rsid w:val="007005A4"/>
    <w:rsid w:val="007005C7"/>
    <w:rsid w:val="00700635"/>
    <w:rsid w:val="007008C2"/>
    <w:rsid w:val="00700939"/>
    <w:rsid w:val="00700AE5"/>
    <w:rsid w:val="00700B22"/>
    <w:rsid w:val="00700BBA"/>
    <w:rsid w:val="00700BEE"/>
    <w:rsid w:val="00700C1D"/>
    <w:rsid w:val="00700CE1"/>
    <w:rsid w:val="007010B5"/>
    <w:rsid w:val="007010E0"/>
    <w:rsid w:val="00701207"/>
    <w:rsid w:val="0070127D"/>
    <w:rsid w:val="00701323"/>
    <w:rsid w:val="0070149F"/>
    <w:rsid w:val="00701505"/>
    <w:rsid w:val="00701511"/>
    <w:rsid w:val="00701574"/>
    <w:rsid w:val="0070164A"/>
    <w:rsid w:val="00701752"/>
    <w:rsid w:val="007018D7"/>
    <w:rsid w:val="007019DA"/>
    <w:rsid w:val="00701B02"/>
    <w:rsid w:val="00701BB2"/>
    <w:rsid w:val="00701BCF"/>
    <w:rsid w:val="00701BF9"/>
    <w:rsid w:val="00701CAC"/>
    <w:rsid w:val="00701D26"/>
    <w:rsid w:val="00701D49"/>
    <w:rsid w:val="00701D55"/>
    <w:rsid w:val="00701DF2"/>
    <w:rsid w:val="00701F79"/>
    <w:rsid w:val="00701FC2"/>
    <w:rsid w:val="00702092"/>
    <w:rsid w:val="007020B1"/>
    <w:rsid w:val="0070232A"/>
    <w:rsid w:val="007025B9"/>
    <w:rsid w:val="00702787"/>
    <w:rsid w:val="00702889"/>
    <w:rsid w:val="007028D9"/>
    <w:rsid w:val="007029B7"/>
    <w:rsid w:val="007029BB"/>
    <w:rsid w:val="00702A89"/>
    <w:rsid w:val="00702AA4"/>
    <w:rsid w:val="00702AB5"/>
    <w:rsid w:val="00702B85"/>
    <w:rsid w:val="00702C07"/>
    <w:rsid w:val="00702E0F"/>
    <w:rsid w:val="00702F51"/>
    <w:rsid w:val="007032C6"/>
    <w:rsid w:val="00703352"/>
    <w:rsid w:val="007033BF"/>
    <w:rsid w:val="00703442"/>
    <w:rsid w:val="00703793"/>
    <w:rsid w:val="00703A57"/>
    <w:rsid w:val="00703B64"/>
    <w:rsid w:val="00703C3F"/>
    <w:rsid w:val="00703E0A"/>
    <w:rsid w:val="00703E7C"/>
    <w:rsid w:val="00703E8A"/>
    <w:rsid w:val="0070410C"/>
    <w:rsid w:val="00704255"/>
    <w:rsid w:val="00704281"/>
    <w:rsid w:val="007042A2"/>
    <w:rsid w:val="00704361"/>
    <w:rsid w:val="0070437A"/>
    <w:rsid w:val="00704485"/>
    <w:rsid w:val="00704498"/>
    <w:rsid w:val="00704575"/>
    <w:rsid w:val="007047B3"/>
    <w:rsid w:val="007047F2"/>
    <w:rsid w:val="0070480C"/>
    <w:rsid w:val="00704880"/>
    <w:rsid w:val="0070489B"/>
    <w:rsid w:val="00704B7D"/>
    <w:rsid w:val="00704BD9"/>
    <w:rsid w:val="00705007"/>
    <w:rsid w:val="0070513A"/>
    <w:rsid w:val="0070526D"/>
    <w:rsid w:val="007052C9"/>
    <w:rsid w:val="007054F5"/>
    <w:rsid w:val="00705585"/>
    <w:rsid w:val="007059E0"/>
    <w:rsid w:val="00705A23"/>
    <w:rsid w:val="00705B21"/>
    <w:rsid w:val="00705B4E"/>
    <w:rsid w:val="00705DD2"/>
    <w:rsid w:val="00705E34"/>
    <w:rsid w:val="00705E62"/>
    <w:rsid w:val="00705EAC"/>
    <w:rsid w:val="0070625C"/>
    <w:rsid w:val="00706267"/>
    <w:rsid w:val="007064F2"/>
    <w:rsid w:val="007065D4"/>
    <w:rsid w:val="0070672E"/>
    <w:rsid w:val="00706951"/>
    <w:rsid w:val="007069CC"/>
    <w:rsid w:val="00706AC4"/>
    <w:rsid w:val="00706B18"/>
    <w:rsid w:val="00706BC4"/>
    <w:rsid w:val="00706C33"/>
    <w:rsid w:val="00706CA4"/>
    <w:rsid w:val="00706DC7"/>
    <w:rsid w:val="00706DF5"/>
    <w:rsid w:val="00706E00"/>
    <w:rsid w:val="00706EED"/>
    <w:rsid w:val="00706F44"/>
    <w:rsid w:val="00706FDC"/>
    <w:rsid w:val="00707080"/>
    <w:rsid w:val="00707189"/>
    <w:rsid w:val="00707291"/>
    <w:rsid w:val="007072CC"/>
    <w:rsid w:val="00707322"/>
    <w:rsid w:val="0070744E"/>
    <w:rsid w:val="007074D1"/>
    <w:rsid w:val="007074FB"/>
    <w:rsid w:val="00707771"/>
    <w:rsid w:val="007077D6"/>
    <w:rsid w:val="0070794D"/>
    <w:rsid w:val="00707C83"/>
    <w:rsid w:val="00707D26"/>
    <w:rsid w:val="00707E0E"/>
    <w:rsid w:val="00707F04"/>
    <w:rsid w:val="00707F34"/>
    <w:rsid w:val="007103B4"/>
    <w:rsid w:val="007103D2"/>
    <w:rsid w:val="0071045F"/>
    <w:rsid w:val="007105FA"/>
    <w:rsid w:val="00710712"/>
    <w:rsid w:val="00710723"/>
    <w:rsid w:val="007107C9"/>
    <w:rsid w:val="00710A47"/>
    <w:rsid w:val="00710C35"/>
    <w:rsid w:val="00710DF0"/>
    <w:rsid w:val="00711059"/>
    <w:rsid w:val="00711271"/>
    <w:rsid w:val="007115BF"/>
    <w:rsid w:val="0071172C"/>
    <w:rsid w:val="00711840"/>
    <w:rsid w:val="00711BC0"/>
    <w:rsid w:val="00711CEA"/>
    <w:rsid w:val="00711D99"/>
    <w:rsid w:val="00711E51"/>
    <w:rsid w:val="00711FF1"/>
    <w:rsid w:val="00712020"/>
    <w:rsid w:val="007121C6"/>
    <w:rsid w:val="00712332"/>
    <w:rsid w:val="00712B75"/>
    <w:rsid w:val="00712DF8"/>
    <w:rsid w:val="0071305E"/>
    <w:rsid w:val="007132EB"/>
    <w:rsid w:val="00713380"/>
    <w:rsid w:val="00713433"/>
    <w:rsid w:val="007134BD"/>
    <w:rsid w:val="00713569"/>
    <w:rsid w:val="007136F3"/>
    <w:rsid w:val="00713898"/>
    <w:rsid w:val="00713A30"/>
    <w:rsid w:val="00713AB5"/>
    <w:rsid w:val="00713ABC"/>
    <w:rsid w:val="00713BE3"/>
    <w:rsid w:val="00713D64"/>
    <w:rsid w:val="00713DAD"/>
    <w:rsid w:val="00713DFA"/>
    <w:rsid w:val="00713E92"/>
    <w:rsid w:val="00713EF7"/>
    <w:rsid w:val="00713F35"/>
    <w:rsid w:val="0071400D"/>
    <w:rsid w:val="00714095"/>
    <w:rsid w:val="007141C6"/>
    <w:rsid w:val="007144A2"/>
    <w:rsid w:val="00714520"/>
    <w:rsid w:val="0071458F"/>
    <w:rsid w:val="007145FA"/>
    <w:rsid w:val="00714762"/>
    <w:rsid w:val="0071483F"/>
    <w:rsid w:val="00714A3D"/>
    <w:rsid w:val="00714B0D"/>
    <w:rsid w:val="00714BE6"/>
    <w:rsid w:val="00714CBC"/>
    <w:rsid w:val="00714CF0"/>
    <w:rsid w:val="00714F06"/>
    <w:rsid w:val="00714F93"/>
    <w:rsid w:val="0071504E"/>
    <w:rsid w:val="00715079"/>
    <w:rsid w:val="007154A2"/>
    <w:rsid w:val="007155BC"/>
    <w:rsid w:val="00715640"/>
    <w:rsid w:val="00715671"/>
    <w:rsid w:val="007157AE"/>
    <w:rsid w:val="007157EB"/>
    <w:rsid w:val="00715957"/>
    <w:rsid w:val="00715A96"/>
    <w:rsid w:val="00715AAE"/>
    <w:rsid w:val="00715BB2"/>
    <w:rsid w:val="00715BD8"/>
    <w:rsid w:val="00715BE0"/>
    <w:rsid w:val="00715C33"/>
    <w:rsid w:val="00715CA0"/>
    <w:rsid w:val="00715DA2"/>
    <w:rsid w:val="00715DC0"/>
    <w:rsid w:val="00715F04"/>
    <w:rsid w:val="00715F12"/>
    <w:rsid w:val="00715F3C"/>
    <w:rsid w:val="0071600B"/>
    <w:rsid w:val="00716055"/>
    <w:rsid w:val="00716138"/>
    <w:rsid w:val="00716359"/>
    <w:rsid w:val="00716413"/>
    <w:rsid w:val="00716447"/>
    <w:rsid w:val="007165B9"/>
    <w:rsid w:val="00716804"/>
    <w:rsid w:val="0071691F"/>
    <w:rsid w:val="007169E8"/>
    <w:rsid w:val="00716A33"/>
    <w:rsid w:val="00716CE7"/>
    <w:rsid w:val="00716CF9"/>
    <w:rsid w:val="00716E9A"/>
    <w:rsid w:val="00716FEF"/>
    <w:rsid w:val="007171CD"/>
    <w:rsid w:val="007171E0"/>
    <w:rsid w:val="00717385"/>
    <w:rsid w:val="007174F1"/>
    <w:rsid w:val="0071760B"/>
    <w:rsid w:val="007178C8"/>
    <w:rsid w:val="00717966"/>
    <w:rsid w:val="00717A0D"/>
    <w:rsid w:val="00717BB4"/>
    <w:rsid w:val="00717D73"/>
    <w:rsid w:val="00717D8B"/>
    <w:rsid w:val="00717E4F"/>
    <w:rsid w:val="00717E9D"/>
    <w:rsid w:val="00717FA1"/>
    <w:rsid w:val="00717FDB"/>
    <w:rsid w:val="00720004"/>
    <w:rsid w:val="007200A6"/>
    <w:rsid w:val="00720102"/>
    <w:rsid w:val="00720175"/>
    <w:rsid w:val="0072043D"/>
    <w:rsid w:val="007204A3"/>
    <w:rsid w:val="007204B9"/>
    <w:rsid w:val="007205AD"/>
    <w:rsid w:val="007205E0"/>
    <w:rsid w:val="0072060C"/>
    <w:rsid w:val="007206E0"/>
    <w:rsid w:val="007207EB"/>
    <w:rsid w:val="007207EF"/>
    <w:rsid w:val="00720812"/>
    <w:rsid w:val="007208C0"/>
    <w:rsid w:val="00720981"/>
    <w:rsid w:val="00720A51"/>
    <w:rsid w:val="00720CBF"/>
    <w:rsid w:val="00720D27"/>
    <w:rsid w:val="00720D8F"/>
    <w:rsid w:val="00720DD8"/>
    <w:rsid w:val="00720E93"/>
    <w:rsid w:val="00720EE3"/>
    <w:rsid w:val="00720F6D"/>
    <w:rsid w:val="00720FBC"/>
    <w:rsid w:val="00721031"/>
    <w:rsid w:val="007210EE"/>
    <w:rsid w:val="0072114B"/>
    <w:rsid w:val="007211BA"/>
    <w:rsid w:val="00721218"/>
    <w:rsid w:val="00721287"/>
    <w:rsid w:val="007212A1"/>
    <w:rsid w:val="007212A5"/>
    <w:rsid w:val="00721371"/>
    <w:rsid w:val="0072139A"/>
    <w:rsid w:val="0072148E"/>
    <w:rsid w:val="00721494"/>
    <w:rsid w:val="0072167F"/>
    <w:rsid w:val="0072170E"/>
    <w:rsid w:val="00721794"/>
    <w:rsid w:val="00721804"/>
    <w:rsid w:val="007218D1"/>
    <w:rsid w:val="00721AA2"/>
    <w:rsid w:val="00721AF3"/>
    <w:rsid w:val="00721B9A"/>
    <w:rsid w:val="00721CD1"/>
    <w:rsid w:val="00721DD2"/>
    <w:rsid w:val="00721E33"/>
    <w:rsid w:val="00721F26"/>
    <w:rsid w:val="0072201E"/>
    <w:rsid w:val="00722038"/>
    <w:rsid w:val="0072208B"/>
    <w:rsid w:val="0072254E"/>
    <w:rsid w:val="007225BC"/>
    <w:rsid w:val="00722819"/>
    <w:rsid w:val="00722972"/>
    <w:rsid w:val="00722A3E"/>
    <w:rsid w:val="00722B8D"/>
    <w:rsid w:val="00722BC2"/>
    <w:rsid w:val="00722C02"/>
    <w:rsid w:val="00722C53"/>
    <w:rsid w:val="00722ECD"/>
    <w:rsid w:val="00722F6B"/>
    <w:rsid w:val="00722FB7"/>
    <w:rsid w:val="00723120"/>
    <w:rsid w:val="00723343"/>
    <w:rsid w:val="0072345E"/>
    <w:rsid w:val="00723A9F"/>
    <w:rsid w:val="00723B78"/>
    <w:rsid w:val="00723EFC"/>
    <w:rsid w:val="0072405A"/>
    <w:rsid w:val="0072406E"/>
    <w:rsid w:val="00724303"/>
    <w:rsid w:val="00724633"/>
    <w:rsid w:val="00724799"/>
    <w:rsid w:val="00724A7F"/>
    <w:rsid w:val="00724AD1"/>
    <w:rsid w:val="00724B4B"/>
    <w:rsid w:val="00724D3A"/>
    <w:rsid w:val="00724D60"/>
    <w:rsid w:val="00724DC6"/>
    <w:rsid w:val="00724E51"/>
    <w:rsid w:val="00725156"/>
    <w:rsid w:val="007251D1"/>
    <w:rsid w:val="00725584"/>
    <w:rsid w:val="007256C6"/>
    <w:rsid w:val="00725709"/>
    <w:rsid w:val="0072588E"/>
    <w:rsid w:val="007258A1"/>
    <w:rsid w:val="00725985"/>
    <w:rsid w:val="00725A6F"/>
    <w:rsid w:val="00725AB0"/>
    <w:rsid w:val="00725B2A"/>
    <w:rsid w:val="00725B76"/>
    <w:rsid w:val="00725C4B"/>
    <w:rsid w:val="00725C68"/>
    <w:rsid w:val="00725DF9"/>
    <w:rsid w:val="00725F23"/>
    <w:rsid w:val="00726054"/>
    <w:rsid w:val="00726068"/>
    <w:rsid w:val="0072607F"/>
    <w:rsid w:val="00726139"/>
    <w:rsid w:val="00726248"/>
    <w:rsid w:val="00726A57"/>
    <w:rsid w:val="00727068"/>
    <w:rsid w:val="007271F4"/>
    <w:rsid w:val="00727266"/>
    <w:rsid w:val="00727584"/>
    <w:rsid w:val="007275E4"/>
    <w:rsid w:val="00727603"/>
    <w:rsid w:val="00727720"/>
    <w:rsid w:val="007277D4"/>
    <w:rsid w:val="007279D5"/>
    <w:rsid w:val="007279E3"/>
    <w:rsid w:val="00727BE1"/>
    <w:rsid w:val="00727C31"/>
    <w:rsid w:val="00727CD9"/>
    <w:rsid w:val="00727DE1"/>
    <w:rsid w:val="00730043"/>
    <w:rsid w:val="007303EA"/>
    <w:rsid w:val="00730439"/>
    <w:rsid w:val="00730569"/>
    <w:rsid w:val="007306EB"/>
    <w:rsid w:val="007306F0"/>
    <w:rsid w:val="007308A7"/>
    <w:rsid w:val="00730AC6"/>
    <w:rsid w:val="00730E87"/>
    <w:rsid w:val="00730FB1"/>
    <w:rsid w:val="00731034"/>
    <w:rsid w:val="007310BA"/>
    <w:rsid w:val="00731286"/>
    <w:rsid w:val="00731292"/>
    <w:rsid w:val="007313A2"/>
    <w:rsid w:val="007315FB"/>
    <w:rsid w:val="00731AA4"/>
    <w:rsid w:val="00731AEF"/>
    <w:rsid w:val="00731E0D"/>
    <w:rsid w:val="00731E3C"/>
    <w:rsid w:val="00731F90"/>
    <w:rsid w:val="007321C8"/>
    <w:rsid w:val="00732203"/>
    <w:rsid w:val="0073223F"/>
    <w:rsid w:val="00732298"/>
    <w:rsid w:val="007322F4"/>
    <w:rsid w:val="00732342"/>
    <w:rsid w:val="00732412"/>
    <w:rsid w:val="00732500"/>
    <w:rsid w:val="00732523"/>
    <w:rsid w:val="007326CA"/>
    <w:rsid w:val="007326DD"/>
    <w:rsid w:val="007326FB"/>
    <w:rsid w:val="007329BA"/>
    <w:rsid w:val="00732ADF"/>
    <w:rsid w:val="00732AF5"/>
    <w:rsid w:val="00732B55"/>
    <w:rsid w:val="00732DDE"/>
    <w:rsid w:val="00732ED0"/>
    <w:rsid w:val="00732EEA"/>
    <w:rsid w:val="00732FC7"/>
    <w:rsid w:val="00733011"/>
    <w:rsid w:val="007331A6"/>
    <w:rsid w:val="0073324E"/>
    <w:rsid w:val="007332B2"/>
    <w:rsid w:val="007333D4"/>
    <w:rsid w:val="00733409"/>
    <w:rsid w:val="00733695"/>
    <w:rsid w:val="007336E0"/>
    <w:rsid w:val="00733791"/>
    <w:rsid w:val="00733807"/>
    <w:rsid w:val="00733959"/>
    <w:rsid w:val="00733A1D"/>
    <w:rsid w:val="00733B8D"/>
    <w:rsid w:val="00733CFD"/>
    <w:rsid w:val="007340DD"/>
    <w:rsid w:val="00734169"/>
    <w:rsid w:val="0073420D"/>
    <w:rsid w:val="00734420"/>
    <w:rsid w:val="00734430"/>
    <w:rsid w:val="0073454F"/>
    <w:rsid w:val="007345D9"/>
    <w:rsid w:val="007345F0"/>
    <w:rsid w:val="00734626"/>
    <w:rsid w:val="0073467F"/>
    <w:rsid w:val="00734709"/>
    <w:rsid w:val="0073473E"/>
    <w:rsid w:val="00734793"/>
    <w:rsid w:val="00734914"/>
    <w:rsid w:val="0073498D"/>
    <w:rsid w:val="007349EE"/>
    <w:rsid w:val="00734B7A"/>
    <w:rsid w:val="00734C66"/>
    <w:rsid w:val="00734D0B"/>
    <w:rsid w:val="00734E29"/>
    <w:rsid w:val="00734FA6"/>
    <w:rsid w:val="00734FE9"/>
    <w:rsid w:val="0073501B"/>
    <w:rsid w:val="0073535C"/>
    <w:rsid w:val="0073542F"/>
    <w:rsid w:val="0073546A"/>
    <w:rsid w:val="00735494"/>
    <w:rsid w:val="007354E6"/>
    <w:rsid w:val="00735614"/>
    <w:rsid w:val="0073561C"/>
    <w:rsid w:val="00735715"/>
    <w:rsid w:val="0073573B"/>
    <w:rsid w:val="007358C8"/>
    <w:rsid w:val="00735903"/>
    <w:rsid w:val="007359A2"/>
    <w:rsid w:val="00735C3F"/>
    <w:rsid w:val="00735CAC"/>
    <w:rsid w:val="00735DC0"/>
    <w:rsid w:val="00735E7A"/>
    <w:rsid w:val="00735E7F"/>
    <w:rsid w:val="00735F90"/>
    <w:rsid w:val="00735F92"/>
    <w:rsid w:val="00736057"/>
    <w:rsid w:val="00736200"/>
    <w:rsid w:val="007363D9"/>
    <w:rsid w:val="00736573"/>
    <w:rsid w:val="007365D3"/>
    <w:rsid w:val="007366B3"/>
    <w:rsid w:val="007367D0"/>
    <w:rsid w:val="007368BF"/>
    <w:rsid w:val="0073691E"/>
    <w:rsid w:val="00736EE4"/>
    <w:rsid w:val="00737116"/>
    <w:rsid w:val="0073736F"/>
    <w:rsid w:val="007374A3"/>
    <w:rsid w:val="007375AC"/>
    <w:rsid w:val="00737696"/>
    <w:rsid w:val="00737957"/>
    <w:rsid w:val="0073796E"/>
    <w:rsid w:val="00737A8F"/>
    <w:rsid w:val="00737C95"/>
    <w:rsid w:val="00737D4E"/>
    <w:rsid w:val="00737DDF"/>
    <w:rsid w:val="00737E2D"/>
    <w:rsid w:val="00737E85"/>
    <w:rsid w:val="00737E88"/>
    <w:rsid w:val="00737F35"/>
    <w:rsid w:val="00737FA0"/>
    <w:rsid w:val="0074015F"/>
    <w:rsid w:val="007402D9"/>
    <w:rsid w:val="007405DC"/>
    <w:rsid w:val="007405E6"/>
    <w:rsid w:val="00740793"/>
    <w:rsid w:val="00740978"/>
    <w:rsid w:val="00740A53"/>
    <w:rsid w:val="00740C13"/>
    <w:rsid w:val="00740DB3"/>
    <w:rsid w:val="00741064"/>
    <w:rsid w:val="00741097"/>
    <w:rsid w:val="007410C4"/>
    <w:rsid w:val="00741123"/>
    <w:rsid w:val="00741186"/>
    <w:rsid w:val="00741362"/>
    <w:rsid w:val="007413C2"/>
    <w:rsid w:val="00741457"/>
    <w:rsid w:val="0074147D"/>
    <w:rsid w:val="0074154D"/>
    <w:rsid w:val="0074166C"/>
    <w:rsid w:val="00741792"/>
    <w:rsid w:val="0074186A"/>
    <w:rsid w:val="007418DA"/>
    <w:rsid w:val="00741988"/>
    <w:rsid w:val="007419CC"/>
    <w:rsid w:val="007419D8"/>
    <w:rsid w:val="00741A04"/>
    <w:rsid w:val="00741AE8"/>
    <w:rsid w:val="00741B28"/>
    <w:rsid w:val="00741B2D"/>
    <w:rsid w:val="00741D7E"/>
    <w:rsid w:val="00741D9C"/>
    <w:rsid w:val="00741E00"/>
    <w:rsid w:val="00741FE8"/>
    <w:rsid w:val="0074205F"/>
    <w:rsid w:val="007420E5"/>
    <w:rsid w:val="0074235C"/>
    <w:rsid w:val="00742459"/>
    <w:rsid w:val="00742460"/>
    <w:rsid w:val="0074254D"/>
    <w:rsid w:val="0074258A"/>
    <w:rsid w:val="007425D9"/>
    <w:rsid w:val="007425E8"/>
    <w:rsid w:val="00742618"/>
    <w:rsid w:val="007426AA"/>
    <w:rsid w:val="0074272C"/>
    <w:rsid w:val="0074275B"/>
    <w:rsid w:val="007427C1"/>
    <w:rsid w:val="007427F3"/>
    <w:rsid w:val="0074283E"/>
    <w:rsid w:val="007428EA"/>
    <w:rsid w:val="00742AA1"/>
    <w:rsid w:val="00742AC2"/>
    <w:rsid w:val="00742B64"/>
    <w:rsid w:val="00742B72"/>
    <w:rsid w:val="00742BFA"/>
    <w:rsid w:val="00742D10"/>
    <w:rsid w:val="00742D1F"/>
    <w:rsid w:val="00742D36"/>
    <w:rsid w:val="00742FE1"/>
    <w:rsid w:val="007430E7"/>
    <w:rsid w:val="00743164"/>
    <w:rsid w:val="0074318A"/>
    <w:rsid w:val="007433FB"/>
    <w:rsid w:val="0074357A"/>
    <w:rsid w:val="00743778"/>
    <w:rsid w:val="007437B3"/>
    <w:rsid w:val="00743A18"/>
    <w:rsid w:val="00743B86"/>
    <w:rsid w:val="00744070"/>
    <w:rsid w:val="0074407B"/>
    <w:rsid w:val="007441B2"/>
    <w:rsid w:val="007441D7"/>
    <w:rsid w:val="00744202"/>
    <w:rsid w:val="00744436"/>
    <w:rsid w:val="00744456"/>
    <w:rsid w:val="007445EF"/>
    <w:rsid w:val="007445F8"/>
    <w:rsid w:val="007446F9"/>
    <w:rsid w:val="00744917"/>
    <w:rsid w:val="0074491D"/>
    <w:rsid w:val="0074494A"/>
    <w:rsid w:val="007449FE"/>
    <w:rsid w:val="00744AC1"/>
    <w:rsid w:val="00744B9C"/>
    <w:rsid w:val="00744C9B"/>
    <w:rsid w:val="00744CC9"/>
    <w:rsid w:val="00744D84"/>
    <w:rsid w:val="00744DA8"/>
    <w:rsid w:val="00744E8F"/>
    <w:rsid w:val="00745085"/>
    <w:rsid w:val="007450CE"/>
    <w:rsid w:val="007451ED"/>
    <w:rsid w:val="007453BA"/>
    <w:rsid w:val="007453DA"/>
    <w:rsid w:val="00745559"/>
    <w:rsid w:val="00745589"/>
    <w:rsid w:val="00745DDC"/>
    <w:rsid w:val="00745F34"/>
    <w:rsid w:val="007460C1"/>
    <w:rsid w:val="0074623D"/>
    <w:rsid w:val="0074626E"/>
    <w:rsid w:val="0074627D"/>
    <w:rsid w:val="007463B0"/>
    <w:rsid w:val="00746525"/>
    <w:rsid w:val="007468D1"/>
    <w:rsid w:val="00746906"/>
    <w:rsid w:val="00746982"/>
    <w:rsid w:val="00746A22"/>
    <w:rsid w:val="00746AB8"/>
    <w:rsid w:val="00746B6E"/>
    <w:rsid w:val="00746BB4"/>
    <w:rsid w:val="00746C86"/>
    <w:rsid w:val="00746CD5"/>
    <w:rsid w:val="00746D01"/>
    <w:rsid w:val="00746D85"/>
    <w:rsid w:val="00746E7D"/>
    <w:rsid w:val="00746F88"/>
    <w:rsid w:val="00747089"/>
    <w:rsid w:val="007470B1"/>
    <w:rsid w:val="0074727D"/>
    <w:rsid w:val="00747512"/>
    <w:rsid w:val="007475CC"/>
    <w:rsid w:val="007475D5"/>
    <w:rsid w:val="00747622"/>
    <w:rsid w:val="007477DB"/>
    <w:rsid w:val="00747BD7"/>
    <w:rsid w:val="00747C48"/>
    <w:rsid w:val="00747F2B"/>
    <w:rsid w:val="00747F34"/>
    <w:rsid w:val="00747F7D"/>
    <w:rsid w:val="00750129"/>
    <w:rsid w:val="00750208"/>
    <w:rsid w:val="007502D4"/>
    <w:rsid w:val="00750406"/>
    <w:rsid w:val="007505FF"/>
    <w:rsid w:val="00750626"/>
    <w:rsid w:val="007506B1"/>
    <w:rsid w:val="0075077E"/>
    <w:rsid w:val="0075078E"/>
    <w:rsid w:val="00750813"/>
    <w:rsid w:val="00750824"/>
    <w:rsid w:val="00750871"/>
    <w:rsid w:val="00750A05"/>
    <w:rsid w:val="00750A50"/>
    <w:rsid w:val="00750B22"/>
    <w:rsid w:val="00750CF6"/>
    <w:rsid w:val="00750D4B"/>
    <w:rsid w:val="00750FED"/>
    <w:rsid w:val="00751133"/>
    <w:rsid w:val="0075120F"/>
    <w:rsid w:val="00751226"/>
    <w:rsid w:val="0075137D"/>
    <w:rsid w:val="007513AA"/>
    <w:rsid w:val="00751548"/>
    <w:rsid w:val="007515A5"/>
    <w:rsid w:val="00751658"/>
    <w:rsid w:val="007516BE"/>
    <w:rsid w:val="0075187C"/>
    <w:rsid w:val="00751A88"/>
    <w:rsid w:val="00751B9F"/>
    <w:rsid w:val="00751D51"/>
    <w:rsid w:val="007520BD"/>
    <w:rsid w:val="00752189"/>
    <w:rsid w:val="00752191"/>
    <w:rsid w:val="007521B6"/>
    <w:rsid w:val="00752313"/>
    <w:rsid w:val="007523A8"/>
    <w:rsid w:val="007523E4"/>
    <w:rsid w:val="00752476"/>
    <w:rsid w:val="0075261E"/>
    <w:rsid w:val="00752785"/>
    <w:rsid w:val="0075294F"/>
    <w:rsid w:val="00752A24"/>
    <w:rsid w:val="00752AA7"/>
    <w:rsid w:val="00752BCF"/>
    <w:rsid w:val="00752D75"/>
    <w:rsid w:val="00752E3E"/>
    <w:rsid w:val="00752FFD"/>
    <w:rsid w:val="00753256"/>
    <w:rsid w:val="00753308"/>
    <w:rsid w:val="007533D4"/>
    <w:rsid w:val="007537EF"/>
    <w:rsid w:val="0075384D"/>
    <w:rsid w:val="007539CF"/>
    <w:rsid w:val="007539F8"/>
    <w:rsid w:val="00753A70"/>
    <w:rsid w:val="00753B24"/>
    <w:rsid w:val="00753B4F"/>
    <w:rsid w:val="0075427D"/>
    <w:rsid w:val="0075437D"/>
    <w:rsid w:val="007545BE"/>
    <w:rsid w:val="0075462F"/>
    <w:rsid w:val="00754746"/>
    <w:rsid w:val="00754770"/>
    <w:rsid w:val="007549D2"/>
    <w:rsid w:val="007549D7"/>
    <w:rsid w:val="00754A41"/>
    <w:rsid w:val="00754BBB"/>
    <w:rsid w:val="00754D2C"/>
    <w:rsid w:val="00754FED"/>
    <w:rsid w:val="0075502D"/>
    <w:rsid w:val="007550CF"/>
    <w:rsid w:val="007551DA"/>
    <w:rsid w:val="0075526D"/>
    <w:rsid w:val="007552B7"/>
    <w:rsid w:val="0075543F"/>
    <w:rsid w:val="007555AE"/>
    <w:rsid w:val="00755911"/>
    <w:rsid w:val="00755AEC"/>
    <w:rsid w:val="00755BBA"/>
    <w:rsid w:val="00755BFA"/>
    <w:rsid w:val="00755CDB"/>
    <w:rsid w:val="00755D49"/>
    <w:rsid w:val="00755DB7"/>
    <w:rsid w:val="00755DF8"/>
    <w:rsid w:val="00755F6D"/>
    <w:rsid w:val="00756128"/>
    <w:rsid w:val="0075616F"/>
    <w:rsid w:val="007561B6"/>
    <w:rsid w:val="007562DB"/>
    <w:rsid w:val="00756485"/>
    <w:rsid w:val="007565AA"/>
    <w:rsid w:val="007565D3"/>
    <w:rsid w:val="0075680D"/>
    <w:rsid w:val="00756A2A"/>
    <w:rsid w:val="00756A6D"/>
    <w:rsid w:val="00756B75"/>
    <w:rsid w:val="00756DF3"/>
    <w:rsid w:val="00756E69"/>
    <w:rsid w:val="00757073"/>
    <w:rsid w:val="0075711B"/>
    <w:rsid w:val="007571B7"/>
    <w:rsid w:val="007571DB"/>
    <w:rsid w:val="0075720C"/>
    <w:rsid w:val="007572CB"/>
    <w:rsid w:val="007573B2"/>
    <w:rsid w:val="00757634"/>
    <w:rsid w:val="0075780F"/>
    <w:rsid w:val="00757903"/>
    <w:rsid w:val="007579C7"/>
    <w:rsid w:val="00757A4E"/>
    <w:rsid w:val="00757D52"/>
    <w:rsid w:val="00760040"/>
    <w:rsid w:val="007602C5"/>
    <w:rsid w:val="007603F1"/>
    <w:rsid w:val="007604B5"/>
    <w:rsid w:val="007604E9"/>
    <w:rsid w:val="0076055C"/>
    <w:rsid w:val="007605C4"/>
    <w:rsid w:val="007606DB"/>
    <w:rsid w:val="007606DE"/>
    <w:rsid w:val="007606F8"/>
    <w:rsid w:val="00760804"/>
    <w:rsid w:val="0076092A"/>
    <w:rsid w:val="00760A71"/>
    <w:rsid w:val="00760AA7"/>
    <w:rsid w:val="00760B73"/>
    <w:rsid w:val="00760CA9"/>
    <w:rsid w:val="00760FAC"/>
    <w:rsid w:val="0076101B"/>
    <w:rsid w:val="007610E7"/>
    <w:rsid w:val="00761109"/>
    <w:rsid w:val="007611BA"/>
    <w:rsid w:val="007613E6"/>
    <w:rsid w:val="00761493"/>
    <w:rsid w:val="007616B3"/>
    <w:rsid w:val="007616DC"/>
    <w:rsid w:val="0076186F"/>
    <w:rsid w:val="00761D24"/>
    <w:rsid w:val="00761D48"/>
    <w:rsid w:val="00761ED3"/>
    <w:rsid w:val="00761F22"/>
    <w:rsid w:val="00761F6A"/>
    <w:rsid w:val="00761F6C"/>
    <w:rsid w:val="00762087"/>
    <w:rsid w:val="00762137"/>
    <w:rsid w:val="00762177"/>
    <w:rsid w:val="007622A2"/>
    <w:rsid w:val="007624E0"/>
    <w:rsid w:val="0076253C"/>
    <w:rsid w:val="0076266A"/>
    <w:rsid w:val="007626FB"/>
    <w:rsid w:val="00762703"/>
    <w:rsid w:val="007628C4"/>
    <w:rsid w:val="007629B2"/>
    <w:rsid w:val="00762A74"/>
    <w:rsid w:val="00762F0C"/>
    <w:rsid w:val="00762F16"/>
    <w:rsid w:val="00763030"/>
    <w:rsid w:val="00763089"/>
    <w:rsid w:val="0076310A"/>
    <w:rsid w:val="00763232"/>
    <w:rsid w:val="00763344"/>
    <w:rsid w:val="0076339B"/>
    <w:rsid w:val="007633A9"/>
    <w:rsid w:val="0076340D"/>
    <w:rsid w:val="007634C4"/>
    <w:rsid w:val="00763708"/>
    <w:rsid w:val="0076378D"/>
    <w:rsid w:val="007637C4"/>
    <w:rsid w:val="00763B92"/>
    <w:rsid w:val="00763E89"/>
    <w:rsid w:val="00763ED9"/>
    <w:rsid w:val="00764053"/>
    <w:rsid w:val="0076414B"/>
    <w:rsid w:val="0076416F"/>
    <w:rsid w:val="00764240"/>
    <w:rsid w:val="00764343"/>
    <w:rsid w:val="007644B3"/>
    <w:rsid w:val="007648B7"/>
    <w:rsid w:val="00764973"/>
    <w:rsid w:val="00764AAA"/>
    <w:rsid w:val="00764B6D"/>
    <w:rsid w:val="00764DEC"/>
    <w:rsid w:val="00764ED2"/>
    <w:rsid w:val="00764F15"/>
    <w:rsid w:val="007650FB"/>
    <w:rsid w:val="007651E9"/>
    <w:rsid w:val="00765396"/>
    <w:rsid w:val="00765438"/>
    <w:rsid w:val="007654B8"/>
    <w:rsid w:val="0076568C"/>
    <w:rsid w:val="007659D3"/>
    <w:rsid w:val="00765B67"/>
    <w:rsid w:val="00765C03"/>
    <w:rsid w:val="00765C7E"/>
    <w:rsid w:val="00765D34"/>
    <w:rsid w:val="00765D53"/>
    <w:rsid w:val="00765D6F"/>
    <w:rsid w:val="00765DD9"/>
    <w:rsid w:val="00765E7F"/>
    <w:rsid w:val="00765EA3"/>
    <w:rsid w:val="00766425"/>
    <w:rsid w:val="007664FD"/>
    <w:rsid w:val="007666C5"/>
    <w:rsid w:val="00766706"/>
    <w:rsid w:val="007667B2"/>
    <w:rsid w:val="0076681C"/>
    <w:rsid w:val="007669E9"/>
    <w:rsid w:val="00766B0A"/>
    <w:rsid w:val="00766B5A"/>
    <w:rsid w:val="00766B72"/>
    <w:rsid w:val="00766C27"/>
    <w:rsid w:val="00766D00"/>
    <w:rsid w:val="00766D63"/>
    <w:rsid w:val="00766DAA"/>
    <w:rsid w:val="00766E3C"/>
    <w:rsid w:val="00766FCC"/>
    <w:rsid w:val="00767036"/>
    <w:rsid w:val="00767191"/>
    <w:rsid w:val="0076721A"/>
    <w:rsid w:val="00767371"/>
    <w:rsid w:val="00767390"/>
    <w:rsid w:val="0076740D"/>
    <w:rsid w:val="007674B4"/>
    <w:rsid w:val="007674FA"/>
    <w:rsid w:val="007676E1"/>
    <w:rsid w:val="007678E2"/>
    <w:rsid w:val="00767A58"/>
    <w:rsid w:val="00767B90"/>
    <w:rsid w:val="00767BE8"/>
    <w:rsid w:val="00767C12"/>
    <w:rsid w:val="00767D45"/>
    <w:rsid w:val="00767D9E"/>
    <w:rsid w:val="00767E84"/>
    <w:rsid w:val="00767F39"/>
    <w:rsid w:val="0077000A"/>
    <w:rsid w:val="00770034"/>
    <w:rsid w:val="00770056"/>
    <w:rsid w:val="007700D2"/>
    <w:rsid w:val="00770107"/>
    <w:rsid w:val="007701A9"/>
    <w:rsid w:val="007702CE"/>
    <w:rsid w:val="00770812"/>
    <w:rsid w:val="0077087E"/>
    <w:rsid w:val="00770958"/>
    <w:rsid w:val="007709B7"/>
    <w:rsid w:val="00770B77"/>
    <w:rsid w:val="00770B7E"/>
    <w:rsid w:val="00770BDB"/>
    <w:rsid w:val="00770C89"/>
    <w:rsid w:val="00770D45"/>
    <w:rsid w:val="00770DF9"/>
    <w:rsid w:val="00770E29"/>
    <w:rsid w:val="00770E5D"/>
    <w:rsid w:val="00770E93"/>
    <w:rsid w:val="00770EC7"/>
    <w:rsid w:val="00770ECB"/>
    <w:rsid w:val="00770F2D"/>
    <w:rsid w:val="0077101A"/>
    <w:rsid w:val="0077102D"/>
    <w:rsid w:val="00771069"/>
    <w:rsid w:val="007710A6"/>
    <w:rsid w:val="00771203"/>
    <w:rsid w:val="00771266"/>
    <w:rsid w:val="00771280"/>
    <w:rsid w:val="007713C9"/>
    <w:rsid w:val="0077142D"/>
    <w:rsid w:val="0077145D"/>
    <w:rsid w:val="0077157D"/>
    <w:rsid w:val="007715AE"/>
    <w:rsid w:val="00771628"/>
    <w:rsid w:val="0077181C"/>
    <w:rsid w:val="0077188B"/>
    <w:rsid w:val="00771916"/>
    <w:rsid w:val="0077191B"/>
    <w:rsid w:val="00771991"/>
    <w:rsid w:val="00771AAB"/>
    <w:rsid w:val="00771BDE"/>
    <w:rsid w:val="00771C57"/>
    <w:rsid w:val="00771CA6"/>
    <w:rsid w:val="00771D5B"/>
    <w:rsid w:val="00771EB3"/>
    <w:rsid w:val="00771F2D"/>
    <w:rsid w:val="0077222A"/>
    <w:rsid w:val="0077252B"/>
    <w:rsid w:val="00772647"/>
    <w:rsid w:val="007726A3"/>
    <w:rsid w:val="00772752"/>
    <w:rsid w:val="007728FA"/>
    <w:rsid w:val="00772959"/>
    <w:rsid w:val="007729DB"/>
    <w:rsid w:val="00772B4C"/>
    <w:rsid w:val="00772E5B"/>
    <w:rsid w:val="00772F09"/>
    <w:rsid w:val="00772F65"/>
    <w:rsid w:val="00772FAB"/>
    <w:rsid w:val="00773323"/>
    <w:rsid w:val="0077333F"/>
    <w:rsid w:val="00773A11"/>
    <w:rsid w:val="00773A8D"/>
    <w:rsid w:val="00773D27"/>
    <w:rsid w:val="00773D7C"/>
    <w:rsid w:val="00773DAF"/>
    <w:rsid w:val="00773DF4"/>
    <w:rsid w:val="00773E71"/>
    <w:rsid w:val="0077405A"/>
    <w:rsid w:val="00774169"/>
    <w:rsid w:val="007741B4"/>
    <w:rsid w:val="00774261"/>
    <w:rsid w:val="0077429F"/>
    <w:rsid w:val="00774741"/>
    <w:rsid w:val="00774934"/>
    <w:rsid w:val="00774A7E"/>
    <w:rsid w:val="00774AF5"/>
    <w:rsid w:val="00774D34"/>
    <w:rsid w:val="00774D3A"/>
    <w:rsid w:val="00774F49"/>
    <w:rsid w:val="00775012"/>
    <w:rsid w:val="0077505D"/>
    <w:rsid w:val="0077511D"/>
    <w:rsid w:val="007751C2"/>
    <w:rsid w:val="0077526C"/>
    <w:rsid w:val="007753B9"/>
    <w:rsid w:val="0077560A"/>
    <w:rsid w:val="0077561F"/>
    <w:rsid w:val="007756D3"/>
    <w:rsid w:val="00775AB8"/>
    <w:rsid w:val="00775C9D"/>
    <w:rsid w:val="00775CE4"/>
    <w:rsid w:val="00775D53"/>
    <w:rsid w:val="00775E85"/>
    <w:rsid w:val="00775F91"/>
    <w:rsid w:val="00776087"/>
    <w:rsid w:val="007760C3"/>
    <w:rsid w:val="0077614E"/>
    <w:rsid w:val="0077616C"/>
    <w:rsid w:val="007761F0"/>
    <w:rsid w:val="0077626D"/>
    <w:rsid w:val="0077641F"/>
    <w:rsid w:val="007764EC"/>
    <w:rsid w:val="00776528"/>
    <w:rsid w:val="00776769"/>
    <w:rsid w:val="007767FA"/>
    <w:rsid w:val="0077681D"/>
    <w:rsid w:val="0077682C"/>
    <w:rsid w:val="007769AE"/>
    <w:rsid w:val="007769B8"/>
    <w:rsid w:val="00776A56"/>
    <w:rsid w:val="00776B0C"/>
    <w:rsid w:val="00776B46"/>
    <w:rsid w:val="00776CD9"/>
    <w:rsid w:val="00776EAF"/>
    <w:rsid w:val="00776FE3"/>
    <w:rsid w:val="007773CD"/>
    <w:rsid w:val="00777492"/>
    <w:rsid w:val="0077753F"/>
    <w:rsid w:val="007775DD"/>
    <w:rsid w:val="00777657"/>
    <w:rsid w:val="007777A1"/>
    <w:rsid w:val="0077788B"/>
    <w:rsid w:val="007779A5"/>
    <w:rsid w:val="00777A05"/>
    <w:rsid w:val="00777B16"/>
    <w:rsid w:val="00777D2E"/>
    <w:rsid w:val="00777E81"/>
    <w:rsid w:val="00777FF3"/>
    <w:rsid w:val="0078021D"/>
    <w:rsid w:val="00780461"/>
    <w:rsid w:val="0078054B"/>
    <w:rsid w:val="00780756"/>
    <w:rsid w:val="0078096A"/>
    <w:rsid w:val="00780CB2"/>
    <w:rsid w:val="00780D94"/>
    <w:rsid w:val="00780EEF"/>
    <w:rsid w:val="00780F26"/>
    <w:rsid w:val="00780FCE"/>
    <w:rsid w:val="007810FA"/>
    <w:rsid w:val="00781185"/>
    <w:rsid w:val="0078123E"/>
    <w:rsid w:val="0078134A"/>
    <w:rsid w:val="007813D6"/>
    <w:rsid w:val="0078144D"/>
    <w:rsid w:val="007815F1"/>
    <w:rsid w:val="007816EA"/>
    <w:rsid w:val="00781853"/>
    <w:rsid w:val="00781914"/>
    <w:rsid w:val="0078194D"/>
    <w:rsid w:val="0078199C"/>
    <w:rsid w:val="00781CB6"/>
    <w:rsid w:val="00781CCD"/>
    <w:rsid w:val="00781DAC"/>
    <w:rsid w:val="00781F0C"/>
    <w:rsid w:val="007821A6"/>
    <w:rsid w:val="00782231"/>
    <w:rsid w:val="00782256"/>
    <w:rsid w:val="007823AE"/>
    <w:rsid w:val="007828EF"/>
    <w:rsid w:val="00782B6C"/>
    <w:rsid w:val="00782C4E"/>
    <w:rsid w:val="00782E2C"/>
    <w:rsid w:val="00782F36"/>
    <w:rsid w:val="00782FA9"/>
    <w:rsid w:val="00782FD3"/>
    <w:rsid w:val="00782FEA"/>
    <w:rsid w:val="00783059"/>
    <w:rsid w:val="007830F8"/>
    <w:rsid w:val="007830F9"/>
    <w:rsid w:val="00783274"/>
    <w:rsid w:val="00783319"/>
    <w:rsid w:val="0078337D"/>
    <w:rsid w:val="00783423"/>
    <w:rsid w:val="00783432"/>
    <w:rsid w:val="007837F8"/>
    <w:rsid w:val="0078390F"/>
    <w:rsid w:val="00783915"/>
    <w:rsid w:val="00783981"/>
    <w:rsid w:val="00783C73"/>
    <w:rsid w:val="00783EF2"/>
    <w:rsid w:val="007840E5"/>
    <w:rsid w:val="0078415E"/>
    <w:rsid w:val="007844A7"/>
    <w:rsid w:val="0078461F"/>
    <w:rsid w:val="00784640"/>
    <w:rsid w:val="00784849"/>
    <w:rsid w:val="00784854"/>
    <w:rsid w:val="00784915"/>
    <w:rsid w:val="0078493A"/>
    <w:rsid w:val="00784B38"/>
    <w:rsid w:val="00784B72"/>
    <w:rsid w:val="00784C12"/>
    <w:rsid w:val="00784C9D"/>
    <w:rsid w:val="00784D9A"/>
    <w:rsid w:val="00784DC3"/>
    <w:rsid w:val="00784F51"/>
    <w:rsid w:val="00784F6F"/>
    <w:rsid w:val="00784F7D"/>
    <w:rsid w:val="007850B8"/>
    <w:rsid w:val="007850BA"/>
    <w:rsid w:val="007851F8"/>
    <w:rsid w:val="0078531B"/>
    <w:rsid w:val="007856F6"/>
    <w:rsid w:val="00785BC3"/>
    <w:rsid w:val="00785D5B"/>
    <w:rsid w:val="00785FC8"/>
    <w:rsid w:val="00786003"/>
    <w:rsid w:val="00786047"/>
    <w:rsid w:val="00786066"/>
    <w:rsid w:val="007860BF"/>
    <w:rsid w:val="0078629B"/>
    <w:rsid w:val="0078662C"/>
    <w:rsid w:val="007866A8"/>
    <w:rsid w:val="007866D5"/>
    <w:rsid w:val="00786725"/>
    <w:rsid w:val="007867F8"/>
    <w:rsid w:val="007869EA"/>
    <w:rsid w:val="00786AE1"/>
    <w:rsid w:val="00786B0E"/>
    <w:rsid w:val="00786B79"/>
    <w:rsid w:val="00786D10"/>
    <w:rsid w:val="00786D48"/>
    <w:rsid w:val="00786E6B"/>
    <w:rsid w:val="00786EE4"/>
    <w:rsid w:val="00786EEE"/>
    <w:rsid w:val="00786FD2"/>
    <w:rsid w:val="00786FE3"/>
    <w:rsid w:val="00787021"/>
    <w:rsid w:val="007870DA"/>
    <w:rsid w:val="00787239"/>
    <w:rsid w:val="0078735E"/>
    <w:rsid w:val="00787406"/>
    <w:rsid w:val="00787408"/>
    <w:rsid w:val="00787449"/>
    <w:rsid w:val="00787509"/>
    <w:rsid w:val="007875A1"/>
    <w:rsid w:val="0078764C"/>
    <w:rsid w:val="007879D6"/>
    <w:rsid w:val="00787B27"/>
    <w:rsid w:val="00787CE2"/>
    <w:rsid w:val="00787E47"/>
    <w:rsid w:val="00787EFA"/>
    <w:rsid w:val="007901A7"/>
    <w:rsid w:val="007903B4"/>
    <w:rsid w:val="007903B9"/>
    <w:rsid w:val="00790409"/>
    <w:rsid w:val="00790428"/>
    <w:rsid w:val="0079044B"/>
    <w:rsid w:val="007904B2"/>
    <w:rsid w:val="0079053D"/>
    <w:rsid w:val="00790629"/>
    <w:rsid w:val="0079086E"/>
    <w:rsid w:val="00790ECA"/>
    <w:rsid w:val="00790EF0"/>
    <w:rsid w:val="007910E8"/>
    <w:rsid w:val="007911E4"/>
    <w:rsid w:val="00791208"/>
    <w:rsid w:val="007912D1"/>
    <w:rsid w:val="00791486"/>
    <w:rsid w:val="007914C4"/>
    <w:rsid w:val="00791584"/>
    <w:rsid w:val="00791869"/>
    <w:rsid w:val="00791876"/>
    <w:rsid w:val="00791895"/>
    <w:rsid w:val="0079196D"/>
    <w:rsid w:val="00791A15"/>
    <w:rsid w:val="00791C11"/>
    <w:rsid w:val="00791E49"/>
    <w:rsid w:val="00791EF4"/>
    <w:rsid w:val="007921FF"/>
    <w:rsid w:val="0079221E"/>
    <w:rsid w:val="00792270"/>
    <w:rsid w:val="007924DE"/>
    <w:rsid w:val="007927F9"/>
    <w:rsid w:val="00792958"/>
    <w:rsid w:val="00792BA3"/>
    <w:rsid w:val="00792DE9"/>
    <w:rsid w:val="00792E7E"/>
    <w:rsid w:val="00793102"/>
    <w:rsid w:val="0079336A"/>
    <w:rsid w:val="00793664"/>
    <w:rsid w:val="007937FA"/>
    <w:rsid w:val="00793853"/>
    <w:rsid w:val="007939D1"/>
    <w:rsid w:val="00793A70"/>
    <w:rsid w:val="00793ABB"/>
    <w:rsid w:val="00793B36"/>
    <w:rsid w:val="00793F2A"/>
    <w:rsid w:val="00794223"/>
    <w:rsid w:val="007944BE"/>
    <w:rsid w:val="0079475A"/>
    <w:rsid w:val="00794861"/>
    <w:rsid w:val="00794978"/>
    <w:rsid w:val="00794AC5"/>
    <w:rsid w:val="00794ADE"/>
    <w:rsid w:val="00794B7E"/>
    <w:rsid w:val="00794BF6"/>
    <w:rsid w:val="00794C3F"/>
    <w:rsid w:val="00794F67"/>
    <w:rsid w:val="00794FA3"/>
    <w:rsid w:val="00794FD5"/>
    <w:rsid w:val="00795087"/>
    <w:rsid w:val="0079510F"/>
    <w:rsid w:val="00795432"/>
    <w:rsid w:val="00795520"/>
    <w:rsid w:val="0079559C"/>
    <w:rsid w:val="007956BF"/>
    <w:rsid w:val="007957EA"/>
    <w:rsid w:val="0079592C"/>
    <w:rsid w:val="00795AE1"/>
    <w:rsid w:val="00795E4C"/>
    <w:rsid w:val="00795EDD"/>
    <w:rsid w:val="00795EE6"/>
    <w:rsid w:val="00795F1B"/>
    <w:rsid w:val="00796164"/>
    <w:rsid w:val="007961CB"/>
    <w:rsid w:val="00796282"/>
    <w:rsid w:val="0079637C"/>
    <w:rsid w:val="00796558"/>
    <w:rsid w:val="007965A7"/>
    <w:rsid w:val="0079664A"/>
    <w:rsid w:val="00796802"/>
    <w:rsid w:val="007968D3"/>
    <w:rsid w:val="007968EF"/>
    <w:rsid w:val="00796A1A"/>
    <w:rsid w:val="00796B3C"/>
    <w:rsid w:val="00796D3E"/>
    <w:rsid w:val="00796F20"/>
    <w:rsid w:val="00796F7E"/>
    <w:rsid w:val="0079706E"/>
    <w:rsid w:val="00797106"/>
    <w:rsid w:val="0079729A"/>
    <w:rsid w:val="0079729E"/>
    <w:rsid w:val="00797519"/>
    <w:rsid w:val="007976D9"/>
    <w:rsid w:val="007977B9"/>
    <w:rsid w:val="00797869"/>
    <w:rsid w:val="0079789F"/>
    <w:rsid w:val="007979AD"/>
    <w:rsid w:val="007979D8"/>
    <w:rsid w:val="007979E7"/>
    <w:rsid w:val="007979EE"/>
    <w:rsid w:val="00797CAE"/>
    <w:rsid w:val="00797D7D"/>
    <w:rsid w:val="00797F31"/>
    <w:rsid w:val="00797FE5"/>
    <w:rsid w:val="007A0013"/>
    <w:rsid w:val="007A005B"/>
    <w:rsid w:val="007A02A7"/>
    <w:rsid w:val="007A07B9"/>
    <w:rsid w:val="007A0868"/>
    <w:rsid w:val="007A087E"/>
    <w:rsid w:val="007A08AF"/>
    <w:rsid w:val="007A0A88"/>
    <w:rsid w:val="007A0AB6"/>
    <w:rsid w:val="007A0AE1"/>
    <w:rsid w:val="007A0E0C"/>
    <w:rsid w:val="007A0FAC"/>
    <w:rsid w:val="007A16C1"/>
    <w:rsid w:val="007A17C8"/>
    <w:rsid w:val="007A18DD"/>
    <w:rsid w:val="007A19AD"/>
    <w:rsid w:val="007A1A5B"/>
    <w:rsid w:val="007A1A95"/>
    <w:rsid w:val="007A1E13"/>
    <w:rsid w:val="007A1E4D"/>
    <w:rsid w:val="007A1EE6"/>
    <w:rsid w:val="007A1EF6"/>
    <w:rsid w:val="007A1F5F"/>
    <w:rsid w:val="007A1F6E"/>
    <w:rsid w:val="007A1FF5"/>
    <w:rsid w:val="007A203E"/>
    <w:rsid w:val="007A20CF"/>
    <w:rsid w:val="007A22D4"/>
    <w:rsid w:val="007A236A"/>
    <w:rsid w:val="007A2375"/>
    <w:rsid w:val="007A23F2"/>
    <w:rsid w:val="007A292C"/>
    <w:rsid w:val="007A2999"/>
    <w:rsid w:val="007A29C6"/>
    <w:rsid w:val="007A2BD8"/>
    <w:rsid w:val="007A2C48"/>
    <w:rsid w:val="007A2D51"/>
    <w:rsid w:val="007A2FFC"/>
    <w:rsid w:val="007A3023"/>
    <w:rsid w:val="007A3148"/>
    <w:rsid w:val="007A315D"/>
    <w:rsid w:val="007A3238"/>
    <w:rsid w:val="007A34A1"/>
    <w:rsid w:val="007A3613"/>
    <w:rsid w:val="007A3677"/>
    <w:rsid w:val="007A37E4"/>
    <w:rsid w:val="007A3837"/>
    <w:rsid w:val="007A387E"/>
    <w:rsid w:val="007A3894"/>
    <w:rsid w:val="007A3A99"/>
    <w:rsid w:val="007A3C51"/>
    <w:rsid w:val="007A3DF0"/>
    <w:rsid w:val="007A41CC"/>
    <w:rsid w:val="007A44A5"/>
    <w:rsid w:val="007A45AD"/>
    <w:rsid w:val="007A46F7"/>
    <w:rsid w:val="007A4828"/>
    <w:rsid w:val="007A4841"/>
    <w:rsid w:val="007A4916"/>
    <w:rsid w:val="007A4AC8"/>
    <w:rsid w:val="007A4B7B"/>
    <w:rsid w:val="007A4C4F"/>
    <w:rsid w:val="007A4DEA"/>
    <w:rsid w:val="007A4DFF"/>
    <w:rsid w:val="007A4FB0"/>
    <w:rsid w:val="007A5192"/>
    <w:rsid w:val="007A51AE"/>
    <w:rsid w:val="007A51F9"/>
    <w:rsid w:val="007A5239"/>
    <w:rsid w:val="007A5244"/>
    <w:rsid w:val="007A5246"/>
    <w:rsid w:val="007A5265"/>
    <w:rsid w:val="007A529C"/>
    <w:rsid w:val="007A530E"/>
    <w:rsid w:val="007A5398"/>
    <w:rsid w:val="007A5513"/>
    <w:rsid w:val="007A55E5"/>
    <w:rsid w:val="007A5613"/>
    <w:rsid w:val="007A581B"/>
    <w:rsid w:val="007A5988"/>
    <w:rsid w:val="007A59E2"/>
    <w:rsid w:val="007A5BFC"/>
    <w:rsid w:val="007A5C54"/>
    <w:rsid w:val="007A5CA2"/>
    <w:rsid w:val="007A5E1A"/>
    <w:rsid w:val="007A5E9D"/>
    <w:rsid w:val="007A6110"/>
    <w:rsid w:val="007A618D"/>
    <w:rsid w:val="007A6993"/>
    <w:rsid w:val="007A6A79"/>
    <w:rsid w:val="007A6B81"/>
    <w:rsid w:val="007A6C5F"/>
    <w:rsid w:val="007A6D07"/>
    <w:rsid w:val="007A6E77"/>
    <w:rsid w:val="007A7011"/>
    <w:rsid w:val="007A712B"/>
    <w:rsid w:val="007A73E6"/>
    <w:rsid w:val="007A7405"/>
    <w:rsid w:val="007A7699"/>
    <w:rsid w:val="007A76DC"/>
    <w:rsid w:val="007A7A5C"/>
    <w:rsid w:val="007A7BFC"/>
    <w:rsid w:val="007A7C25"/>
    <w:rsid w:val="007A7C3A"/>
    <w:rsid w:val="007A7D34"/>
    <w:rsid w:val="007A7EC7"/>
    <w:rsid w:val="007B0008"/>
    <w:rsid w:val="007B0082"/>
    <w:rsid w:val="007B00BC"/>
    <w:rsid w:val="007B030B"/>
    <w:rsid w:val="007B036E"/>
    <w:rsid w:val="007B0476"/>
    <w:rsid w:val="007B050C"/>
    <w:rsid w:val="007B0631"/>
    <w:rsid w:val="007B0820"/>
    <w:rsid w:val="007B085F"/>
    <w:rsid w:val="007B093C"/>
    <w:rsid w:val="007B0AA2"/>
    <w:rsid w:val="007B0B54"/>
    <w:rsid w:val="007B0D31"/>
    <w:rsid w:val="007B0EEA"/>
    <w:rsid w:val="007B0FCB"/>
    <w:rsid w:val="007B1140"/>
    <w:rsid w:val="007B1172"/>
    <w:rsid w:val="007B133B"/>
    <w:rsid w:val="007B1572"/>
    <w:rsid w:val="007B1726"/>
    <w:rsid w:val="007B18B4"/>
    <w:rsid w:val="007B198A"/>
    <w:rsid w:val="007B1AB3"/>
    <w:rsid w:val="007B1C0A"/>
    <w:rsid w:val="007B1C1C"/>
    <w:rsid w:val="007B1CA7"/>
    <w:rsid w:val="007B1DD9"/>
    <w:rsid w:val="007B20F9"/>
    <w:rsid w:val="007B2105"/>
    <w:rsid w:val="007B2284"/>
    <w:rsid w:val="007B249D"/>
    <w:rsid w:val="007B258A"/>
    <w:rsid w:val="007B2712"/>
    <w:rsid w:val="007B27E8"/>
    <w:rsid w:val="007B28A6"/>
    <w:rsid w:val="007B2919"/>
    <w:rsid w:val="007B2A5D"/>
    <w:rsid w:val="007B2BD2"/>
    <w:rsid w:val="007B2EF4"/>
    <w:rsid w:val="007B2F22"/>
    <w:rsid w:val="007B2FC4"/>
    <w:rsid w:val="007B32EC"/>
    <w:rsid w:val="007B3332"/>
    <w:rsid w:val="007B357C"/>
    <w:rsid w:val="007B37F4"/>
    <w:rsid w:val="007B399E"/>
    <w:rsid w:val="007B39DD"/>
    <w:rsid w:val="007B3A77"/>
    <w:rsid w:val="007B3B77"/>
    <w:rsid w:val="007B3BB4"/>
    <w:rsid w:val="007B3BE6"/>
    <w:rsid w:val="007B4114"/>
    <w:rsid w:val="007B45B4"/>
    <w:rsid w:val="007B45D8"/>
    <w:rsid w:val="007B4631"/>
    <w:rsid w:val="007B484B"/>
    <w:rsid w:val="007B4871"/>
    <w:rsid w:val="007B4897"/>
    <w:rsid w:val="007B490E"/>
    <w:rsid w:val="007B4911"/>
    <w:rsid w:val="007B4B78"/>
    <w:rsid w:val="007B4C56"/>
    <w:rsid w:val="007B4F0E"/>
    <w:rsid w:val="007B4F68"/>
    <w:rsid w:val="007B5172"/>
    <w:rsid w:val="007B52C6"/>
    <w:rsid w:val="007B534A"/>
    <w:rsid w:val="007B5532"/>
    <w:rsid w:val="007B559B"/>
    <w:rsid w:val="007B562A"/>
    <w:rsid w:val="007B5662"/>
    <w:rsid w:val="007B574C"/>
    <w:rsid w:val="007B5798"/>
    <w:rsid w:val="007B57F7"/>
    <w:rsid w:val="007B58B0"/>
    <w:rsid w:val="007B58FC"/>
    <w:rsid w:val="007B5A32"/>
    <w:rsid w:val="007B5B0F"/>
    <w:rsid w:val="007B5B75"/>
    <w:rsid w:val="007B5D47"/>
    <w:rsid w:val="007B5D77"/>
    <w:rsid w:val="007B5D9F"/>
    <w:rsid w:val="007B5E20"/>
    <w:rsid w:val="007B5F50"/>
    <w:rsid w:val="007B5FA9"/>
    <w:rsid w:val="007B5FEE"/>
    <w:rsid w:val="007B5FEF"/>
    <w:rsid w:val="007B603E"/>
    <w:rsid w:val="007B6378"/>
    <w:rsid w:val="007B63A9"/>
    <w:rsid w:val="007B65C7"/>
    <w:rsid w:val="007B6779"/>
    <w:rsid w:val="007B6962"/>
    <w:rsid w:val="007B6BDA"/>
    <w:rsid w:val="007B6FDF"/>
    <w:rsid w:val="007B74C3"/>
    <w:rsid w:val="007B750B"/>
    <w:rsid w:val="007B7538"/>
    <w:rsid w:val="007B7553"/>
    <w:rsid w:val="007B75A7"/>
    <w:rsid w:val="007B77AA"/>
    <w:rsid w:val="007B77E0"/>
    <w:rsid w:val="007B79E3"/>
    <w:rsid w:val="007B7B52"/>
    <w:rsid w:val="007B7D71"/>
    <w:rsid w:val="007B7E25"/>
    <w:rsid w:val="007B7EC8"/>
    <w:rsid w:val="007B7EF9"/>
    <w:rsid w:val="007B7F72"/>
    <w:rsid w:val="007B7F7B"/>
    <w:rsid w:val="007C014E"/>
    <w:rsid w:val="007C0187"/>
    <w:rsid w:val="007C01B0"/>
    <w:rsid w:val="007C0533"/>
    <w:rsid w:val="007C062C"/>
    <w:rsid w:val="007C08C5"/>
    <w:rsid w:val="007C0AE9"/>
    <w:rsid w:val="007C0C6B"/>
    <w:rsid w:val="007C0CEB"/>
    <w:rsid w:val="007C0DD5"/>
    <w:rsid w:val="007C0E3A"/>
    <w:rsid w:val="007C11F6"/>
    <w:rsid w:val="007C1273"/>
    <w:rsid w:val="007C1343"/>
    <w:rsid w:val="007C175A"/>
    <w:rsid w:val="007C1805"/>
    <w:rsid w:val="007C1A5E"/>
    <w:rsid w:val="007C1A99"/>
    <w:rsid w:val="007C2120"/>
    <w:rsid w:val="007C2140"/>
    <w:rsid w:val="007C21BB"/>
    <w:rsid w:val="007C242E"/>
    <w:rsid w:val="007C271B"/>
    <w:rsid w:val="007C273E"/>
    <w:rsid w:val="007C2BD4"/>
    <w:rsid w:val="007C2C87"/>
    <w:rsid w:val="007C2DB5"/>
    <w:rsid w:val="007C2E38"/>
    <w:rsid w:val="007C2E39"/>
    <w:rsid w:val="007C2E7A"/>
    <w:rsid w:val="007C2ED1"/>
    <w:rsid w:val="007C3059"/>
    <w:rsid w:val="007C30DD"/>
    <w:rsid w:val="007C3439"/>
    <w:rsid w:val="007C3494"/>
    <w:rsid w:val="007C39E3"/>
    <w:rsid w:val="007C3A6A"/>
    <w:rsid w:val="007C3B77"/>
    <w:rsid w:val="007C3C0D"/>
    <w:rsid w:val="007C3C3B"/>
    <w:rsid w:val="007C3CF0"/>
    <w:rsid w:val="007C3D9B"/>
    <w:rsid w:val="007C3DC6"/>
    <w:rsid w:val="007C3EAC"/>
    <w:rsid w:val="007C3F1C"/>
    <w:rsid w:val="007C403C"/>
    <w:rsid w:val="007C4155"/>
    <w:rsid w:val="007C44C7"/>
    <w:rsid w:val="007C4665"/>
    <w:rsid w:val="007C472E"/>
    <w:rsid w:val="007C4898"/>
    <w:rsid w:val="007C4969"/>
    <w:rsid w:val="007C4C7F"/>
    <w:rsid w:val="007C4D91"/>
    <w:rsid w:val="007C4DCE"/>
    <w:rsid w:val="007C4DF5"/>
    <w:rsid w:val="007C4E38"/>
    <w:rsid w:val="007C50FB"/>
    <w:rsid w:val="007C538B"/>
    <w:rsid w:val="007C5616"/>
    <w:rsid w:val="007C5924"/>
    <w:rsid w:val="007C59D6"/>
    <w:rsid w:val="007C5AC5"/>
    <w:rsid w:val="007C5C25"/>
    <w:rsid w:val="007C5CA3"/>
    <w:rsid w:val="007C5CF8"/>
    <w:rsid w:val="007C5DD3"/>
    <w:rsid w:val="007C5E4A"/>
    <w:rsid w:val="007C6252"/>
    <w:rsid w:val="007C6291"/>
    <w:rsid w:val="007C6345"/>
    <w:rsid w:val="007C6367"/>
    <w:rsid w:val="007C6442"/>
    <w:rsid w:val="007C650C"/>
    <w:rsid w:val="007C6609"/>
    <w:rsid w:val="007C6655"/>
    <w:rsid w:val="007C6930"/>
    <w:rsid w:val="007C6A50"/>
    <w:rsid w:val="007C6A8B"/>
    <w:rsid w:val="007C6ACB"/>
    <w:rsid w:val="007C6C27"/>
    <w:rsid w:val="007C6C8F"/>
    <w:rsid w:val="007C6CDE"/>
    <w:rsid w:val="007C6D89"/>
    <w:rsid w:val="007C6EFB"/>
    <w:rsid w:val="007C6F95"/>
    <w:rsid w:val="007C707A"/>
    <w:rsid w:val="007C7290"/>
    <w:rsid w:val="007C7408"/>
    <w:rsid w:val="007C74AE"/>
    <w:rsid w:val="007C757F"/>
    <w:rsid w:val="007C763A"/>
    <w:rsid w:val="007C7854"/>
    <w:rsid w:val="007C7BB2"/>
    <w:rsid w:val="007C7D4D"/>
    <w:rsid w:val="007D019A"/>
    <w:rsid w:val="007D0615"/>
    <w:rsid w:val="007D0665"/>
    <w:rsid w:val="007D0748"/>
    <w:rsid w:val="007D07C1"/>
    <w:rsid w:val="007D092D"/>
    <w:rsid w:val="007D0A7E"/>
    <w:rsid w:val="007D0BD0"/>
    <w:rsid w:val="007D0CB8"/>
    <w:rsid w:val="007D0F39"/>
    <w:rsid w:val="007D0FED"/>
    <w:rsid w:val="007D123B"/>
    <w:rsid w:val="007D12E0"/>
    <w:rsid w:val="007D136A"/>
    <w:rsid w:val="007D1486"/>
    <w:rsid w:val="007D17C0"/>
    <w:rsid w:val="007D190D"/>
    <w:rsid w:val="007D1B26"/>
    <w:rsid w:val="007D1D2F"/>
    <w:rsid w:val="007D1DAF"/>
    <w:rsid w:val="007D1E55"/>
    <w:rsid w:val="007D1F69"/>
    <w:rsid w:val="007D20EB"/>
    <w:rsid w:val="007D228B"/>
    <w:rsid w:val="007D25E8"/>
    <w:rsid w:val="007D267C"/>
    <w:rsid w:val="007D2775"/>
    <w:rsid w:val="007D280F"/>
    <w:rsid w:val="007D2832"/>
    <w:rsid w:val="007D2A3E"/>
    <w:rsid w:val="007D2A62"/>
    <w:rsid w:val="007D2CEF"/>
    <w:rsid w:val="007D2E35"/>
    <w:rsid w:val="007D2EBE"/>
    <w:rsid w:val="007D2EE4"/>
    <w:rsid w:val="007D313A"/>
    <w:rsid w:val="007D3397"/>
    <w:rsid w:val="007D36C7"/>
    <w:rsid w:val="007D3717"/>
    <w:rsid w:val="007D376C"/>
    <w:rsid w:val="007D37CA"/>
    <w:rsid w:val="007D3813"/>
    <w:rsid w:val="007D38B2"/>
    <w:rsid w:val="007D3A96"/>
    <w:rsid w:val="007D3B94"/>
    <w:rsid w:val="007D3BD4"/>
    <w:rsid w:val="007D3BEB"/>
    <w:rsid w:val="007D3FC0"/>
    <w:rsid w:val="007D4015"/>
    <w:rsid w:val="007D4163"/>
    <w:rsid w:val="007D4314"/>
    <w:rsid w:val="007D441B"/>
    <w:rsid w:val="007D448A"/>
    <w:rsid w:val="007D4635"/>
    <w:rsid w:val="007D46A5"/>
    <w:rsid w:val="007D470D"/>
    <w:rsid w:val="007D48FE"/>
    <w:rsid w:val="007D4972"/>
    <w:rsid w:val="007D49F7"/>
    <w:rsid w:val="007D4C09"/>
    <w:rsid w:val="007D4C80"/>
    <w:rsid w:val="007D5027"/>
    <w:rsid w:val="007D5033"/>
    <w:rsid w:val="007D510F"/>
    <w:rsid w:val="007D5241"/>
    <w:rsid w:val="007D540B"/>
    <w:rsid w:val="007D540D"/>
    <w:rsid w:val="007D55D7"/>
    <w:rsid w:val="007D582D"/>
    <w:rsid w:val="007D5924"/>
    <w:rsid w:val="007D5B42"/>
    <w:rsid w:val="007D5B9A"/>
    <w:rsid w:val="007D5C44"/>
    <w:rsid w:val="007D5DC5"/>
    <w:rsid w:val="007D5E29"/>
    <w:rsid w:val="007D5F14"/>
    <w:rsid w:val="007D608F"/>
    <w:rsid w:val="007D60D6"/>
    <w:rsid w:val="007D630C"/>
    <w:rsid w:val="007D66BF"/>
    <w:rsid w:val="007D67AE"/>
    <w:rsid w:val="007D67EE"/>
    <w:rsid w:val="007D6A54"/>
    <w:rsid w:val="007D6AC9"/>
    <w:rsid w:val="007D6D93"/>
    <w:rsid w:val="007D6DA0"/>
    <w:rsid w:val="007D6F12"/>
    <w:rsid w:val="007D6F83"/>
    <w:rsid w:val="007D7305"/>
    <w:rsid w:val="007D76CB"/>
    <w:rsid w:val="007D7B38"/>
    <w:rsid w:val="007D7C11"/>
    <w:rsid w:val="007D7D96"/>
    <w:rsid w:val="007D7DE3"/>
    <w:rsid w:val="007D7EAC"/>
    <w:rsid w:val="007D7F7F"/>
    <w:rsid w:val="007E016A"/>
    <w:rsid w:val="007E01E1"/>
    <w:rsid w:val="007E0338"/>
    <w:rsid w:val="007E0620"/>
    <w:rsid w:val="007E07F4"/>
    <w:rsid w:val="007E0811"/>
    <w:rsid w:val="007E0A48"/>
    <w:rsid w:val="007E0AD4"/>
    <w:rsid w:val="007E0B54"/>
    <w:rsid w:val="007E0B9C"/>
    <w:rsid w:val="007E0CA4"/>
    <w:rsid w:val="007E0CE9"/>
    <w:rsid w:val="007E0D8C"/>
    <w:rsid w:val="007E0D90"/>
    <w:rsid w:val="007E0E73"/>
    <w:rsid w:val="007E0EE0"/>
    <w:rsid w:val="007E1085"/>
    <w:rsid w:val="007E10BD"/>
    <w:rsid w:val="007E11C5"/>
    <w:rsid w:val="007E13B4"/>
    <w:rsid w:val="007E1462"/>
    <w:rsid w:val="007E1498"/>
    <w:rsid w:val="007E15C5"/>
    <w:rsid w:val="007E16CD"/>
    <w:rsid w:val="007E173F"/>
    <w:rsid w:val="007E174C"/>
    <w:rsid w:val="007E17C6"/>
    <w:rsid w:val="007E17CE"/>
    <w:rsid w:val="007E18C2"/>
    <w:rsid w:val="007E191B"/>
    <w:rsid w:val="007E1A69"/>
    <w:rsid w:val="007E1D85"/>
    <w:rsid w:val="007E1EC9"/>
    <w:rsid w:val="007E1F18"/>
    <w:rsid w:val="007E214C"/>
    <w:rsid w:val="007E248B"/>
    <w:rsid w:val="007E2569"/>
    <w:rsid w:val="007E2630"/>
    <w:rsid w:val="007E275D"/>
    <w:rsid w:val="007E2782"/>
    <w:rsid w:val="007E297D"/>
    <w:rsid w:val="007E29CB"/>
    <w:rsid w:val="007E2A61"/>
    <w:rsid w:val="007E2B5A"/>
    <w:rsid w:val="007E2C25"/>
    <w:rsid w:val="007E2E92"/>
    <w:rsid w:val="007E31E5"/>
    <w:rsid w:val="007E31E8"/>
    <w:rsid w:val="007E320B"/>
    <w:rsid w:val="007E325D"/>
    <w:rsid w:val="007E329A"/>
    <w:rsid w:val="007E32B3"/>
    <w:rsid w:val="007E33D9"/>
    <w:rsid w:val="007E34E8"/>
    <w:rsid w:val="007E35BC"/>
    <w:rsid w:val="007E3713"/>
    <w:rsid w:val="007E3B8E"/>
    <w:rsid w:val="007E3C73"/>
    <w:rsid w:val="007E3CCF"/>
    <w:rsid w:val="007E3D72"/>
    <w:rsid w:val="007E3D78"/>
    <w:rsid w:val="007E409E"/>
    <w:rsid w:val="007E4170"/>
    <w:rsid w:val="007E433A"/>
    <w:rsid w:val="007E447C"/>
    <w:rsid w:val="007E4499"/>
    <w:rsid w:val="007E47E1"/>
    <w:rsid w:val="007E484D"/>
    <w:rsid w:val="007E4A64"/>
    <w:rsid w:val="007E4B75"/>
    <w:rsid w:val="007E4C94"/>
    <w:rsid w:val="007E4CB6"/>
    <w:rsid w:val="007E4CEA"/>
    <w:rsid w:val="007E4EDF"/>
    <w:rsid w:val="007E4F74"/>
    <w:rsid w:val="007E4FF5"/>
    <w:rsid w:val="007E5278"/>
    <w:rsid w:val="007E5383"/>
    <w:rsid w:val="007E53F3"/>
    <w:rsid w:val="007E5478"/>
    <w:rsid w:val="007E54F4"/>
    <w:rsid w:val="007E585F"/>
    <w:rsid w:val="007E5A23"/>
    <w:rsid w:val="007E5AF0"/>
    <w:rsid w:val="007E5C7A"/>
    <w:rsid w:val="007E5D73"/>
    <w:rsid w:val="007E5E12"/>
    <w:rsid w:val="007E5ED7"/>
    <w:rsid w:val="007E605A"/>
    <w:rsid w:val="007E61B1"/>
    <w:rsid w:val="007E61F1"/>
    <w:rsid w:val="007E6244"/>
    <w:rsid w:val="007E62D2"/>
    <w:rsid w:val="007E63F4"/>
    <w:rsid w:val="007E64CF"/>
    <w:rsid w:val="007E64EE"/>
    <w:rsid w:val="007E651D"/>
    <w:rsid w:val="007E677F"/>
    <w:rsid w:val="007E6922"/>
    <w:rsid w:val="007E6A4E"/>
    <w:rsid w:val="007E6B21"/>
    <w:rsid w:val="007E6BBB"/>
    <w:rsid w:val="007E6C5E"/>
    <w:rsid w:val="007E6E63"/>
    <w:rsid w:val="007E6EDB"/>
    <w:rsid w:val="007E6EFE"/>
    <w:rsid w:val="007E6F05"/>
    <w:rsid w:val="007E6F4C"/>
    <w:rsid w:val="007E6F65"/>
    <w:rsid w:val="007E6F75"/>
    <w:rsid w:val="007E707B"/>
    <w:rsid w:val="007E715A"/>
    <w:rsid w:val="007E7265"/>
    <w:rsid w:val="007E7289"/>
    <w:rsid w:val="007E7342"/>
    <w:rsid w:val="007E7417"/>
    <w:rsid w:val="007E742C"/>
    <w:rsid w:val="007E7469"/>
    <w:rsid w:val="007E74EA"/>
    <w:rsid w:val="007E7583"/>
    <w:rsid w:val="007E7595"/>
    <w:rsid w:val="007E760A"/>
    <w:rsid w:val="007E7653"/>
    <w:rsid w:val="007E77C6"/>
    <w:rsid w:val="007E77ED"/>
    <w:rsid w:val="007E7A99"/>
    <w:rsid w:val="007E7BBE"/>
    <w:rsid w:val="007E7CE1"/>
    <w:rsid w:val="007E7D81"/>
    <w:rsid w:val="007E7E2E"/>
    <w:rsid w:val="007E7E4F"/>
    <w:rsid w:val="007F0003"/>
    <w:rsid w:val="007F0120"/>
    <w:rsid w:val="007F05A9"/>
    <w:rsid w:val="007F06D4"/>
    <w:rsid w:val="007F074C"/>
    <w:rsid w:val="007F076C"/>
    <w:rsid w:val="007F085B"/>
    <w:rsid w:val="007F0967"/>
    <w:rsid w:val="007F09CE"/>
    <w:rsid w:val="007F0AA0"/>
    <w:rsid w:val="007F0D01"/>
    <w:rsid w:val="007F0DFF"/>
    <w:rsid w:val="007F0E5F"/>
    <w:rsid w:val="007F0E86"/>
    <w:rsid w:val="007F0FC5"/>
    <w:rsid w:val="007F105B"/>
    <w:rsid w:val="007F1095"/>
    <w:rsid w:val="007F10E4"/>
    <w:rsid w:val="007F11A9"/>
    <w:rsid w:val="007F11D2"/>
    <w:rsid w:val="007F1387"/>
    <w:rsid w:val="007F13B5"/>
    <w:rsid w:val="007F1450"/>
    <w:rsid w:val="007F1574"/>
    <w:rsid w:val="007F15B4"/>
    <w:rsid w:val="007F16E8"/>
    <w:rsid w:val="007F18AE"/>
    <w:rsid w:val="007F1A8A"/>
    <w:rsid w:val="007F1B5E"/>
    <w:rsid w:val="007F1F08"/>
    <w:rsid w:val="007F1F5A"/>
    <w:rsid w:val="007F1FB4"/>
    <w:rsid w:val="007F2032"/>
    <w:rsid w:val="007F236D"/>
    <w:rsid w:val="007F2581"/>
    <w:rsid w:val="007F27B3"/>
    <w:rsid w:val="007F2977"/>
    <w:rsid w:val="007F2A1F"/>
    <w:rsid w:val="007F2C0E"/>
    <w:rsid w:val="007F2C83"/>
    <w:rsid w:val="007F2C87"/>
    <w:rsid w:val="007F3035"/>
    <w:rsid w:val="007F30A3"/>
    <w:rsid w:val="007F31AE"/>
    <w:rsid w:val="007F31D0"/>
    <w:rsid w:val="007F31F1"/>
    <w:rsid w:val="007F350B"/>
    <w:rsid w:val="007F361E"/>
    <w:rsid w:val="007F370E"/>
    <w:rsid w:val="007F3754"/>
    <w:rsid w:val="007F380A"/>
    <w:rsid w:val="007F380F"/>
    <w:rsid w:val="007F391E"/>
    <w:rsid w:val="007F3941"/>
    <w:rsid w:val="007F3A47"/>
    <w:rsid w:val="007F3A75"/>
    <w:rsid w:val="007F3AC1"/>
    <w:rsid w:val="007F3ADC"/>
    <w:rsid w:val="007F3B35"/>
    <w:rsid w:val="007F3B71"/>
    <w:rsid w:val="007F3B8C"/>
    <w:rsid w:val="007F3D71"/>
    <w:rsid w:val="007F3DEF"/>
    <w:rsid w:val="007F3F12"/>
    <w:rsid w:val="007F3F90"/>
    <w:rsid w:val="007F3FEA"/>
    <w:rsid w:val="007F4005"/>
    <w:rsid w:val="007F40AC"/>
    <w:rsid w:val="007F416C"/>
    <w:rsid w:val="007F420E"/>
    <w:rsid w:val="007F4326"/>
    <w:rsid w:val="007F4332"/>
    <w:rsid w:val="007F435B"/>
    <w:rsid w:val="007F451F"/>
    <w:rsid w:val="007F456D"/>
    <w:rsid w:val="007F45CE"/>
    <w:rsid w:val="007F46FE"/>
    <w:rsid w:val="007F470B"/>
    <w:rsid w:val="007F47EC"/>
    <w:rsid w:val="007F4977"/>
    <w:rsid w:val="007F4998"/>
    <w:rsid w:val="007F4E16"/>
    <w:rsid w:val="007F4EFA"/>
    <w:rsid w:val="007F4F14"/>
    <w:rsid w:val="007F4F24"/>
    <w:rsid w:val="007F4F28"/>
    <w:rsid w:val="007F4F4E"/>
    <w:rsid w:val="007F50A5"/>
    <w:rsid w:val="007F5252"/>
    <w:rsid w:val="007F550D"/>
    <w:rsid w:val="007F553E"/>
    <w:rsid w:val="007F5626"/>
    <w:rsid w:val="007F5826"/>
    <w:rsid w:val="007F597D"/>
    <w:rsid w:val="007F5981"/>
    <w:rsid w:val="007F5A62"/>
    <w:rsid w:val="007F5D38"/>
    <w:rsid w:val="007F5E9D"/>
    <w:rsid w:val="007F5FE0"/>
    <w:rsid w:val="007F6121"/>
    <w:rsid w:val="007F61AA"/>
    <w:rsid w:val="007F62ED"/>
    <w:rsid w:val="007F642B"/>
    <w:rsid w:val="007F6466"/>
    <w:rsid w:val="007F64EA"/>
    <w:rsid w:val="007F667C"/>
    <w:rsid w:val="007F66DD"/>
    <w:rsid w:val="007F695B"/>
    <w:rsid w:val="007F69F6"/>
    <w:rsid w:val="007F6C28"/>
    <w:rsid w:val="007F6C5F"/>
    <w:rsid w:val="007F6CBB"/>
    <w:rsid w:val="007F6FEF"/>
    <w:rsid w:val="007F7076"/>
    <w:rsid w:val="007F707B"/>
    <w:rsid w:val="007F7149"/>
    <w:rsid w:val="007F7179"/>
    <w:rsid w:val="007F7327"/>
    <w:rsid w:val="007F7519"/>
    <w:rsid w:val="007F7526"/>
    <w:rsid w:val="007F7583"/>
    <w:rsid w:val="007F7831"/>
    <w:rsid w:val="007F78C1"/>
    <w:rsid w:val="007F79CE"/>
    <w:rsid w:val="007F7A54"/>
    <w:rsid w:val="007F7A69"/>
    <w:rsid w:val="007F7BE7"/>
    <w:rsid w:val="007F7DD1"/>
    <w:rsid w:val="007F7DD7"/>
    <w:rsid w:val="007F7E09"/>
    <w:rsid w:val="007F7E25"/>
    <w:rsid w:val="007F7E28"/>
    <w:rsid w:val="007F7F5A"/>
    <w:rsid w:val="0080004E"/>
    <w:rsid w:val="00800307"/>
    <w:rsid w:val="008003CC"/>
    <w:rsid w:val="00800542"/>
    <w:rsid w:val="008005C1"/>
    <w:rsid w:val="008005F0"/>
    <w:rsid w:val="008006A8"/>
    <w:rsid w:val="00800764"/>
    <w:rsid w:val="00800C59"/>
    <w:rsid w:val="00800EE8"/>
    <w:rsid w:val="00801005"/>
    <w:rsid w:val="0080101E"/>
    <w:rsid w:val="00801021"/>
    <w:rsid w:val="00801070"/>
    <w:rsid w:val="00801295"/>
    <w:rsid w:val="008013D5"/>
    <w:rsid w:val="00801405"/>
    <w:rsid w:val="00801484"/>
    <w:rsid w:val="00801727"/>
    <w:rsid w:val="00801A80"/>
    <w:rsid w:val="00801BD4"/>
    <w:rsid w:val="00801C80"/>
    <w:rsid w:val="00801D4E"/>
    <w:rsid w:val="00801DDF"/>
    <w:rsid w:val="00801EA2"/>
    <w:rsid w:val="00801EAC"/>
    <w:rsid w:val="00801F25"/>
    <w:rsid w:val="008021F2"/>
    <w:rsid w:val="00802266"/>
    <w:rsid w:val="008026BF"/>
    <w:rsid w:val="00802714"/>
    <w:rsid w:val="00802735"/>
    <w:rsid w:val="00802738"/>
    <w:rsid w:val="00802817"/>
    <w:rsid w:val="0080281E"/>
    <w:rsid w:val="008028D7"/>
    <w:rsid w:val="008028F6"/>
    <w:rsid w:val="008029E7"/>
    <w:rsid w:val="00802A32"/>
    <w:rsid w:val="00802C3E"/>
    <w:rsid w:val="00802CBC"/>
    <w:rsid w:val="00802D90"/>
    <w:rsid w:val="00802DD6"/>
    <w:rsid w:val="00802E60"/>
    <w:rsid w:val="00802FAB"/>
    <w:rsid w:val="00803031"/>
    <w:rsid w:val="008030A8"/>
    <w:rsid w:val="008031DD"/>
    <w:rsid w:val="00803250"/>
    <w:rsid w:val="0080330C"/>
    <w:rsid w:val="00803385"/>
    <w:rsid w:val="00803467"/>
    <w:rsid w:val="00803738"/>
    <w:rsid w:val="00803747"/>
    <w:rsid w:val="00803770"/>
    <w:rsid w:val="00803E32"/>
    <w:rsid w:val="00803EA5"/>
    <w:rsid w:val="00803F32"/>
    <w:rsid w:val="00803FA6"/>
    <w:rsid w:val="0080426B"/>
    <w:rsid w:val="00804306"/>
    <w:rsid w:val="00804579"/>
    <w:rsid w:val="00804A93"/>
    <w:rsid w:val="00804BA2"/>
    <w:rsid w:val="00804BAB"/>
    <w:rsid w:val="00804C22"/>
    <w:rsid w:val="00804C37"/>
    <w:rsid w:val="00804CF8"/>
    <w:rsid w:val="00804D1B"/>
    <w:rsid w:val="00804DC2"/>
    <w:rsid w:val="00804E59"/>
    <w:rsid w:val="00804EBA"/>
    <w:rsid w:val="00805499"/>
    <w:rsid w:val="008054C8"/>
    <w:rsid w:val="00805520"/>
    <w:rsid w:val="00805565"/>
    <w:rsid w:val="0080556E"/>
    <w:rsid w:val="00805581"/>
    <w:rsid w:val="00805729"/>
    <w:rsid w:val="00805837"/>
    <w:rsid w:val="0080588E"/>
    <w:rsid w:val="00805953"/>
    <w:rsid w:val="008059E6"/>
    <w:rsid w:val="00805AE5"/>
    <w:rsid w:val="00805C3C"/>
    <w:rsid w:val="00805E05"/>
    <w:rsid w:val="0080600F"/>
    <w:rsid w:val="00806011"/>
    <w:rsid w:val="0080604E"/>
    <w:rsid w:val="00806135"/>
    <w:rsid w:val="0080618C"/>
    <w:rsid w:val="00806455"/>
    <w:rsid w:val="008065AB"/>
    <w:rsid w:val="0080666C"/>
    <w:rsid w:val="008068E2"/>
    <w:rsid w:val="008069A0"/>
    <w:rsid w:val="00806A12"/>
    <w:rsid w:val="00806AA2"/>
    <w:rsid w:val="00806AB1"/>
    <w:rsid w:val="00806B82"/>
    <w:rsid w:val="00806BE1"/>
    <w:rsid w:val="00806F2D"/>
    <w:rsid w:val="00807054"/>
    <w:rsid w:val="00807065"/>
    <w:rsid w:val="0080720F"/>
    <w:rsid w:val="008074F9"/>
    <w:rsid w:val="00807514"/>
    <w:rsid w:val="008075B7"/>
    <w:rsid w:val="008078AB"/>
    <w:rsid w:val="00807BD2"/>
    <w:rsid w:val="00807CC2"/>
    <w:rsid w:val="00807DC9"/>
    <w:rsid w:val="00807E02"/>
    <w:rsid w:val="00810021"/>
    <w:rsid w:val="00810128"/>
    <w:rsid w:val="008101BF"/>
    <w:rsid w:val="008101EB"/>
    <w:rsid w:val="008103CC"/>
    <w:rsid w:val="00810636"/>
    <w:rsid w:val="00810768"/>
    <w:rsid w:val="00810936"/>
    <w:rsid w:val="008109E2"/>
    <w:rsid w:val="00810A29"/>
    <w:rsid w:val="00810AD4"/>
    <w:rsid w:val="00810AE2"/>
    <w:rsid w:val="00810C1C"/>
    <w:rsid w:val="00810CBD"/>
    <w:rsid w:val="00810F19"/>
    <w:rsid w:val="00810F94"/>
    <w:rsid w:val="0081102F"/>
    <w:rsid w:val="0081114C"/>
    <w:rsid w:val="00811169"/>
    <w:rsid w:val="008111B1"/>
    <w:rsid w:val="00811259"/>
    <w:rsid w:val="0081130F"/>
    <w:rsid w:val="0081137F"/>
    <w:rsid w:val="008113B7"/>
    <w:rsid w:val="00811426"/>
    <w:rsid w:val="008114BE"/>
    <w:rsid w:val="0081165C"/>
    <w:rsid w:val="0081169D"/>
    <w:rsid w:val="008117EA"/>
    <w:rsid w:val="00811856"/>
    <w:rsid w:val="0081189A"/>
    <w:rsid w:val="0081194E"/>
    <w:rsid w:val="00811969"/>
    <w:rsid w:val="00811974"/>
    <w:rsid w:val="00811AC6"/>
    <w:rsid w:val="00811E3A"/>
    <w:rsid w:val="00812141"/>
    <w:rsid w:val="008121F2"/>
    <w:rsid w:val="008122F4"/>
    <w:rsid w:val="00812393"/>
    <w:rsid w:val="00812875"/>
    <w:rsid w:val="008128C9"/>
    <w:rsid w:val="008128CE"/>
    <w:rsid w:val="00812943"/>
    <w:rsid w:val="00812A08"/>
    <w:rsid w:val="00812EB7"/>
    <w:rsid w:val="008132F8"/>
    <w:rsid w:val="00813461"/>
    <w:rsid w:val="008134C0"/>
    <w:rsid w:val="008135C9"/>
    <w:rsid w:val="008136FF"/>
    <w:rsid w:val="00813817"/>
    <w:rsid w:val="008139B0"/>
    <w:rsid w:val="00813A08"/>
    <w:rsid w:val="00813BDA"/>
    <w:rsid w:val="00813CAD"/>
    <w:rsid w:val="00813D49"/>
    <w:rsid w:val="00813D4A"/>
    <w:rsid w:val="00813EDD"/>
    <w:rsid w:val="00813F18"/>
    <w:rsid w:val="00813FFC"/>
    <w:rsid w:val="00814069"/>
    <w:rsid w:val="00814147"/>
    <w:rsid w:val="00814169"/>
    <w:rsid w:val="00814210"/>
    <w:rsid w:val="0081426B"/>
    <w:rsid w:val="008142A2"/>
    <w:rsid w:val="00814514"/>
    <w:rsid w:val="0081455A"/>
    <w:rsid w:val="008145F9"/>
    <w:rsid w:val="00814654"/>
    <w:rsid w:val="008146A5"/>
    <w:rsid w:val="00814782"/>
    <w:rsid w:val="008147AE"/>
    <w:rsid w:val="0081490B"/>
    <w:rsid w:val="008149A3"/>
    <w:rsid w:val="00814A96"/>
    <w:rsid w:val="00814B15"/>
    <w:rsid w:val="00814BBA"/>
    <w:rsid w:val="00814C52"/>
    <w:rsid w:val="00814CE2"/>
    <w:rsid w:val="00814D45"/>
    <w:rsid w:val="00814EF3"/>
    <w:rsid w:val="00814FEA"/>
    <w:rsid w:val="00815010"/>
    <w:rsid w:val="00815072"/>
    <w:rsid w:val="008150CB"/>
    <w:rsid w:val="0081520F"/>
    <w:rsid w:val="00815236"/>
    <w:rsid w:val="00815255"/>
    <w:rsid w:val="008153BE"/>
    <w:rsid w:val="00815552"/>
    <w:rsid w:val="008156D2"/>
    <w:rsid w:val="00815786"/>
    <w:rsid w:val="008158B9"/>
    <w:rsid w:val="0081593B"/>
    <w:rsid w:val="0081597C"/>
    <w:rsid w:val="008159A1"/>
    <w:rsid w:val="008159AC"/>
    <w:rsid w:val="00815AD7"/>
    <w:rsid w:val="00815B90"/>
    <w:rsid w:val="00815F06"/>
    <w:rsid w:val="00816219"/>
    <w:rsid w:val="00816384"/>
    <w:rsid w:val="008163F1"/>
    <w:rsid w:val="0081682A"/>
    <w:rsid w:val="00816857"/>
    <w:rsid w:val="00816C47"/>
    <w:rsid w:val="00816D48"/>
    <w:rsid w:val="00816E59"/>
    <w:rsid w:val="00817144"/>
    <w:rsid w:val="0081722A"/>
    <w:rsid w:val="008172F6"/>
    <w:rsid w:val="00817402"/>
    <w:rsid w:val="0081742C"/>
    <w:rsid w:val="00817695"/>
    <w:rsid w:val="00817760"/>
    <w:rsid w:val="00817831"/>
    <w:rsid w:val="00817B46"/>
    <w:rsid w:val="00817C42"/>
    <w:rsid w:val="00817C7E"/>
    <w:rsid w:val="00817CFD"/>
    <w:rsid w:val="00817D10"/>
    <w:rsid w:val="00817D81"/>
    <w:rsid w:val="00817EF6"/>
    <w:rsid w:val="00820105"/>
    <w:rsid w:val="0082028D"/>
    <w:rsid w:val="008202C0"/>
    <w:rsid w:val="008206BB"/>
    <w:rsid w:val="00820707"/>
    <w:rsid w:val="008207DD"/>
    <w:rsid w:val="008208BA"/>
    <w:rsid w:val="008209F6"/>
    <w:rsid w:val="00820A85"/>
    <w:rsid w:val="00820BA3"/>
    <w:rsid w:val="00820D16"/>
    <w:rsid w:val="00820D37"/>
    <w:rsid w:val="00820D58"/>
    <w:rsid w:val="008210F0"/>
    <w:rsid w:val="0082113B"/>
    <w:rsid w:val="008211CA"/>
    <w:rsid w:val="00821218"/>
    <w:rsid w:val="008212D9"/>
    <w:rsid w:val="00821360"/>
    <w:rsid w:val="008213CE"/>
    <w:rsid w:val="008213FB"/>
    <w:rsid w:val="00821541"/>
    <w:rsid w:val="008216E2"/>
    <w:rsid w:val="008218EF"/>
    <w:rsid w:val="0082194D"/>
    <w:rsid w:val="00821A88"/>
    <w:rsid w:val="00821CDE"/>
    <w:rsid w:val="00821D3B"/>
    <w:rsid w:val="00821F60"/>
    <w:rsid w:val="00821FAF"/>
    <w:rsid w:val="00821FB4"/>
    <w:rsid w:val="00821FF7"/>
    <w:rsid w:val="0082237A"/>
    <w:rsid w:val="00822567"/>
    <w:rsid w:val="008228AE"/>
    <w:rsid w:val="008228DB"/>
    <w:rsid w:val="00822AD7"/>
    <w:rsid w:val="00822B3B"/>
    <w:rsid w:val="00822C84"/>
    <w:rsid w:val="00822CEA"/>
    <w:rsid w:val="00822DC1"/>
    <w:rsid w:val="00822F3A"/>
    <w:rsid w:val="00822F46"/>
    <w:rsid w:val="00822F52"/>
    <w:rsid w:val="00823149"/>
    <w:rsid w:val="0082314F"/>
    <w:rsid w:val="008231A5"/>
    <w:rsid w:val="00823238"/>
    <w:rsid w:val="00823311"/>
    <w:rsid w:val="008235BF"/>
    <w:rsid w:val="00823792"/>
    <w:rsid w:val="008239CD"/>
    <w:rsid w:val="008239E0"/>
    <w:rsid w:val="00823BD0"/>
    <w:rsid w:val="00823CF2"/>
    <w:rsid w:val="00823D3B"/>
    <w:rsid w:val="00823DE7"/>
    <w:rsid w:val="00823F13"/>
    <w:rsid w:val="00823F9D"/>
    <w:rsid w:val="008240EB"/>
    <w:rsid w:val="00824237"/>
    <w:rsid w:val="008243A0"/>
    <w:rsid w:val="008246C4"/>
    <w:rsid w:val="0082474B"/>
    <w:rsid w:val="008249B8"/>
    <w:rsid w:val="00824A51"/>
    <w:rsid w:val="00824A6A"/>
    <w:rsid w:val="00824B24"/>
    <w:rsid w:val="00824D98"/>
    <w:rsid w:val="00824DE9"/>
    <w:rsid w:val="008250E5"/>
    <w:rsid w:val="00825368"/>
    <w:rsid w:val="008255F1"/>
    <w:rsid w:val="0082563B"/>
    <w:rsid w:val="008258B7"/>
    <w:rsid w:val="008259E5"/>
    <w:rsid w:val="00825BB7"/>
    <w:rsid w:val="00825D7F"/>
    <w:rsid w:val="00825EF1"/>
    <w:rsid w:val="008260CB"/>
    <w:rsid w:val="00826146"/>
    <w:rsid w:val="008262C2"/>
    <w:rsid w:val="008263C4"/>
    <w:rsid w:val="00826481"/>
    <w:rsid w:val="0082685A"/>
    <w:rsid w:val="0082699B"/>
    <w:rsid w:val="008269B6"/>
    <w:rsid w:val="00826E25"/>
    <w:rsid w:val="00826E4B"/>
    <w:rsid w:val="00826EE4"/>
    <w:rsid w:val="00826FDD"/>
    <w:rsid w:val="0082702B"/>
    <w:rsid w:val="0082708D"/>
    <w:rsid w:val="008270AB"/>
    <w:rsid w:val="008270F3"/>
    <w:rsid w:val="00827106"/>
    <w:rsid w:val="0082720F"/>
    <w:rsid w:val="008272B6"/>
    <w:rsid w:val="00827322"/>
    <w:rsid w:val="008273AF"/>
    <w:rsid w:val="00827408"/>
    <w:rsid w:val="0082743E"/>
    <w:rsid w:val="008276E5"/>
    <w:rsid w:val="00827725"/>
    <w:rsid w:val="0082785E"/>
    <w:rsid w:val="00827A73"/>
    <w:rsid w:val="00827B04"/>
    <w:rsid w:val="00827B91"/>
    <w:rsid w:val="00827C59"/>
    <w:rsid w:val="00827C8C"/>
    <w:rsid w:val="00827D57"/>
    <w:rsid w:val="00827EDC"/>
    <w:rsid w:val="00830075"/>
    <w:rsid w:val="008300AA"/>
    <w:rsid w:val="008300D2"/>
    <w:rsid w:val="008301E6"/>
    <w:rsid w:val="008301FC"/>
    <w:rsid w:val="00830330"/>
    <w:rsid w:val="0083039A"/>
    <w:rsid w:val="008303F7"/>
    <w:rsid w:val="00830531"/>
    <w:rsid w:val="00830594"/>
    <w:rsid w:val="008305AB"/>
    <w:rsid w:val="008305BD"/>
    <w:rsid w:val="008306C4"/>
    <w:rsid w:val="008307E3"/>
    <w:rsid w:val="0083091C"/>
    <w:rsid w:val="00830A67"/>
    <w:rsid w:val="00830F17"/>
    <w:rsid w:val="00830F39"/>
    <w:rsid w:val="00830F70"/>
    <w:rsid w:val="0083100F"/>
    <w:rsid w:val="008312CA"/>
    <w:rsid w:val="008315F4"/>
    <w:rsid w:val="00831654"/>
    <w:rsid w:val="00831758"/>
    <w:rsid w:val="008318A2"/>
    <w:rsid w:val="008318B5"/>
    <w:rsid w:val="008318E7"/>
    <w:rsid w:val="00831A91"/>
    <w:rsid w:val="00831D22"/>
    <w:rsid w:val="00831F98"/>
    <w:rsid w:val="008322EC"/>
    <w:rsid w:val="0083247B"/>
    <w:rsid w:val="0083262B"/>
    <w:rsid w:val="0083262E"/>
    <w:rsid w:val="00832647"/>
    <w:rsid w:val="0083278E"/>
    <w:rsid w:val="008327B4"/>
    <w:rsid w:val="00832A5E"/>
    <w:rsid w:val="00832D41"/>
    <w:rsid w:val="00832EA5"/>
    <w:rsid w:val="00832F32"/>
    <w:rsid w:val="00832F9C"/>
    <w:rsid w:val="00833060"/>
    <w:rsid w:val="008330FB"/>
    <w:rsid w:val="00833173"/>
    <w:rsid w:val="00833232"/>
    <w:rsid w:val="0083367E"/>
    <w:rsid w:val="00833850"/>
    <w:rsid w:val="008338A4"/>
    <w:rsid w:val="008338A5"/>
    <w:rsid w:val="008339B3"/>
    <w:rsid w:val="00833BB1"/>
    <w:rsid w:val="00833CB5"/>
    <w:rsid w:val="00833DFC"/>
    <w:rsid w:val="00833E05"/>
    <w:rsid w:val="00833E84"/>
    <w:rsid w:val="00833FD3"/>
    <w:rsid w:val="008341A6"/>
    <w:rsid w:val="00834281"/>
    <w:rsid w:val="00834398"/>
    <w:rsid w:val="008344FB"/>
    <w:rsid w:val="00834B3E"/>
    <w:rsid w:val="00834B87"/>
    <w:rsid w:val="00834BB0"/>
    <w:rsid w:val="00834DCE"/>
    <w:rsid w:val="00834DF0"/>
    <w:rsid w:val="008352FF"/>
    <w:rsid w:val="008354C5"/>
    <w:rsid w:val="0083586F"/>
    <w:rsid w:val="00835ADA"/>
    <w:rsid w:val="00835B25"/>
    <w:rsid w:val="00835C59"/>
    <w:rsid w:val="00835D39"/>
    <w:rsid w:val="00835D87"/>
    <w:rsid w:val="00835F28"/>
    <w:rsid w:val="00835F59"/>
    <w:rsid w:val="00836096"/>
    <w:rsid w:val="00836341"/>
    <w:rsid w:val="008363C1"/>
    <w:rsid w:val="0083646E"/>
    <w:rsid w:val="0083655E"/>
    <w:rsid w:val="00836594"/>
    <w:rsid w:val="008366C7"/>
    <w:rsid w:val="008367C7"/>
    <w:rsid w:val="00836B1E"/>
    <w:rsid w:val="00836C99"/>
    <w:rsid w:val="00836DE6"/>
    <w:rsid w:val="00836F3E"/>
    <w:rsid w:val="0083726B"/>
    <w:rsid w:val="0083742F"/>
    <w:rsid w:val="008374DA"/>
    <w:rsid w:val="0083753B"/>
    <w:rsid w:val="008376A8"/>
    <w:rsid w:val="00837715"/>
    <w:rsid w:val="0083781D"/>
    <w:rsid w:val="00837844"/>
    <w:rsid w:val="00837904"/>
    <w:rsid w:val="0083796F"/>
    <w:rsid w:val="0083798A"/>
    <w:rsid w:val="008379EE"/>
    <w:rsid w:val="00837B02"/>
    <w:rsid w:val="00837B30"/>
    <w:rsid w:val="00837B3A"/>
    <w:rsid w:val="00837B54"/>
    <w:rsid w:val="00837EDF"/>
    <w:rsid w:val="00837F47"/>
    <w:rsid w:val="00837FE4"/>
    <w:rsid w:val="008401F8"/>
    <w:rsid w:val="0084026A"/>
    <w:rsid w:val="008402AF"/>
    <w:rsid w:val="00840563"/>
    <w:rsid w:val="0084059C"/>
    <w:rsid w:val="008406C1"/>
    <w:rsid w:val="008407B5"/>
    <w:rsid w:val="008408F1"/>
    <w:rsid w:val="00840A3C"/>
    <w:rsid w:val="00840A65"/>
    <w:rsid w:val="00840AE3"/>
    <w:rsid w:val="00840C6B"/>
    <w:rsid w:val="00840DAA"/>
    <w:rsid w:val="00840DD8"/>
    <w:rsid w:val="008412B8"/>
    <w:rsid w:val="00841463"/>
    <w:rsid w:val="00841478"/>
    <w:rsid w:val="0084153B"/>
    <w:rsid w:val="0084153F"/>
    <w:rsid w:val="008415B3"/>
    <w:rsid w:val="00841631"/>
    <w:rsid w:val="008416C6"/>
    <w:rsid w:val="00841810"/>
    <w:rsid w:val="0084190A"/>
    <w:rsid w:val="00841940"/>
    <w:rsid w:val="008419E3"/>
    <w:rsid w:val="00841A03"/>
    <w:rsid w:val="00841A0C"/>
    <w:rsid w:val="00841AFE"/>
    <w:rsid w:val="00841B2A"/>
    <w:rsid w:val="00841CA0"/>
    <w:rsid w:val="00841D89"/>
    <w:rsid w:val="00841DBB"/>
    <w:rsid w:val="00841E63"/>
    <w:rsid w:val="00841F77"/>
    <w:rsid w:val="00842169"/>
    <w:rsid w:val="008422B9"/>
    <w:rsid w:val="0084235A"/>
    <w:rsid w:val="0084247C"/>
    <w:rsid w:val="008426AE"/>
    <w:rsid w:val="008426CC"/>
    <w:rsid w:val="00842795"/>
    <w:rsid w:val="00842883"/>
    <w:rsid w:val="0084297C"/>
    <w:rsid w:val="00842A37"/>
    <w:rsid w:val="00842A3C"/>
    <w:rsid w:val="00842AA0"/>
    <w:rsid w:val="00842B2B"/>
    <w:rsid w:val="00842BAE"/>
    <w:rsid w:val="00842DAB"/>
    <w:rsid w:val="00842EE8"/>
    <w:rsid w:val="00842F31"/>
    <w:rsid w:val="00842F90"/>
    <w:rsid w:val="008432B7"/>
    <w:rsid w:val="008432B8"/>
    <w:rsid w:val="008432DD"/>
    <w:rsid w:val="008433C4"/>
    <w:rsid w:val="008434B6"/>
    <w:rsid w:val="00843556"/>
    <w:rsid w:val="00843652"/>
    <w:rsid w:val="00843B30"/>
    <w:rsid w:val="00843C2A"/>
    <w:rsid w:val="00843C40"/>
    <w:rsid w:val="00843C89"/>
    <w:rsid w:val="00843EAC"/>
    <w:rsid w:val="008445FF"/>
    <w:rsid w:val="008448B2"/>
    <w:rsid w:val="008449E7"/>
    <w:rsid w:val="00844A8F"/>
    <w:rsid w:val="00844A9F"/>
    <w:rsid w:val="00844AFA"/>
    <w:rsid w:val="00844C38"/>
    <w:rsid w:val="00844E29"/>
    <w:rsid w:val="00844EE6"/>
    <w:rsid w:val="00844EFA"/>
    <w:rsid w:val="00844F0E"/>
    <w:rsid w:val="00844F25"/>
    <w:rsid w:val="00845256"/>
    <w:rsid w:val="00845281"/>
    <w:rsid w:val="0084547A"/>
    <w:rsid w:val="008454F3"/>
    <w:rsid w:val="00845559"/>
    <w:rsid w:val="00845570"/>
    <w:rsid w:val="008455F9"/>
    <w:rsid w:val="008456FA"/>
    <w:rsid w:val="0084579C"/>
    <w:rsid w:val="00845A04"/>
    <w:rsid w:val="00845AC3"/>
    <w:rsid w:val="00845C0D"/>
    <w:rsid w:val="00845D22"/>
    <w:rsid w:val="00845FD9"/>
    <w:rsid w:val="00846222"/>
    <w:rsid w:val="008462BA"/>
    <w:rsid w:val="0084637B"/>
    <w:rsid w:val="00846604"/>
    <w:rsid w:val="00846632"/>
    <w:rsid w:val="008466F2"/>
    <w:rsid w:val="00846797"/>
    <w:rsid w:val="00846831"/>
    <w:rsid w:val="00846BB3"/>
    <w:rsid w:val="00846BD6"/>
    <w:rsid w:val="00846D5F"/>
    <w:rsid w:val="00846DCE"/>
    <w:rsid w:val="00846DE6"/>
    <w:rsid w:val="00846F4E"/>
    <w:rsid w:val="00846FD2"/>
    <w:rsid w:val="00847082"/>
    <w:rsid w:val="0084729B"/>
    <w:rsid w:val="008472B4"/>
    <w:rsid w:val="008475C3"/>
    <w:rsid w:val="0084765A"/>
    <w:rsid w:val="008477D2"/>
    <w:rsid w:val="00847918"/>
    <w:rsid w:val="00847935"/>
    <w:rsid w:val="0084799C"/>
    <w:rsid w:val="00847D39"/>
    <w:rsid w:val="00847EDF"/>
    <w:rsid w:val="00847F63"/>
    <w:rsid w:val="00847FFB"/>
    <w:rsid w:val="008502CE"/>
    <w:rsid w:val="00850479"/>
    <w:rsid w:val="008507C6"/>
    <w:rsid w:val="00850AAF"/>
    <w:rsid w:val="00850AFB"/>
    <w:rsid w:val="00850B51"/>
    <w:rsid w:val="00850B62"/>
    <w:rsid w:val="00850BE1"/>
    <w:rsid w:val="00850F9F"/>
    <w:rsid w:val="008512B5"/>
    <w:rsid w:val="008514D7"/>
    <w:rsid w:val="00851689"/>
    <w:rsid w:val="00851771"/>
    <w:rsid w:val="00851AA6"/>
    <w:rsid w:val="00851B12"/>
    <w:rsid w:val="00851CCD"/>
    <w:rsid w:val="00851EFC"/>
    <w:rsid w:val="00851F76"/>
    <w:rsid w:val="00852084"/>
    <w:rsid w:val="0085208A"/>
    <w:rsid w:val="008522A8"/>
    <w:rsid w:val="00852341"/>
    <w:rsid w:val="008524B2"/>
    <w:rsid w:val="00852626"/>
    <w:rsid w:val="00852781"/>
    <w:rsid w:val="00852784"/>
    <w:rsid w:val="008527CF"/>
    <w:rsid w:val="008528E4"/>
    <w:rsid w:val="00852944"/>
    <w:rsid w:val="00852B17"/>
    <w:rsid w:val="00852BBD"/>
    <w:rsid w:val="00852BC4"/>
    <w:rsid w:val="00852CC3"/>
    <w:rsid w:val="00852D40"/>
    <w:rsid w:val="00852D9F"/>
    <w:rsid w:val="00852F6B"/>
    <w:rsid w:val="00852F74"/>
    <w:rsid w:val="0085303A"/>
    <w:rsid w:val="00853161"/>
    <w:rsid w:val="0085334D"/>
    <w:rsid w:val="008533B4"/>
    <w:rsid w:val="008533BA"/>
    <w:rsid w:val="0085358E"/>
    <w:rsid w:val="008535AB"/>
    <w:rsid w:val="00853737"/>
    <w:rsid w:val="0085391F"/>
    <w:rsid w:val="00853A1B"/>
    <w:rsid w:val="00853A25"/>
    <w:rsid w:val="00853A3F"/>
    <w:rsid w:val="00853A5F"/>
    <w:rsid w:val="00853AFA"/>
    <w:rsid w:val="00853B38"/>
    <w:rsid w:val="00853D3D"/>
    <w:rsid w:val="00853D5A"/>
    <w:rsid w:val="00853D94"/>
    <w:rsid w:val="00853E54"/>
    <w:rsid w:val="00853FB8"/>
    <w:rsid w:val="00853FDD"/>
    <w:rsid w:val="00854229"/>
    <w:rsid w:val="0085423D"/>
    <w:rsid w:val="008542F8"/>
    <w:rsid w:val="00854597"/>
    <w:rsid w:val="0085466B"/>
    <w:rsid w:val="00854694"/>
    <w:rsid w:val="00854709"/>
    <w:rsid w:val="00854737"/>
    <w:rsid w:val="00854788"/>
    <w:rsid w:val="0085478F"/>
    <w:rsid w:val="00854818"/>
    <w:rsid w:val="0085485E"/>
    <w:rsid w:val="00854AD8"/>
    <w:rsid w:val="00854C3C"/>
    <w:rsid w:val="00854D3D"/>
    <w:rsid w:val="00854D93"/>
    <w:rsid w:val="00854DC5"/>
    <w:rsid w:val="00854DDE"/>
    <w:rsid w:val="00854F1C"/>
    <w:rsid w:val="00855207"/>
    <w:rsid w:val="008552D8"/>
    <w:rsid w:val="008552E7"/>
    <w:rsid w:val="00855368"/>
    <w:rsid w:val="008553FE"/>
    <w:rsid w:val="0085559C"/>
    <w:rsid w:val="008555EE"/>
    <w:rsid w:val="00855673"/>
    <w:rsid w:val="008556FA"/>
    <w:rsid w:val="008556FF"/>
    <w:rsid w:val="008558B8"/>
    <w:rsid w:val="008558EB"/>
    <w:rsid w:val="00855913"/>
    <w:rsid w:val="00855950"/>
    <w:rsid w:val="008559AD"/>
    <w:rsid w:val="008559CB"/>
    <w:rsid w:val="008559FC"/>
    <w:rsid w:val="00855A1D"/>
    <w:rsid w:val="00855C92"/>
    <w:rsid w:val="00855E34"/>
    <w:rsid w:val="00855F46"/>
    <w:rsid w:val="00855F65"/>
    <w:rsid w:val="00856228"/>
    <w:rsid w:val="008563DC"/>
    <w:rsid w:val="008564A6"/>
    <w:rsid w:val="008566A2"/>
    <w:rsid w:val="00856739"/>
    <w:rsid w:val="00856773"/>
    <w:rsid w:val="00856779"/>
    <w:rsid w:val="008567EF"/>
    <w:rsid w:val="00856948"/>
    <w:rsid w:val="0085697F"/>
    <w:rsid w:val="00856A4C"/>
    <w:rsid w:val="00856B23"/>
    <w:rsid w:val="00856BEE"/>
    <w:rsid w:val="00856D1D"/>
    <w:rsid w:val="00856E5F"/>
    <w:rsid w:val="00856E99"/>
    <w:rsid w:val="00856F1D"/>
    <w:rsid w:val="008570FF"/>
    <w:rsid w:val="00857383"/>
    <w:rsid w:val="00857500"/>
    <w:rsid w:val="0085750B"/>
    <w:rsid w:val="008575AC"/>
    <w:rsid w:val="00857651"/>
    <w:rsid w:val="0085767B"/>
    <w:rsid w:val="00857776"/>
    <w:rsid w:val="0085778C"/>
    <w:rsid w:val="008578D4"/>
    <w:rsid w:val="008578F1"/>
    <w:rsid w:val="008578F9"/>
    <w:rsid w:val="008579BF"/>
    <w:rsid w:val="00857D89"/>
    <w:rsid w:val="00857ED0"/>
    <w:rsid w:val="00857F5E"/>
    <w:rsid w:val="00857F77"/>
    <w:rsid w:val="00857FF0"/>
    <w:rsid w:val="00860190"/>
    <w:rsid w:val="00860331"/>
    <w:rsid w:val="008605B6"/>
    <w:rsid w:val="0086073C"/>
    <w:rsid w:val="008607B3"/>
    <w:rsid w:val="00860E2C"/>
    <w:rsid w:val="00860EA6"/>
    <w:rsid w:val="00860EDA"/>
    <w:rsid w:val="00860EFA"/>
    <w:rsid w:val="008610FA"/>
    <w:rsid w:val="00861101"/>
    <w:rsid w:val="0086114B"/>
    <w:rsid w:val="008611CD"/>
    <w:rsid w:val="00861266"/>
    <w:rsid w:val="00861396"/>
    <w:rsid w:val="0086144B"/>
    <w:rsid w:val="008614C7"/>
    <w:rsid w:val="00861594"/>
    <w:rsid w:val="00861596"/>
    <w:rsid w:val="008615F5"/>
    <w:rsid w:val="00861680"/>
    <w:rsid w:val="008616E4"/>
    <w:rsid w:val="008617BF"/>
    <w:rsid w:val="0086188C"/>
    <w:rsid w:val="008618C0"/>
    <w:rsid w:val="00861916"/>
    <w:rsid w:val="008619FB"/>
    <w:rsid w:val="00861C3D"/>
    <w:rsid w:val="00861D1B"/>
    <w:rsid w:val="00861DFF"/>
    <w:rsid w:val="00861E2F"/>
    <w:rsid w:val="00861F63"/>
    <w:rsid w:val="0086212F"/>
    <w:rsid w:val="0086235E"/>
    <w:rsid w:val="00862405"/>
    <w:rsid w:val="0086249E"/>
    <w:rsid w:val="00862717"/>
    <w:rsid w:val="0086274C"/>
    <w:rsid w:val="00862932"/>
    <w:rsid w:val="00862971"/>
    <w:rsid w:val="00862C22"/>
    <w:rsid w:val="00862CFA"/>
    <w:rsid w:val="00862D8F"/>
    <w:rsid w:val="00862EAE"/>
    <w:rsid w:val="00862F65"/>
    <w:rsid w:val="00862F8F"/>
    <w:rsid w:val="00862FE2"/>
    <w:rsid w:val="00862FFE"/>
    <w:rsid w:val="008631D4"/>
    <w:rsid w:val="0086337E"/>
    <w:rsid w:val="008634D3"/>
    <w:rsid w:val="0086356B"/>
    <w:rsid w:val="00863760"/>
    <w:rsid w:val="00863914"/>
    <w:rsid w:val="00863A2A"/>
    <w:rsid w:val="00863BD4"/>
    <w:rsid w:val="00863D98"/>
    <w:rsid w:val="00864047"/>
    <w:rsid w:val="00864130"/>
    <w:rsid w:val="00864259"/>
    <w:rsid w:val="008643DA"/>
    <w:rsid w:val="00864504"/>
    <w:rsid w:val="00864506"/>
    <w:rsid w:val="0086459C"/>
    <w:rsid w:val="008645FD"/>
    <w:rsid w:val="00864605"/>
    <w:rsid w:val="00864647"/>
    <w:rsid w:val="0086495C"/>
    <w:rsid w:val="00864C50"/>
    <w:rsid w:val="00864C9D"/>
    <w:rsid w:val="00864D42"/>
    <w:rsid w:val="0086502A"/>
    <w:rsid w:val="008650BE"/>
    <w:rsid w:val="008652B1"/>
    <w:rsid w:val="00865421"/>
    <w:rsid w:val="0086547D"/>
    <w:rsid w:val="0086567F"/>
    <w:rsid w:val="00865685"/>
    <w:rsid w:val="00865844"/>
    <w:rsid w:val="00865894"/>
    <w:rsid w:val="00865903"/>
    <w:rsid w:val="00865ADE"/>
    <w:rsid w:val="00865BFF"/>
    <w:rsid w:val="00865DA0"/>
    <w:rsid w:val="00865E38"/>
    <w:rsid w:val="00865EA9"/>
    <w:rsid w:val="00866098"/>
    <w:rsid w:val="008660D6"/>
    <w:rsid w:val="00866225"/>
    <w:rsid w:val="0086624D"/>
    <w:rsid w:val="0086630A"/>
    <w:rsid w:val="00866318"/>
    <w:rsid w:val="008663C1"/>
    <w:rsid w:val="0086640B"/>
    <w:rsid w:val="00866475"/>
    <w:rsid w:val="00866563"/>
    <w:rsid w:val="008665E0"/>
    <w:rsid w:val="00866662"/>
    <w:rsid w:val="008667A6"/>
    <w:rsid w:val="008669DB"/>
    <w:rsid w:val="00866A8D"/>
    <w:rsid w:val="00866AF7"/>
    <w:rsid w:val="00866BB3"/>
    <w:rsid w:val="00866C57"/>
    <w:rsid w:val="00866E97"/>
    <w:rsid w:val="00866EE4"/>
    <w:rsid w:val="00866F35"/>
    <w:rsid w:val="00866F3D"/>
    <w:rsid w:val="00866F5D"/>
    <w:rsid w:val="00867132"/>
    <w:rsid w:val="008671BE"/>
    <w:rsid w:val="008672FA"/>
    <w:rsid w:val="00867324"/>
    <w:rsid w:val="0086749F"/>
    <w:rsid w:val="0086772A"/>
    <w:rsid w:val="00867864"/>
    <w:rsid w:val="00867948"/>
    <w:rsid w:val="00867995"/>
    <w:rsid w:val="00867A63"/>
    <w:rsid w:val="00867AC9"/>
    <w:rsid w:val="00867B3D"/>
    <w:rsid w:val="00867FAE"/>
    <w:rsid w:val="0087003A"/>
    <w:rsid w:val="00870074"/>
    <w:rsid w:val="00870130"/>
    <w:rsid w:val="00870429"/>
    <w:rsid w:val="0087048F"/>
    <w:rsid w:val="00870563"/>
    <w:rsid w:val="00870696"/>
    <w:rsid w:val="008706C4"/>
    <w:rsid w:val="0087095D"/>
    <w:rsid w:val="00870B18"/>
    <w:rsid w:val="00870DBC"/>
    <w:rsid w:val="00870FE9"/>
    <w:rsid w:val="0087106E"/>
    <w:rsid w:val="008710AA"/>
    <w:rsid w:val="00871233"/>
    <w:rsid w:val="00871245"/>
    <w:rsid w:val="008712F5"/>
    <w:rsid w:val="008713CA"/>
    <w:rsid w:val="008713DA"/>
    <w:rsid w:val="0087161A"/>
    <w:rsid w:val="00871792"/>
    <w:rsid w:val="00871D46"/>
    <w:rsid w:val="00871F5E"/>
    <w:rsid w:val="008720D5"/>
    <w:rsid w:val="008722F4"/>
    <w:rsid w:val="0087244D"/>
    <w:rsid w:val="008725D9"/>
    <w:rsid w:val="00872744"/>
    <w:rsid w:val="008728E0"/>
    <w:rsid w:val="008728EE"/>
    <w:rsid w:val="00872AE3"/>
    <w:rsid w:val="00872B78"/>
    <w:rsid w:val="00872BC9"/>
    <w:rsid w:val="00872C02"/>
    <w:rsid w:val="00872CFF"/>
    <w:rsid w:val="00872DFE"/>
    <w:rsid w:val="00872E34"/>
    <w:rsid w:val="00872E9B"/>
    <w:rsid w:val="0087304C"/>
    <w:rsid w:val="00873068"/>
    <w:rsid w:val="00873383"/>
    <w:rsid w:val="008733BC"/>
    <w:rsid w:val="00873440"/>
    <w:rsid w:val="00873458"/>
    <w:rsid w:val="0087374F"/>
    <w:rsid w:val="008737D3"/>
    <w:rsid w:val="008738CC"/>
    <w:rsid w:val="008738CF"/>
    <w:rsid w:val="00873BB9"/>
    <w:rsid w:val="00873F3C"/>
    <w:rsid w:val="008741A1"/>
    <w:rsid w:val="00874222"/>
    <w:rsid w:val="008742DF"/>
    <w:rsid w:val="008743F5"/>
    <w:rsid w:val="00874473"/>
    <w:rsid w:val="008745B0"/>
    <w:rsid w:val="00874656"/>
    <w:rsid w:val="008746D5"/>
    <w:rsid w:val="008748DB"/>
    <w:rsid w:val="00874A0B"/>
    <w:rsid w:val="00874A90"/>
    <w:rsid w:val="00874A91"/>
    <w:rsid w:val="00874B45"/>
    <w:rsid w:val="00874BB6"/>
    <w:rsid w:val="00874BE0"/>
    <w:rsid w:val="00874CD9"/>
    <w:rsid w:val="00874F65"/>
    <w:rsid w:val="0087501B"/>
    <w:rsid w:val="008751EE"/>
    <w:rsid w:val="008753CB"/>
    <w:rsid w:val="0087552E"/>
    <w:rsid w:val="0087574C"/>
    <w:rsid w:val="008757ED"/>
    <w:rsid w:val="008758D7"/>
    <w:rsid w:val="0087591B"/>
    <w:rsid w:val="008759FB"/>
    <w:rsid w:val="00875ACD"/>
    <w:rsid w:val="00875DC7"/>
    <w:rsid w:val="00875E13"/>
    <w:rsid w:val="00876046"/>
    <w:rsid w:val="008761FD"/>
    <w:rsid w:val="00876217"/>
    <w:rsid w:val="00876272"/>
    <w:rsid w:val="0087635D"/>
    <w:rsid w:val="00876496"/>
    <w:rsid w:val="00876548"/>
    <w:rsid w:val="0087669E"/>
    <w:rsid w:val="00876705"/>
    <w:rsid w:val="00876772"/>
    <w:rsid w:val="00876951"/>
    <w:rsid w:val="008769EA"/>
    <w:rsid w:val="00876A04"/>
    <w:rsid w:val="00876B17"/>
    <w:rsid w:val="00876B69"/>
    <w:rsid w:val="00876BE5"/>
    <w:rsid w:val="00876C09"/>
    <w:rsid w:val="00876C47"/>
    <w:rsid w:val="00876C4B"/>
    <w:rsid w:val="00876CB1"/>
    <w:rsid w:val="00876CD2"/>
    <w:rsid w:val="00876E1D"/>
    <w:rsid w:val="00876E8F"/>
    <w:rsid w:val="00876F1B"/>
    <w:rsid w:val="00876FBF"/>
    <w:rsid w:val="00876FF3"/>
    <w:rsid w:val="00877052"/>
    <w:rsid w:val="008770FD"/>
    <w:rsid w:val="008770FE"/>
    <w:rsid w:val="00877111"/>
    <w:rsid w:val="008771A7"/>
    <w:rsid w:val="008771DC"/>
    <w:rsid w:val="008771F0"/>
    <w:rsid w:val="008772F1"/>
    <w:rsid w:val="008773E7"/>
    <w:rsid w:val="00877494"/>
    <w:rsid w:val="008775F8"/>
    <w:rsid w:val="008777B4"/>
    <w:rsid w:val="008778FF"/>
    <w:rsid w:val="00877913"/>
    <w:rsid w:val="0087795D"/>
    <w:rsid w:val="00877A67"/>
    <w:rsid w:val="00877CE4"/>
    <w:rsid w:val="00877D7F"/>
    <w:rsid w:val="00877E77"/>
    <w:rsid w:val="008800A8"/>
    <w:rsid w:val="008800CC"/>
    <w:rsid w:val="008802C0"/>
    <w:rsid w:val="00880315"/>
    <w:rsid w:val="00880590"/>
    <w:rsid w:val="00880687"/>
    <w:rsid w:val="00880699"/>
    <w:rsid w:val="008806DB"/>
    <w:rsid w:val="0088094D"/>
    <w:rsid w:val="0088097D"/>
    <w:rsid w:val="00880A71"/>
    <w:rsid w:val="00880C75"/>
    <w:rsid w:val="00880D1A"/>
    <w:rsid w:val="00880E29"/>
    <w:rsid w:val="00880F7A"/>
    <w:rsid w:val="00880F8F"/>
    <w:rsid w:val="00880FD8"/>
    <w:rsid w:val="00881094"/>
    <w:rsid w:val="008812DE"/>
    <w:rsid w:val="008812E6"/>
    <w:rsid w:val="0088130F"/>
    <w:rsid w:val="00881550"/>
    <w:rsid w:val="00881575"/>
    <w:rsid w:val="008815EE"/>
    <w:rsid w:val="008816FA"/>
    <w:rsid w:val="00881754"/>
    <w:rsid w:val="00881764"/>
    <w:rsid w:val="0088178B"/>
    <w:rsid w:val="008817B8"/>
    <w:rsid w:val="0088191A"/>
    <w:rsid w:val="00881B3D"/>
    <w:rsid w:val="00881C8C"/>
    <w:rsid w:val="00882178"/>
    <w:rsid w:val="008821C3"/>
    <w:rsid w:val="0088241F"/>
    <w:rsid w:val="008824B4"/>
    <w:rsid w:val="00882541"/>
    <w:rsid w:val="008825E6"/>
    <w:rsid w:val="00882684"/>
    <w:rsid w:val="00882737"/>
    <w:rsid w:val="00882970"/>
    <w:rsid w:val="008829F3"/>
    <w:rsid w:val="008829F6"/>
    <w:rsid w:val="00882AE2"/>
    <w:rsid w:val="00882C74"/>
    <w:rsid w:val="00882D05"/>
    <w:rsid w:val="00882D5B"/>
    <w:rsid w:val="00882EAD"/>
    <w:rsid w:val="008832BE"/>
    <w:rsid w:val="0088346B"/>
    <w:rsid w:val="00883B4A"/>
    <w:rsid w:val="00883BBA"/>
    <w:rsid w:val="00883BCF"/>
    <w:rsid w:val="00883C3C"/>
    <w:rsid w:val="00883C6F"/>
    <w:rsid w:val="00883CE7"/>
    <w:rsid w:val="00884073"/>
    <w:rsid w:val="008840AA"/>
    <w:rsid w:val="008840C0"/>
    <w:rsid w:val="00884223"/>
    <w:rsid w:val="0088454E"/>
    <w:rsid w:val="00884690"/>
    <w:rsid w:val="008846A7"/>
    <w:rsid w:val="0088471D"/>
    <w:rsid w:val="00884788"/>
    <w:rsid w:val="008847AB"/>
    <w:rsid w:val="008848CB"/>
    <w:rsid w:val="00884938"/>
    <w:rsid w:val="00884E16"/>
    <w:rsid w:val="00884E65"/>
    <w:rsid w:val="00884E8E"/>
    <w:rsid w:val="008851B3"/>
    <w:rsid w:val="008853E6"/>
    <w:rsid w:val="008853EE"/>
    <w:rsid w:val="00885430"/>
    <w:rsid w:val="00885478"/>
    <w:rsid w:val="0088548A"/>
    <w:rsid w:val="00885504"/>
    <w:rsid w:val="008856E5"/>
    <w:rsid w:val="008859FB"/>
    <w:rsid w:val="008859FD"/>
    <w:rsid w:val="00885A39"/>
    <w:rsid w:val="00885AA1"/>
    <w:rsid w:val="00885BB3"/>
    <w:rsid w:val="00886022"/>
    <w:rsid w:val="0088634E"/>
    <w:rsid w:val="008863EA"/>
    <w:rsid w:val="0088642E"/>
    <w:rsid w:val="0088651A"/>
    <w:rsid w:val="008865A2"/>
    <w:rsid w:val="00886643"/>
    <w:rsid w:val="008866B0"/>
    <w:rsid w:val="0088677B"/>
    <w:rsid w:val="00886900"/>
    <w:rsid w:val="00886974"/>
    <w:rsid w:val="00886B78"/>
    <w:rsid w:val="00886C7B"/>
    <w:rsid w:val="00886D14"/>
    <w:rsid w:val="00886D1A"/>
    <w:rsid w:val="00886D43"/>
    <w:rsid w:val="00886F7E"/>
    <w:rsid w:val="0088712B"/>
    <w:rsid w:val="008872A4"/>
    <w:rsid w:val="008872D6"/>
    <w:rsid w:val="0088737E"/>
    <w:rsid w:val="0088753A"/>
    <w:rsid w:val="0088762D"/>
    <w:rsid w:val="0088767D"/>
    <w:rsid w:val="008877BC"/>
    <w:rsid w:val="008879CB"/>
    <w:rsid w:val="008879D1"/>
    <w:rsid w:val="00887C1E"/>
    <w:rsid w:val="00887C46"/>
    <w:rsid w:val="008900EA"/>
    <w:rsid w:val="008900F4"/>
    <w:rsid w:val="008901BD"/>
    <w:rsid w:val="008902F8"/>
    <w:rsid w:val="008904E0"/>
    <w:rsid w:val="0089050B"/>
    <w:rsid w:val="0089079F"/>
    <w:rsid w:val="008907C8"/>
    <w:rsid w:val="0089081D"/>
    <w:rsid w:val="008909DE"/>
    <w:rsid w:val="00890B27"/>
    <w:rsid w:val="00890B5C"/>
    <w:rsid w:val="00890C5B"/>
    <w:rsid w:val="00890C66"/>
    <w:rsid w:val="00890D11"/>
    <w:rsid w:val="00890DF2"/>
    <w:rsid w:val="00890F91"/>
    <w:rsid w:val="008912B9"/>
    <w:rsid w:val="008912D1"/>
    <w:rsid w:val="008914B4"/>
    <w:rsid w:val="00891719"/>
    <w:rsid w:val="00891834"/>
    <w:rsid w:val="008919D4"/>
    <w:rsid w:val="00891C3A"/>
    <w:rsid w:val="00891CAF"/>
    <w:rsid w:val="00891DC3"/>
    <w:rsid w:val="00892266"/>
    <w:rsid w:val="00892451"/>
    <w:rsid w:val="008925B9"/>
    <w:rsid w:val="008925FA"/>
    <w:rsid w:val="0089261E"/>
    <w:rsid w:val="0089267F"/>
    <w:rsid w:val="00892950"/>
    <w:rsid w:val="00892A92"/>
    <w:rsid w:val="00892D5F"/>
    <w:rsid w:val="00892E0A"/>
    <w:rsid w:val="00892F8A"/>
    <w:rsid w:val="00892FD4"/>
    <w:rsid w:val="00892FF9"/>
    <w:rsid w:val="0089303D"/>
    <w:rsid w:val="008931A7"/>
    <w:rsid w:val="008931E2"/>
    <w:rsid w:val="0089320E"/>
    <w:rsid w:val="008932C7"/>
    <w:rsid w:val="00893511"/>
    <w:rsid w:val="008935EE"/>
    <w:rsid w:val="0089363F"/>
    <w:rsid w:val="008936A4"/>
    <w:rsid w:val="008937FB"/>
    <w:rsid w:val="0089389E"/>
    <w:rsid w:val="00893CF2"/>
    <w:rsid w:val="00893F1C"/>
    <w:rsid w:val="00893F39"/>
    <w:rsid w:val="00893FBE"/>
    <w:rsid w:val="00894359"/>
    <w:rsid w:val="00894544"/>
    <w:rsid w:val="0089455E"/>
    <w:rsid w:val="008946DD"/>
    <w:rsid w:val="00894823"/>
    <w:rsid w:val="00894961"/>
    <w:rsid w:val="008949D7"/>
    <w:rsid w:val="00894A40"/>
    <w:rsid w:val="00894A4B"/>
    <w:rsid w:val="00894A70"/>
    <w:rsid w:val="00894BEC"/>
    <w:rsid w:val="00894C13"/>
    <w:rsid w:val="00894C34"/>
    <w:rsid w:val="00894D01"/>
    <w:rsid w:val="00894D5F"/>
    <w:rsid w:val="00894DD3"/>
    <w:rsid w:val="00894E21"/>
    <w:rsid w:val="00895165"/>
    <w:rsid w:val="0089516E"/>
    <w:rsid w:val="00895244"/>
    <w:rsid w:val="008952F0"/>
    <w:rsid w:val="00895337"/>
    <w:rsid w:val="00895426"/>
    <w:rsid w:val="0089545B"/>
    <w:rsid w:val="008954F6"/>
    <w:rsid w:val="008955DC"/>
    <w:rsid w:val="008957BE"/>
    <w:rsid w:val="00895877"/>
    <w:rsid w:val="00895894"/>
    <w:rsid w:val="0089598A"/>
    <w:rsid w:val="00895A6C"/>
    <w:rsid w:val="00895E7F"/>
    <w:rsid w:val="00895F3F"/>
    <w:rsid w:val="0089624C"/>
    <w:rsid w:val="00896404"/>
    <w:rsid w:val="00896558"/>
    <w:rsid w:val="008967B1"/>
    <w:rsid w:val="00896951"/>
    <w:rsid w:val="00896A16"/>
    <w:rsid w:val="00896A68"/>
    <w:rsid w:val="00896AD2"/>
    <w:rsid w:val="00896BC3"/>
    <w:rsid w:val="00896DAF"/>
    <w:rsid w:val="00897059"/>
    <w:rsid w:val="00897224"/>
    <w:rsid w:val="0089730C"/>
    <w:rsid w:val="00897334"/>
    <w:rsid w:val="008973E4"/>
    <w:rsid w:val="00897492"/>
    <w:rsid w:val="0089749F"/>
    <w:rsid w:val="008976AE"/>
    <w:rsid w:val="0089770E"/>
    <w:rsid w:val="00897725"/>
    <w:rsid w:val="00897806"/>
    <w:rsid w:val="008979CE"/>
    <w:rsid w:val="00897C30"/>
    <w:rsid w:val="00897CBC"/>
    <w:rsid w:val="00897DAC"/>
    <w:rsid w:val="00897DC4"/>
    <w:rsid w:val="00897E63"/>
    <w:rsid w:val="00897F81"/>
    <w:rsid w:val="00897FDA"/>
    <w:rsid w:val="00897FDE"/>
    <w:rsid w:val="008A00E6"/>
    <w:rsid w:val="008A014F"/>
    <w:rsid w:val="008A030E"/>
    <w:rsid w:val="008A034F"/>
    <w:rsid w:val="008A03D5"/>
    <w:rsid w:val="008A0587"/>
    <w:rsid w:val="008A0783"/>
    <w:rsid w:val="008A08E5"/>
    <w:rsid w:val="008A0B0A"/>
    <w:rsid w:val="008A0B9A"/>
    <w:rsid w:val="008A0B9C"/>
    <w:rsid w:val="008A0C96"/>
    <w:rsid w:val="008A0E9D"/>
    <w:rsid w:val="008A0F0C"/>
    <w:rsid w:val="008A0FF1"/>
    <w:rsid w:val="008A117B"/>
    <w:rsid w:val="008A11BF"/>
    <w:rsid w:val="008A1319"/>
    <w:rsid w:val="008A136C"/>
    <w:rsid w:val="008A14BA"/>
    <w:rsid w:val="008A157C"/>
    <w:rsid w:val="008A1668"/>
    <w:rsid w:val="008A16B6"/>
    <w:rsid w:val="008A17E9"/>
    <w:rsid w:val="008A1893"/>
    <w:rsid w:val="008A18AF"/>
    <w:rsid w:val="008A18BF"/>
    <w:rsid w:val="008A1953"/>
    <w:rsid w:val="008A1985"/>
    <w:rsid w:val="008A1C12"/>
    <w:rsid w:val="008A1C7F"/>
    <w:rsid w:val="008A1DEA"/>
    <w:rsid w:val="008A2075"/>
    <w:rsid w:val="008A20BA"/>
    <w:rsid w:val="008A2316"/>
    <w:rsid w:val="008A2414"/>
    <w:rsid w:val="008A267E"/>
    <w:rsid w:val="008A2698"/>
    <w:rsid w:val="008A271E"/>
    <w:rsid w:val="008A27E0"/>
    <w:rsid w:val="008A28E3"/>
    <w:rsid w:val="008A2959"/>
    <w:rsid w:val="008A2B1F"/>
    <w:rsid w:val="008A2B83"/>
    <w:rsid w:val="008A2BF0"/>
    <w:rsid w:val="008A2DAF"/>
    <w:rsid w:val="008A2EF9"/>
    <w:rsid w:val="008A2F0F"/>
    <w:rsid w:val="008A2FC6"/>
    <w:rsid w:val="008A2FCB"/>
    <w:rsid w:val="008A31B1"/>
    <w:rsid w:val="008A31EB"/>
    <w:rsid w:val="008A3579"/>
    <w:rsid w:val="008A35FB"/>
    <w:rsid w:val="008A380B"/>
    <w:rsid w:val="008A3817"/>
    <w:rsid w:val="008A3A58"/>
    <w:rsid w:val="008A3AC9"/>
    <w:rsid w:val="008A3BA7"/>
    <w:rsid w:val="008A3BCE"/>
    <w:rsid w:val="008A3BEE"/>
    <w:rsid w:val="008A3C1C"/>
    <w:rsid w:val="008A3F70"/>
    <w:rsid w:val="008A452F"/>
    <w:rsid w:val="008A45CE"/>
    <w:rsid w:val="008A466F"/>
    <w:rsid w:val="008A470E"/>
    <w:rsid w:val="008A4725"/>
    <w:rsid w:val="008A47E0"/>
    <w:rsid w:val="008A4844"/>
    <w:rsid w:val="008A48E6"/>
    <w:rsid w:val="008A4B74"/>
    <w:rsid w:val="008A4E60"/>
    <w:rsid w:val="008A4EB4"/>
    <w:rsid w:val="008A4F59"/>
    <w:rsid w:val="008A4F8B"/>
    <w:rsid w:val="008A4FD6"/>
    <w:rsid w:val="008A4FDE"/>
    <w:rsid w:val="008A502C"/>
    <w:rsid w:val="008A5102"/>
    <w:rsid w:val="008A5201"/>
    <w:rsid w:val="008A52B3"/>
    <w:rsid w:val="008A52BC"/>
    <w:rsid w:val="008A5585"/>
    <w:rsid w:val="008A559C"/>
    <w:rsid w:val="008A55D4"/>
    <w:rsid w:val="008A568D"/>
    <w:rsid w:val="008A56A1"/>
    <w:rsid w:val="008A570E"/>
    <w:rsid w:val="008A5717"/>
    <w:rsid w:val="008A573C"/>
    <w:rsid w:val="008A57DD"/>
    <w:rsid w:val="008A580C"/>
    <w:rsid w:val="008A5956"/>
    <w:rsid w:val="008A5A9A"/>
    <w:rsid w:val="008A5C3C"/>
    <w:rsid w:val="008A5CE0"/>
    <w:rsid w:val="008A5E2B"/>
    <w:rsid w:val="008A5FAE"/>
    <w:rsid w:val="008A61B3"/>
    <w:rsid w:val="008A61E1"/>
    <w:rsid w:val="008A6206"/>
    <w:rsid w:val="008A6297"/>
    <w:rsid w:val="008A62C1"/>
    <w:rsid w:val="008A62C6"/>
    <w:rsid w:val="008A62F7"/>
    <w:rsid w:val="008A68C7"/>
    <w:rsid w:val="008A6919"/>
    <w:rsid w:val="008A6AA5"/>
    <w:rsid w:val="008A6CDB"/>
    <w:rsid w:val="008A6D66"/>
    <w:rsid w:val="008A6F92"/>
    <w:rsid w:val="008A6FCE"/>
    <w:rsid w:val="008A7342"/>
    <w:rsid w:val="008A7588"/>
    <w:rsid w:val="008A76CC"/>
    <w:rsid w:val="008A7846"/>
    <w:rsid w:val="008A78E6"/>
    <w:rsid w:val="008A78F4"/>
    <w:rsid w:val="008A7955"/>
    <w:rsid w:val="008A7A39"/>
    <w:rsid w:val="008A7A47"/>
    <w:rsid w:val="008A7A8B"/>
    <w:rsid w:val="008A7C6F"/>
    <w:rsid w:val="008A7CCB"/>
    <w:rsid w:val="008A7D82"/>
    <w:rsid w:val="008A7EB1"/>
    <w:rsid w:val="008B015F"/>
    <w:rsid w:val="008B0230"/>
    <w:rsid w:val="008B02B1"/>
    <w:rsid w:val="008B02D7"/>
    <w:rsid w:val="008B04EF"/>
    <w:rsid w:val="008B04FB"/>
    <w:rsid w:val="008B0649"/>
    <w:rsid w:val="008B083F"/>
    <w:rsid w:val="008B088B"/>
    <w:rsid w:val="008B09D1"/>
    <w:rsid w:val="008B0D1C"/>
    <w:rsid w:val="008B0D77"/>
    <w:rsid w:val="008B0DB5"/>
    <w:rsid w:val="008B0DCE"/>
    <w:rsid w:val="008B0E3B"/>
    <w:rsid w:val="008B0EA0"/>
    <w:rsid w:val="008B0FE6"/>
    <w:rsid w:val="008B10A9"/>
    <w:rsid w:val="008B1169"/>
    <w:rsid w:val="008B11B9"/>
    <w:rsid w:val="008B12C0"/>
    <w:rsid w:val="008B1342"/>
    <w:rsid w:val="008B1587"/>
    <w:rsid w:val="008B15B4"/>
    <w:rsid w:val="008B16BD"/>
    <w:rsid w:val="008B19DB"/>
    <w:rsid w:val="008B1B54"/>
    <w:rsid w:val="008B1B66"/>
    <w:rsid w:val="008B1CF8"/>
    <w:rsid w:val="008B2283"/>
    <w:rsid w:val="008B242F"/>
    <w:rsid w:val="008B2452"/>
    <w:rsid w:val="008B258D"/>
    <w:rsid w:val="008B2947"/>
    <w:rsid w:val="008B2A4B"/>
    <w:rsid w:val="008B2EA7"/>
    <w:rsid w:val="008B311F"/>
    <w:rsid w:val="008B3209"/>
    <w:rsid w:val="008B3257"/>
    <w:rsid w:val="008B32CB"/>
    <w:rsid w:val="008B347F"/>
    <w:rsid w:val="008B3791"/>
    <w:rsid w:val="008B3887"/>
    <w:rsid w:val="008B388E"/>
    <w:rsid w:val="008B389E"/>
    <w:rsid w:val="008B39C3"/>
    <w:rsid w:val="008B3ACE"/>
    <w:rsid w:val="008B3C07"/>
    <w:rsid w:val="008B3C65"/>
    <w:rsid w:val="008B3CA8"/>
    <w:rsid w:val="008B3F49"/>
    <w:rsid w:val="008B4055"/>
    <w:rsid w:val="008B40BD"/>
    <w:rsid w:val="008B4129"/>
    <w:rsid w:val="008B4286"/>
    <w:rsid w:val="008B4300"/>
    <w:rsid w:val="008B4473"/>
    <w:rsid w:val="008B4504"/>
    <w:rsid w:val="008B457A"/>
    <w:rsid w:val="008B45C6"/>
    <w:rsid w:val="008B46E3"/>
    <w:rsid w:val="008B4722"/>
    <w:rsid w:val="008B4A19"/>
    <w:rsid w:val="008B4A41"/>
    <w:rsid w:val="008B4AB6"/>
    <w:rsid w:val="008B4B5A"/>
    <w:rsid w:val="008B4BEF"/>
    <w:rsid w:val="008B4DBF"/>
    <w:rsid w:val="008B4EDE"/>
    <w:rsid w:val="008B4F07"/>
    <w:rsid w:val="008B4F34"/>
    <w:rsid w:val="008B4F75"/>
    <w:rsid w:val="008B5366"/>
    <w:rsid w:val="008B53A7"/>
    <w:rsid w:val="008B5535"/>
    <w:rsid w:val="008B5543"/>
    <w:rsid w:val="008B5581"/>
    <w:rsid w:val="008B5809"/>
    <w:rsid w:val="008B58F2"/>
    <w:rsid w:val="008B5ACF"/>
    <w:rsid w:val="008B5B2C"/>
    <w:rsid w:val="008B5B6C"/>
    <w:rsid w:val="008B5F9D"/>
    <w:rsid w:val="008B605B"/>
    <w:rsid w:val="008B6150"/>
    <w:rsid w:val="008B61AA"/>
    <w:rsid w:val="008B651E"/>
    <w:rsid w:val="008B6548"/>
    <w:rsid w:val="008B6DD2"/>
    <w:rsid w:val="008B6E9F"/>
    <w:rsid w:val="008B6EF7"/>
    <w:rsid w:val="008B6F51"/>
    <w:rsid w:val="008B6F89"/>
    <w:rsid w:val="008B6FA2"/>
    <w:rsid w:val="008B717A"/>
    <w:rsid w:val="008B71C9"/>
    <w:rsid w:val="008B742F"/>
    <w:rsid w:val="008B7475"/>
    <w:rsid w:val="008B76E8"/>
    <w:rsid w:val="008B7BD7"/>
    <w:rsid w:val="008B7C9F"/>
    <w:rsid w:val="008B7DAC"/>
    <w:rsid w:val="008B7F69"/>
    <w:rsid w:val="008C003D"/>
    <w:rsid w:val="008C0146"/>
    <w:rsid w:val="008C0325"/>
    <w:rsid w:val="008C03D2"/>
    <w:rsid w:val="008C0446"/>
    <w:rsid w:val="008C058F"/>
    <w:rsid w:val="008C062E"/>
    <w:rsid w:val="008C06A4"/>
    <w:rsid w:val="008C081B"/>
    <w:rsid w:val="008C097B"/>
    <w:rsid w:val="008C0A20"/>
    <w:rsid w:val="008C0A4C"/>
    <w:rsid w:val="008C0AC1"/>
    <w:rsid w:val="008C109E"/>
    <w:rsid w:val="008C1114"/>
    <w:rsid w:val="008C1226"/>
    <w:rsid w:val="008C1640"/>
    <w:rsid w:val="008C1694"/>
    <w:rsid w:val="008C17E3"/>
    <w:rsid w:val="008C1834"/>
    <w:rsid w:val="008C189A"/>
    <w:rsid w:val="008C1A93"/>
    <w:rsid w:val="008C1AA4"/>
    <w:rsid w:val="008C1BEF"/>
    <w:rsid w:val="008C1CB6"/>
    <w:rsid w:val="008C1E14"/>
    <w:rsid w:val="008C1E56"/>
    <w:rsid w:val="008C1E7A"/>
    <w:rsid w:val="008C1E9F"/>
    <w:rsid w:val="008C1EC4"/>
    <w:rsid w:val="008C200E"/>
    <w:rsid w:val="008C2104"/>
    <w:rsid w:val="008C24D8"/>
    <w:rsid w:val="008C24EC"/>
    <w:rsid w:val="008C2884"/>
    <w:rsid w:val="008C294D"/>
    <w:rsid w:val="008C2A8C"/>
    <w:rsid w:val="008C2AC6"/>
    <w:rsid w:val="008C2AEF"/>
    <w:rsid w:val="008C2B3B"/>
    <w:rsid w:val="008C2B42"/>
    <w:rsid w:val="008C2BB0"/>
    <w:rsid w:val="008C2C86"/>
    <w:rsid w:val="008C2E21"/>
    <w:rsid w:val="008C2E48"/>
    <w:rsid w:val="008C2E6B"/>
    <w:rsid w:val="008C30AC"/>
    <w:rsid w:val="008C3257"/>
    <w:rsid w:val="008C3303"/>
    <w:rsid w:val="008C33D5"/>
    <w:rsid w:val="008C353A"/>
    <w:rsid w:val="008C3550"/>
    <w:rsid w:val="008C3627"/>
    <w:rsid w:val="008C368D"/>
    <w:rsid w:val="008C381C"/>
    <w:rsid w:val="008C3B09"/>
    <w:rsid w:val="008C3CC8"/>
    <w:rsid w:val="008C3CD4"/>
    <w:rsid w:val="008C3D92"/>
    <w:rsid w:val="008C3E78"/>
    <w:rsid w:val="008C3F7D"/>
    <w:rsid w:val="008C3FF9"/>
    <w:rsid w:val="008C404E"/>
    <w:rsid w:val="008C4150"/>
    <w:rsid w:val="008C41BA"/>
    <w:rsid w:val="008C4237"/>
    <w:rsid w:val="008C42DF"/>
    <w:rsid w:val="008C4643"/>
    <w:rsid w:val="008C487F"/>
    <w:rsid w:val="008C4A4D"/>
    <w:rsid w:val="008C4AC2"/>
    <w:rsid w:val="008C4AC5"/>
    <w:rsid w:val="008C4BE6"/>
    <w:rsid w:val="008C4D74"/>
    <w:rsid w:val="008C4E8A"/>
    <w:rsid w:val="008C4F5D"/>
    <w:rsid w:val="008C505E"/>
    <w:rsid w:val="008C51ED"/>
    <w:rsid w:val="008C5238"/>
    <w:rsid w:val="008C5434"/>
    <w:rsid w:val="008C54EC"/>
    <w:rsid w:val="008C5512"/>
    <w:rsid w:val="008C5738"/>
    <w:rsid w:val="008C574A"/>
    <w:rsid w:val="008C5823"/>
    <w:rsid w:val="008C58B9"/>
    <w:rsid w:val="008C5B54"/>
    <w:rsid w:val="008C5CE8"/>
    <w:rsid w:val="008C5EAC"/>
    <w:rsid w:val="008C5EC9"/>
    <w:rsid w:val="008C5F4D"/>
    <w:rsid w:val="008C6164"/>
    <w:rsid w:val="008C6300"/>
    <w:rsid w:val="008C6306"/>
    <w:rsid w:val="008C63BC"/>
    <w:rsid w:val="008C63DB"/>
    <w:rsid w:val="008C65BA"/>
    <w:rsid w:val="008C65EC"/>
    <w:rsid w:val="008C660E"/>
    <w:rsid w:val="008C6649"/>
    <w:rsid w:val="008C670E"/>
    <w:rsid w:val="008C6736"/>
    <w:rsid w:val="008C67A0"/>
    <w:rsid w:val="008C68DF"/>
    <w:rsid w:val="008C694D"/>
    <w:rsid w:val="008C6BC0"/>
    <w:rsid w:val="008C6E01"/>
    <w:rsid w:val="008C6EA9"/>
    <w:rsid w:val="008C7075"/>
    <w:rsid w:val="008C70B7"/>
    <w:rsid w:val="008C7231"/>
    <w:rsid w:val="008C73B4"/>
    <w:rsid w:val="008C744D"/>
    <w:rsid w:val="008C7571"/>
    <w:rsid w:val="008C7657"/>
    <w:rsid w:val="008C76AC"/>
    <w:rsid w:val="008C76E2"/>
    <w:rsid w:val="008C771F"/>
    <w:rsid w:val="008C772D"/>
    <w:rsid w:val="008C7A85"/>
    <w:rsid w:val="008C7AA8"/>
    <w:rsid w:val="008C7AD2"/>
    <w:rsid w:val="008C7C1E"/>
    <w:rsid w:val="008C7E67"/>
    <w:rsid w:val="008C7E7D"/>
    <w:rsid w:val="008C7EF9"/>
    <w:rsid w:val="008C7FF9"/>
    <w:rsid w:val="008D0132"/>
    <w:rsid w:val="008D044B"/>
    <w:rsid w:val="008D067C"/>
    <w:rsid w:val="008D0691"/>
    <w:rsid w:val="008D06EB"/>
    <w:rsid w:val="008D0779"/>
    <w:rsid w:val="008D07D4"/>
    <w:rsid w:val="008D0856"/>
    <w:rsid w:val="008D0BBA"/>
    <w:rsid w:val="008D0C26"/>
    <w:rsid w:val="008D0D6A"/>
    <w:rsid w:val="008D0DA4"/>
    <w:rsid w:val="008D0E8D"/>
    <w:rsid w:val="008D10B4"/>
    <w:rsid w:val="008D10D0"/>
    <w:rsid w:val="008D1259"/>
    <w:rsid w:val="008D1349"/>
    <w:rsid w:val="008D1521"/>
    <w:rsid w:val="008D16B7"/>
    <w:rsid w:val="008D170E"/>
    <w:rsid w:val="008D1751"/>
    <w:rsid w:val="008D1753"/>
    <w:rsid w:val="008D17F4"/>
    <w:rsid w:val="008D18BF"/>
    <w:rsid w:val="008D194C"/>
    <w:rsid w:val="008D1A5F"/>
    <w:rsid w:val="008D1B1D"/>
    <w:rsid w:val="008D1BC2"/>
    <w:rsid w:val="008D1D95"/>
    <w:rsid w:val="008D1DE4"/>
    <w:rsid w:val="008D1EC2"/>
    <w:rsid w:val="008D200F"/>
    <w:rsid w:val="008D210D"/>
    <w:rsid w:val="008D212C"/>
    <w:rsid w:val="008D219F"/>
    <w:rsid w:val="008D21EA"/>
    <w:rsid w:val="008D23C3"/>
    <w:rsid w:val="008D2618"/>
    <w:rsid w:val="008D2678"/>
    <w:rsid w:val="008D26D4"/>
    <w:rsid w:val="008D2793"/>
    <w:rsid w:val="008D2955"/>
    <w:rsid w:val="008D29C0"/>
    <w:rsid w:val="008D29E1"/>
    <w:rsid w:val="008D2A86"/>
    <w:rsid w:val="008D2AEC"/>
    <w:rsid w:val="008D2B24"/>
    <w:rsid w:val="008D2B2E"/>
    <w:rsid w:val="008D2B6B"/>
    <w:rsid w:val="008D2C90"/>
    <w:rsid w:val="008D2D87"/>
    <w:rsid w:val="008D2E64"/>
    <w:rsid w:val="008D302F"/>
    <w:rsid w:val="008D320B"/>
    <w:rsid w:val="008D33FA"/>
    <w:rsid w:val="008D3630"/>
    <w:rsid w:val="008D366B"/>
    <w:rsid w:val="008D3784"/>
    <w:rsid w:val="008D3882"/>
    <w:rsid w:val="008D39E3"/>
    <w:rsid w:val="008D3AD9"/>
    <w:rsid w:val="008D3B09"/>
    <w:rsid w:val="008D3B12"/>
    <w:rsid w:val="008D3B31"/>
    <w:rsid w:val="008D3B7A"/>
    <w:rsid w:val="008D3C2E"/>
    <w:rsid w:val="008D3C62"/>
    <w:rsid w:val="008D3C69"/>
    <w:rsid w:val="008D3C7C"/>
    <w:rsid w:val="008D3D3D"/>
    <w:rsid w:val="008D3EA8"/>
    <w:rsid w:val="008D3FF0"/>
    <w:rsid w:val="008D42A4"/>
    <w:rsid w:val="008D42E1"/>
    <w:rsid w:val="008D4363"/>
    <w:rsid w:val="008D43FB"/>
    <w:rsid w:val="008D440C"/>
    <w:rsid w:val="008D4537"/>
    <w:rsid w:val="008D46D4"/>
    <w:rsid w:val="008D4760"/>
    <w:rsid w:val="008D47A8"/>
    <w:rsid w:val="008D493A"/>
    <w:rsid w:val="008D4AD8"/>
    <w:rsid w:val="008D4AE0"/>
    <w:rsid w:val="008D4AE2"/>
    <w:rsid w:val="008D4B1B"/>
    <w:rsid w:val="008D4BED"/>
    <w:rsid w:val="008D4D31"/>
    <w:rsid w:val="008D4DF4"/>
    <w:rsid w:val="008D4E37"/>
    <w:rsid w:val="008D4F25"/>
    <w:rsid w:val="008D4F26"/>
    <w:rsid w:val="008D4F8A"/>
    <w:rsid w:val="008D5184"/>
    <w:rsid w:val="008D5272"/>
    <w:rsid w:val="008D529B"/>
    <w:rsid w:val="008D52EF"/>
    <w:rsid w:val="008D53D8"/>
    <w:rsid w:val="008D5452"/>
    <w:rsid w:val="008D5541"/>
    <w:rsid w:val="008D55BA"/>
    <w:rsid w:val="008D587F"/>
    <w:rsid w:val="008D5925"/>
    <w:rsid w:val="008D5BB8"/>
    <w:rsid w:val="008D5D91"/>
    <w:rsid w:val="008D5E70"/>
    <w:rsid w:val="008D5F5B"/>
    <w:rsid w:val="008D5FAE"/>
    <w:rsid w:val="008D607D"/>
    <w:rsid w:val="008D6208"/>
    <w:rsid w:val="008D6236"/>
    <w:rsid w:val="008D628A"/>
    <w:rsid w:val="008D6652"/>
    <w:rsid w:val="008D6687"/>
    <w:rsid w:val="008D66B7"/>
    <w:rsid w:val="008D6807"/>
    <w:rsid w:val="008D6962"/>
    <w:rsid w:val="008D6A86"/>
    <w:rsid w:val="008D6AAB"/>
    <w:rsid w:val="008D6D94"/>
    <w:rsid w:val="008D7178"/>
    <w:rsid w:val="008D71B7"/>
    <w:rsid w:val="008D728A"/>
    <w:rsid w:val="008D7349"/>
    <w:rsid w:val="008D744A"/>
    <w:rsid w:val="008D7484"/>
    <w:rsid w:val="008D75C4"/>
    <w:rsid w:val="008D7795"/>
    <w:rsid w:val="008D7957"/>
    <w:rsid w:val="008D7C47"/>
    <w:rsid w:val="008D7D60"/>
    <w:rsid w:val="008D7E0D"/>
    <w:rsid w:val="008D7F3B"/>
    <w:rsid w:val="008E00FA"/>
    <w:rsid w:val="008E0109"/>
    <w:rsid w:val="008E01EE"/>
    <w:rsid w:val="008E0288"/>
    <w:rsid w:val="008E0370"/>
    <w:rsid w:val="008E0522"/>
    <w:rsid w:val="008E0572"/>
    <w:rsid w:val="008E0719"/>
    <w:rsid w:val="008E0769"/>
    <w:rsid w:val="008E07C2"/>
    <w:rsid w:val="008E080E"/>
    <w:rsid w:val="008E0885"/>
    <w:rsid w:val="008E08EC"/>
    <w:rsid w:val="008E0B75"/>
    <w:rsid w:val="008E0CF2"/>
    <w:rsid w:val="008E0D35"/>
    <w:rsid w:val="008E0D8A"/>
    <w:rsid w:val="008E0E08"/>
    <w:rsid w:val="008E0F3D"/>
    <w:rsid w:val="008E0FFF"/>
    <w:rsid w:val="008E1101"/>
    <w:rsid w:val="008E1167"/>
    <w:rsid w:val="008E14F7"/>
    <w:rsid w:val="008E1553"/>
    <w:rsid w:val="008E1797"/>
    <w:rsid w:val="008E17E8"/>
    <w:rsid w:val="008E19DA"/>
    <w:rsid w:val="008E1ADD"/>
    <w:rsid w:val="008E1BD3"/>
    <w:rsid w:val="008E1C70"/>
    <w:rsid w:val="008E21B0"/>
    <w:rsid w:val="008E2304"/>
    <w:rsid w:val="008E230A"/>
    <w:rsid w:val="008E242F"/>
    <w:rsid w:val="008E268F"/>
    <w:rsid w:val="008E276D"/>
    <w:rsid w:val="008E279B"/>
    <w:rsid w:val="008E27DA"/>
    <w:rsid w:val="008E28A9"/>
    <w:rsid w:val="008E29B5"/>
    <w:rsid w:val="008E2BD9"/>
    <w:rsid w:val="008E2EF9"/>
    <w:rsid w:val="008E2F4E"/>
    <w:rsid w:val="008E325F"/>
    <w:rsid w:val="008E33E4"/>
    <w:rsid w:val="008E3481"/>
    <w:rsid w:val="008E3499"/>
    <w:rsid w:val="008E35E4"/>
    <w:rsid w:val="008E3629"/>
    <w:rsid w:val="008E383C"/>
    <w:rsid w:val="008E3871"/>
    <w:rsid w:val="008E38C7"/>
    <w:rsid w:val="008E3947"/>
    <w:rsid w:val="008E3B18"/>
    <w:rsid w:val="008E3B61"/>
    <w:rsid w:val="008E3BA8"/>
    <w:rsid w:val="008E3BDB"/>
    <w:rsid w:val="008E3CFD"/>
    <w:rsid w:val="008E3D43"/>
    <w:rsid w:val="008E3D72"/>
    <w:rsid w:val="008E3ECE"/>
    <w:rsid w:val="008E408A"/>
    <w:rsid w:val="008E419A"/>
    <w:rsid w:val="008E4516"/>
    <w:rsid w:val="008E451E"/>
    <w:rsid w:val="008E4850"/>
    <w:rsid w:val="008E4859"/>
    <w:rsid w:val="008E497F"/>
    <w:rsid w:val="008E4B6D"/>
    <w:rsid w:val="008E4CC4"/>
    <w:rsid w:val="008E4D23"/>
    <w:rsid w:val="008E4EEF"/>
    <w:rsid w:val="008E4F01"/>
    <w:rsid w:val="008E553A"/>
    <w:rsid w:val="008E55D5"/>
    <w:rsid w:val="008E55EC"/>
    <w:rsid w:val="008E57F8"/>
    <w:rsid w:val="008E5809"/>
    <w:rsid w:val="008E582C"/>
    <w:rsid w:val="008E58EC"/>
    <w:rsid w:val="008E5995"/>
    <w:rsid w:val="008E5AA8"/>
    <w:rsid w:val="008E5D25"/>
    <w:rsid w:val="008E5D74"/>
    <w:rsid w:val="008E6077"/>
    <w:rsid w:val="008E61AB"/>
    <w:rsid w:val="008E61FC"/>
    <w:rsid w:val="008E6390"/>
    <w:rsid w:val="008E657D"/>
    <w:rsid w:val="008E65B4"/>
    <w:rsid w:val="008E6837"/>
    <w:rsid w:val="008E6A48"/>
    <w:rsid w:val="008E6B26"/>
    <w:rsid w:val="008E6C95"/>
    <w:rsid w:val="008E6D2C"/>
    <w:rsid w:val="008E6E86"/>
    <w:rsid w:val="008E6F97"/>
    <w:rsid w:val="008E702C"/>
    <w:rsid w:val="008E71B2"/>
    <w:rsid w:val="008E71FA"/>
    <w:rsid w:val="008E720C"/>
    <w:rsid w:val="008E74DA"/>
    <w:rsid w:val="008E76C8"/>
    <w:rsid w:val="008E7B38"/>
    <w:rsid w:val="008E7B69"/>
    <w:rsid w:val="008E7C8E"/>
    <w:rsid w:val="008E7CE9"/>
    <w:rsid w:val="008E7CFD"/>
    <w:rsid w:val="008E7E33"/>
    <w:rsid w:val="008E7E4B"/>
    <w:rsid w:val="008F00C6"/>
    <w:rsid w:val="008F00F6"/>
    <w:rsid w:val="008F0399"/>
    <w:rsid w:val="008F04DB"/>
    <w:rsid w:val="008F051F"/>
    <w:rsid w:val="008F0559"/>
    <w:rsid w:val="008F064C"/>
    <w:rsid w:val="008F067D"/>
    <w:rsid w:val="008F06BE"/>
    <w:rsid w:val="008F07EC"/>
    <w:rsid w:val="008F0854"/>
    <w:rsid w:val="008F08C7"/>
    <w:rsid w:val="008F0936"/>
    <w:rsid w:val="008F0B41"/>
    <w:rsid w:val="008F0C3C"/>
    <w:rsid w:val="008F0C53"/>
    <w:rsid w:val="008F0C9F"/>
    <w:rsid w:val="008F0D0D"/>
    <w:rsid w:val="008F0D87"/>
    <w:rsid w:val="008F0FC1"/>
    <w:rsid w:val="008F0FD9"/>
    <w:rsid w:val="008F114E"/>
    <w:rsid w:val="008F11FA"/>
    <w:rsid w:val="008F156D"/>
    <w:rsid w:val="008F1785"/>
    <w:rsid w:val="008F1929"/>
    <w:rsid w:val="008F1A9B"/>
    <w:rsid w:val="008F1B7D"/>
    <w:rsid w:val="008F1E40"/>
    <w:rsid w:val="008F1F29"/>
    <w:rsid w:val="008F2015"/>
    <w:rsid w:val="008F21AA"/>
    <w:rsid w:val="008F249E"/>
    <w:rsid w:val="008F2748"/>
    <w:rsid w:val="008F2828"/>
    <w:rsid w:val="008F2997"/>
    <w:rsid w:val="008F29F5"/>
    <w:rsid w:val="008F2A14"/>
    <w:rsid w:val="008F2AFC"/>
    <w:rsid w:val="008F2BCF"/>
    <w:rsid w:val="008F2C66"/>
    <w:rsid w:val="008F2DCE"/>
    <w:rsid w:val="008F2E66"/>
    <w:rsid w:val="008F2FB3"/>
    <w:rsid w:val="008F3150"/>
    <w:rsid w:val="008F32FE"/>
    <w:rsid w:val="008F3331"/>
    <w:rsid w:val="008F33AE"/>
    <w:rsid w:val="008F34FC"/>
    <w:rsid w:val="008F35C1"/>
    <w:rsid w:val="008F3602"/>
    <w:rsid w:val="008F3613"/>
    <w:rsid w:val="008F3856"/>
    <w:rsid w:val="008F3A5D"/>
    <w:rsid w:val="008F3AB7"/>
    <w:rsid w:val="008F3B7B"/>
    <w:rsid w:val="008F3B91"/>
    <w:rsid w:val="008F3DF3"/>
    <w:rsid w:val="008F3E79"/>
    <w:rsid w:val="008F3FF4"/>
    <w:rsid w:val="008F4126"/>
    <w:rsid w:val="008F421D"/>
    <w:rsid w:val="008F45A0"/>
    <w:rsid w:val="008F4639"/>
    <w:rsid w:val="008F4709"/>
    <w:rsid w:val="008F4713"/>
    <w:rsid w:val="008F47F9"/>
    <w:rsid w:val="008F4881"/>
    <w:rsid w:val="008F48F0"/>
    <w:rsid w:val="008F494B"/>
    <w:rsid w:val="008F4950"/>
    <w:rsid w:val="008F49E5"/>
    <w:rsid w:val="008F4B0F"/>
    <w:rsid w:val="008F4B80"/>
    <w:rsid w:val="008F4C6E"/>
    <w:rsid w:val="008F4C8F"/>
    <w:rsid w:val="008F4DC6"/>
    <w:rsid w:val="008F4EB0"/>
    <w:rsid w:val="008F4F5A"/>
    <w:rsid w:val="008F507B"/>
    <w:rsid w:val="008F528A"/>
    <w:rsid w:val="008F52E5"/>
    <w:rsid w:val="008F546C"/>
    <w:rsid w:val="008F54AF"/>
    <w:rsid w:val="008F54FC"/>
    <w:rsid w:val="008F55BD"/>
    <w:rsid w:val="008F5790"/>
    <w:rsid w:val="008F5876"/>
    <w:rsid w:val="008F58EF"/>
    <w:rsid w:val="008F5AC9"/>
    <w:rsid w:val="008F5AF5"/>
    <w:rsid w:val="008F5B30"/>
    <w:rsid w:val="008F5C48"/>
    <w:rsid w:val="008F5CD6"/>
    <w:rsid w:val="008F5D0F"/>
    <w:rsid w:val="008F5D5E"/>
    <w:rsid w:val="008F5F34"/>
    <w:rsid w:val="008F5FF2"/>
    <w:rsid w:val="008F60AD"/>
    <w:rsid w:val="008F632B"/>
    <w:rsid w:val="008F63B7"/>
    <w:rsid w:val="008F63B8"/>
    <w:rsid w:val="008F6455"/>
    <w:rsid w:val="008F6647"/>
    <w:rsid w:val="008F6875"/>
    <w:rsid w:val="008F69FF"/>
    <w:rsid w:val="008F6B57"/>
    <w:rsid w:val="008F6BB1"/>
    <w:rsid w:val="008F6BCB"/>
    <w:rsid w:val="008F6C18"/>
    <w:rsid w:val="008F6C53"/>
    <w:rsid w:val="008F6D2D"/>
    <w:rsid w:val="008F6D8F"/>
    <w:rsid w:val="008F6F51"/>
    <w:rsid w:val="008F70C6"/>
    <w:rsid w:val="008F713C"/>
    <w:rsid w:val="008F7274"/>
    <w:rsid w:val="008F753B"/>
    <w:rsid w:val="008F7641"/>
    <w:rsid w:val="008F76B8"/>
    <w:rsid w:val="008F77DE"/>
    <w:rsid w:val="008F78E4"/>
    <w:rsid w:val="008F795F"/>
    <w:rsid w:val="008F7996"/>
    <w:rsid w:val="008F7B1B"/>
    <w:rsid w:val="008F7E98"/>
    <w:rsid w:val="0090002F"/>
    <w:rsid w:val="00900087"/>
    <w:rsid w:val="009000F1"/>
    <w:rsid w:val="009003B8"/>
    <w:rsid w:val="009005CB"/>
    <w:rsid w:val="009005DF"/>
    <w:rsid w:val="00900670"/>
    <w:rsid w:val="0090076D"/>
    <w:rsid w:val="0090078B"/>
    <w:rsid w:val="009007C4"/>
    <w:rsid w:val="009009D3"/>
    <w:rsid w:val="00900AF1"/>
    <w:rsid w:val="00900B82"/>
    <w:rsid w:val="00900CA2"/>
    <w:rsid w:val="00900D1C"/>
    <w:rsid w:val="00900E18"/>
    <w:rsid w:val="00900EAE"/>
    <w:rsid w:val="00900EDF"/>
    <w:rsid w:val="00900FC1"/>
    <w:rsid w:val="00901169"/>
    <w:rsid w:val="00901351"/>
    <w:rsid w:val="0090135A"/>
    <w:rsid w:val="00901443"/>
    <w:rsid w:val="009015AB"/>
    <w:rsid w:val="00901617"/>
    <w:rsid w:val="00901639"/>
    <w:rsid w:val="009016E3"/>
    <w:rsid w:val="009016FC"/>
    <w:rsid w:val="0090173E"/>
    <w:rsid w:val="00901AC4"/>
    <w:rsid w:val="00901C30"/>
    <w:rsid w:val="00901CFC"/>
    <w:rsid w:val="00901D89"/>
    <w:rsid w:val="00901EA8"/>
    <w:rsid w:val="00901EBF"/>
    <w:rsid w:val="009020F9"/>
    <w:rsid w:val="00902148"/>
    <w:rsid w:val="009021A6"/>
    <w:rsid w:val="009022D8"/>
    <w:rsid w:val="009023B8"/>
    <w:rsid w:val="009023D4"/>
    <w:rsid w:val="009024D2"/>
    <w:rsid w:val="00902C21"/>
    <w:rsid w:val="00902D72"/>
    <w:rsid w:val="00902DDA"/>
    <w:rsid w:val="00903030"/>
    <w:rsid w:val="00903062"/>
    <w:rsid w:val="0090307E"/>
    <w:rsid w:val="00903155"/>
    <w:rsid w:val="00903221"/>
    <w:rsid w:val="009032FB"/>
    <w:rsid w:val="00903393"/>
    <w:rsid w:val="009033AD"/>
    <w:rsid w:val="009033FA"/>
    <w:rsid w:val="00903475"/>
    <w:rsid w:val="00903531"/>
    <w:rsid w:val="00903614"/>
    <w:rsid w:val="009038E1"/>
    <w:rsid w:val="00903906"/>
    <w:rsid w:val="00903A0B"/>
    <w:rsid w:val="00903A13"/>
    <w:rsid w:val="00903B58"/>
    <w:rsid w:val="00903C63"/>
    <w:rsid w:val="00903D37"/>
    <w:rsid w:val="00904139"/>
    <w:rsid w:val="0090419C"/>
    <w:rsid w:val="00904258"/>
    <w:rsid w:val="009042DD"/>
    <w:rsid w:val="0090431A"/>
    <w:rsid w:val="009043A0"/>
    <w:rsid w:val="009043C9"/>
    <w:rsid w:val="0090442F"/>
    <w:rsid w:val="00904439"/>
    <w:rsid w:val="00904465"/>
    <w:rsid w:val="009045BC"/>
    <w:rsid w:val="009048AA"/>
    <w:rsid w:val="009049DF"/>
    <w:rsid w:val="00904B19"/>
    <w:rsid w:val="00904B3B"/>
    <w:rsid w:val="00904BBA"/>
    <w:rsid w:val="00904BC7"/>
    <w:rsid w:val="00904C4A"/>
    <w:rsid w:val="00904DEF"/>
    <w:rsid w:val="00904E0A"/>
    <w:rsid w:val="00904F43"/>
    <w:rsid w:val="00905010"/>
    <w:rsid w:val="0090538F"/>
    <w:rsid w:val="00905420"/>
    <w:rsid w:val="00905448"/>
    <w:rsid w:val="009055A9"/>
    <w:rsid w:val="00905655"/>
    <w:rsid w:val="0090583E"/>
    <w:rsid w:val="00905902"/>
    <w:rsid w:val="00905A2A"/>
    <w:rsid w:val="00905D28"/>
    <w:rsid w:val="00905DEF"/>
    <w:rsid w:val="009060AE"/>
    <w:rsid w:val="009060D9"/>
    <w:rsid w:val="00906387"/>
    <w:rsid w:val="0090658B"/>
    <w:rsid w:val="00906644"/>
    <w:rsid w:val="009066F1"/>
    <w:rsid w:val="0090672F"/>
    <w:rsid w:val="00906763"/>
    <w:rsid w:val="009067B9"/>
    <w:rsid w:val="00906846"/>
    <w:rsid w:val="009068CA"/>
    <w:rsid w:val="00906FC5"/>
    <w:rsid w:val="00907104"/>
    <w:rsid w:val="0090715C"/>
    <w:rsid w:val="0090717E"/>
    <w:rsid w:val="009071D8"/>
    <w:rsid w:val="0090722C"/>
    <w:rsid w:val="0090725B"/>
    <w:rsid w:val="009072B9"/>
    <w:rsid w:val="00907352"/>
    <w:rsid w:val="0090740A"/>
    <w:rsid w:val="0090786A"/>
    <w:rsid w:val="00907AA4"/>
    <w:rsid w:val="00907AB8"/>
    <w:rsid w:val="00907B4C"/>
    <w:rsid w:val="00907BE2"/>
    <w:rsid w:val="00907BF9"/>
    <w:rsid w:val="00907C46"/>
    <w:rsid w:val="00907CE5"/>
    <w:rsid w:val="00907D1F"/>
    <w:rsid w:val="009100C1"/>
    <w:rsid w:val="009100EB"/>
    <w:rsid w:val="00910187"/>
    <w:rsid w:val="00910306"/>
    <w:rsid w:val="00910520"/>
    <w:rsid w:val="00910568"/>
    <w:rsid w:val="0091082C"/>
    <w:rsid w:val="0091089B"/>
    <w:rsid w:val="009108A4"/>
    <w:rsid w:val="00910C97"/>
    <w:rsid w:val="00910DE8"/>
    <w:rsid w:val="00910E91"/>
    <w:rsid w:val="00910EF7"/>
    <w:rsid w:val="00910F6E"/>
    <w:rsid w:val="00910FE5"/>
    <w:rsid w:val="009110FC"/>
    <w:rsid w:val="00911300"/>
    <w:rsid w:val="009113A4"/>
    <w:rsid w:val="0091154D"/>
    <w:rsid w:val="009115A2"/>
    <w:rsid w:val="0091175B"/>
    <w:rsid w:val="0091194A"/>
    <w:rsid w:val="009119B8"/>
    <w:rsid w:val="00911A1E"/>
    <w:rsid w:val="00911A3C"/>
    <w:rsid w:val="00911B78"/>
    <w:rsid w:val="00911BCC"/>
    <w:rsid w:val="00911D46"/>
    <w:rsid w:val="00911D97"/>
    <w:rsid w:val="00911E5C"/>
    <w:rsid w:val="00911F81"/>
    <w:rsid w:val="009120E9"/>
    <w:rsid w:val="0091210D"/>
    <w:rsid w:val="00912122"/>
    <w:rsid w:val="0091213A"/>
    <w:rsid w:val="00912144"/>
    <w:rsid w:val="00912149"/>
    <w:rsid w:val="00912410"/>
    <w:rsid w:val="00912450"/>
    <w:rsid w:val="00912601"/>
    <w:rsid w:val="00912800"/>
    <w:rsid w:val="00912B95"/>
    <w:rsid w:val="00912C14"/>
    <w:rsid w:val="00912DAE"/>
    <w:rsid w:val="00912EB9"/>
    <w:rsid w:val="00912F18"/>
    <w:rsid w:val="00912F67"/>
    <w:rsid w:val="00912F8F"/>
    <w:rsid w:val="00912FDB"/>
    <w:rsid w:val="0091324E"/>
    <w:rsid w:val="00913513"/>
    <w:rsid w:val="009135F1"/>
    <w:rsid w:val="0091382A"/>
    <w:rsid w:val="0091383F"/>
    <w:rsid w:val="009139D9"/>
    <w:rsid w:val="00913B8A"/>
    <w:rsid w:val="00913E57"/>
    <w:rsid w:val="009140A2"/>
    <w:rsid w:val="009142E5"/>
    <w:rsid w:val="0091433D"/>
    <w:rsid w:val="009143D0"/>
    <w:rsid w:val="00914502"/>
    <w:rsid w:val="00914920"/>
    <w:rsid w:val="0091497B"/>
    <w:rsid w:val="00914AB7"/>
    <w:rsid w:val="00914B84"/>
    <w:rsid w:val="00914BA1"/>
    <w:rsid w:val="00914BBF"/>
    <w:rsid w:val="00914D38"/>
    <w:rsid w:val="00914D3E"/>
    <w:rsid w:val="00914DCD"/>
    <w:rsid w:val="00914F6B"/>
    <w:rsid w:val="00914F84"/>
    <w:rsid w:val="00915064"/>
    <w:rsid w:val="00915481"/>
    <w:rsid w:val="00915545"/>
    <w:rsid w:val="0091554B"/>
    <w:rsid w:val="00915867"/>
    <w:rsid w:val="009158D0"/>
    <w:rsid w:val="009158DE"/>
    <w:rsid w:val="0091590F"/>
    <w:rsid w:val="00915B87"/>
    <w:rsid w:val="00915F87"/>
    <w:rsid w:val="00915FC3"/>
    <w:rsid w:val="00915FF7"/>
    <w:rsid w:val="00916002"/>
    <w:rsid w:val="00916206"/>
    <w:rsid w:val="0091634B"/>
    <w:rsid w:val="00916429"/>
    <w:rsid w:val="0091656A"/>
    <w:rsid w:val="00916672"/>
    <w:rsid w:val="00916740"/>
    <w:rsid w:val="009167A6"/>
    <w:rsid w:val="00916805"/>
    <w:rsid w:val="00916875"/>
    <w:rsid w:val="00916B05"/>
    <w:rsid w:val="00916BE1"/>
    <w:rsid w:val="00916E41"/>
    <w:rsid w:val="00916EC6"/>
    <w:rsid w:val="00916F14"/>
    <w:rsid w:val="00916F2A"/>
    <w:rsid w:val="009170C8"/>
    <w:rsid w:val="00917105"/>
    <w:rsid w:val="0091711E"/>
    <w:rsid w:val="009171A5"/>
    <w:rsid w:val="009172CE"/>
    <w:rsid w:val="009175AE"/>
    <w:rsid w:val="009176C9"/>
    <w:rsid w:val="0091771C"/>
    <w:rsid w:val="009177D8"/>
    <w:rsid w:val="009177F7"/>
    <w:rsid w:val="0091788F"/>
    <w:rsid w:val="00917A1C"/>
    <w:rsid w:val="00917BCD"/>
    <w:rsid w:val="00917DA1"/>
    <w:rsid w:val="00917DBB"/>
    <w:rsid w:val="00917F24"/>
    <w:rsid w:val="0092001F"/>
    <w:rsid w:val="0092004F"/>
    <w:rsid w:val="009203FC"/>
    <w:rsid w:val="00920501"/>
    <w:rsid w:val="00920538"/>
    <w:rsid w:val="009206E6"/>
    <w:rsid w:val="00920899"/>
    <w:rsid w:val="00920922"/>
    <w:rsid w:val="0092098C"/>
    <w:rsid w:val="009209E2"/>
    <w:rsid w:val="00920AF9"/>
    <w:rsid w:val="00920C8F"/>
    <w:rsid w:val="00920E03"/>
    <w:rsid w:val="00920E33"/>
    <w:rsid w:val="00920E35"/>
    <w:rsid w:val="00920E80"/>
    <w:rsid w:val="00920ED7"/>
    <w:rsid w:val="00920F5E"/>
    <w:rsid w:val="00921095"/>
    <w:rsid w:val="00921143"/>
    <w:rsid w:val="009216AB"/>
    <w:rsid w:val="009216D4"/>
    <w:rsid w:val="00921734"/>
    <w:rsid w:val="0092176F"/>
    <w:rsid w:val="00921771"/>
    <w:rsid w:val="00921944"/>
    <w:rsid w:val="0092197C"/>
    <w:rsid w:val="00921A72"/>
    <w:rsid w:val="00921D5C"/>
    <w:rsid w:val="00921DD5"/>
    <w:rsid w:val="00921E07"/>
    <w:rsid w:val="009221D2"/>
    <w:rsid w:val="00922242"/>
    <w:rsid w:val="00922255"/>
    <w:rsid w:val="009222CB"/>
    <w:rsid w:val="009222D8"/>
    <w:rsid w:val="0092238D"/>
    <w:rsid w:val="0092241F"/>
    <w:rsid w:val="00922731"/>
    <w:rsid w:val="009227E7"/>
    <w:rsid w:val="00922885"/>
    <w:rsid w:val="009228C3"/>
    <w:rsid w:val="009229C0"/>
    <w:rsid w:val="00922B24"/>
    <w:rsid w:val="00922BBD"/>
    <w:rsid w:val="00922CB9"/>
    <w:rsid w:val="00922ED9"/>
    <w:rsid w:val="009231AF"/>
    <w:rsid w:val="009231D9"/>
    <w:rsid w:val="009231DE"/>
    <w:rsid w:val="009232C3"/>
    <w:rsid w:val="0092339D"/>
    <w:rsid w:val="00923611"/>
    <w:rsid w:val="009237D5"/>
    <w:rsid w:val="00923808"/>
    <w:rsid w:val="009238B6"/>
    <w:rsid w:val="00923CAC"/>
    <w:rsid w:val="00923F4F"/>
    <w:rsid w:val="00924087"/>
    <w:rsid w:val="009240BE"/>
    <w:rsid w:val="009241B9"/>
    <w:rsid w:val="0092428B"/>
    <w:rsid w:val="009242B0"/>
    <w:rsid w:val="0092436C"/>
    <w:rsid w:val="00924649"/>
    <w:rsid w:val="0092480C"/>
    <w:rsid w:val="009248B8"/>
    <w:rsid w:val="00924A55"/>
    <w:rsid w:val="00924AE1"/>
    <w:rsid w:val="00924B20"/>
    <w:rsid w:val="00924BE6"/>
    <w:rsid w:val="00924CF0"/>
    <w:rsid w:val="00924D14"/>
    <w:rsid w:val="00925054"/>
    <w:rsid w:val="0092509B"/>
    <w:rsid w:val="009250AD"/>
    <w:rsid w:val="00925288"/>
    <w:rsid w:val="00925410"/>
    <w:rsid w:val="0092547A"/>
    <w:rsid w:val="00925714"/>
    <w:rsid w:val="00925773"/>
    <w:rsid w:val="00925862"/>
    <w:rsid w:val="009258BF"/>
    <w:rsid w:val="0092595D"/>
    <w:rsid w:val="009259E0"/>
    <w:rsid w:val="00925A23"/>
    <w:rsid w:val="00925AD0"/>
    <w:rsid w:val="00925F80"/>
    <w:rsid w:val="0092606C"/>
    <w:rsid w:val="00926115"/>
    <w:rsid w:val="009261A0"/>
    <w:rsid w:val="0092620E"/>
    <w:rsid w:val="0092638C"/>
    <w:rsid w:val="00926433"/>
    <w:rsid w:val="00926672"/>
    <w:rsid w:val="00926801"/>
    <w:rsid w:val="00926818"/>
    <w:rsid w:val="00926980"/>
    <w:rsid w:val="009269C4"/>
    <w:rsid w:val="00926A53"/>
    <w:rsid w:val="00926BB8"/>
    <w:rsid w:val="00926C76"/>
    <w:rsid w:val="00926E66"/>
    <w:rsid w:val="00926EDC"/>
    <w:rsid w:val="00926EE5"/>
    <w:rsid w:val="0092702A"/>
    <w:rsid w:val="00927106"/>
    <w:rsid w:val="009271ED"/>
    <w:rsid w:val="009272CC"/>
    <w:rsid w:val="00927341"/>
    <w:rsid w:val="00927550"/>
    <w:rsid w:val="00927642"/>
    <w:rsid w:val="00927646"/>
    <w:rsid w:val="00927737"/>
    <w:rsid w:val="00927780"/>
    <w:rsid w:val="009278CC"/>
    <w:rsid w:val="009279AB"/>
    <w:rsid w:val="00927A29"/>
    <w:rsid w:val="00927AE4"/>
    <w:rsid w:val="00927B38"/>
    <w:rsid w:val="00927B9A"/>
    <w:rsid w:val="00927C10"/>
    <w:rsid w:val="00927D23"/>
    <w:rsid w:val="00927DC0"/>
    <w:rsid w:val="00927EAB"/>
    <w:rsid w:val="00927ED5"/>
    <w:rsid w:val="00927EE1"/>
    <w:rsid w:val="00927F1C"/>
    <w:rsid w:val="00927FAF"/>
    <w:rsid w:val="00930038"/>
    <w:rsid w:val="00930147"/>
    <w:rsid w:val="009301D8"/>
    <w:rsid w:val="009302A7"/>
    <w:rsid w:val="009303EF"/>
    <w:rsid w:val="00930568"/>
    <w:rsid w:val="0093072F"/>
    <w:rsid w:val="00930835"/>
    <w:rsid w:val="00930920"/>
    <w:rsid w:val="00930951"/>
    <w:rsid w:val="00930B25"/>
    <w:rsid w:val="00930B2B"/>
    <w:rsid w:val="00930B53"/>
    <w:rsid w:val="00930C33"/>
    <w:rsid w:val="00930CC2"/>
    <w:rsid w:val="00931006"/>
    <w:rsid w:val="009312D3"/>
    <w:rsid w:val="00931320"/>
    <w:rsid w:val="00931334"/>
    <w:rsid w:val="0093148F"/>
    <w:rsid w:val="009315C2"/>
    <w:rsid w:val="00931791"/>
    <w:rsid w:val="009317A7"/>
    <w:rsid w:val="00931835"/>
    <w:rsid w:val="00931853"/>
    <w:rsid w:val="009318B2"/>
    <w:rsid w:val="00931954"/>
    <w:rsid w:val="009319BE"/>
    <w:rsid w:val="009319C1"/>
    <w:rsid w:val="00931DCC"/>
    <w:rsid w:val="00931E37"/>
    <w:rsid w:val="00931E88"/>
    <w:rsid w:val="00931F56"/>
    <w:rsid w:val="00931FD7"/>
    <w:rsid w:val="00931FF3"/>
    <w:rsid w:val="009320B8"/>
    <w:rsid w:val="009321EA"/>
    <w:rsid w:val="009322CF"/>
    <w:rsid w:val="009323C3"/>
    <w:rsid w:val="00932401"/>
    <w:rsid w:val="00932406"/>
    <w:rsid w:val="0093240A"/>
    <w:rsid w:val="00932426"/>
    <w:rsid w:val="00932852"/>
    <w:rsid w:val="009328F0"/>
    <w:rsid w:val="00932A57"/>
    <w:rsid w:val="00932AA3"/>
    <w:rsid w:val="00932BB5"/>
    <w:rsid w:val="00932D92"/>
    <w:rsid w:val="00932DA8"/>
    <w:rsid w:val="0093305C"/>
    <w:rsid w:val="00933080"/>
    <w:rsid w:val="0093309B"/>
    <w:rsid w:val="0093330E"/>
    <w:rsid w:val="00933364"/>
    <w:rsid w:val="00933402"/>
    <w:rsid w:val="009334A4"/>
    <w:rsid w:val="00933744"/>
    <w:rsid w:val="00933A64"/>
    <w:rsid w:val="00933E4F"/>
    <w:rsid w:val="00933FEC"/>
    <w:rsid w:val="0093404A"/>
    <w:rsid w:val="0093404E"/>
    <w:rsid w:val="00934064"/>
    <w:rsid w:val="0093409B"/>
    <w:rsid w:val="009340C6"/>
    <w:rsid w:val="009340CE"/>
    <w:rsid w:val="00934133"/>
    <w:rsid w:val="0093419E"/>
    <w:rsid w:val="00934375"/>
    <w:rsid w:val="00934792"/>
    <w:rsid w:val="0093494A"/>
    <w:rsid w:val="009349C9"/>
    <w:rsid w:val="00934AE8"/>
    <w:rsid w:val="00934B95"/>
    <w:rsid w:val="00934BCE"/>
    <w:rsid w:val="00934CA4"/>
    <w:rsid w:val="00934DC9"/>
    <w:rsid w:val="00934DFB"/>
    <w:rsid w:val="0093501C"/>
    <w:rsid w:val="0093503C"/>
    <w:rsid w:val="00935389"/>
    <w:rsid w:val="009354B1"/>
    <w:rsid w:val="009355C3"/>
    <w:rsid w:val="00935900"/>
    <w:rsid w:val="00935916"/>
    <w:rsid w:val="00935C0A"/>
    <w:rsid w:val="00935C65"/>
    <w:rsid w:val="00935E41"/>
    <w:rsid w:val="0093602C"/>
    <w:rsid w:val="00936078"/>
    <w:rsid w:val="00936172"/>
    <w:rsid w:val="00936202"/>
    <w:rsid w:val="009362A5"/>
    <w:rsid w:val="009363B2"/>
    <w:rsid w:val="009365FF"/>
    <w:rsid w:val="009366A2"/>
    <w:rsid w:val="00936777"/>
    <w:rsid w:val="00936879"/>
    <w:rsid w:val="00936B0F"/>
    <w:rsid w:val="00936BE0"/>
    <w:rsid w:val="00936BE6"/>
    <w:rsid w:val="00936DDE"/>
    <w:rsid w:val="00936FBE"/>
    <w:rsid w:val="00937071"/>
    <w:rsid w:val="009371FA"/>
    <w:rsid w:val="00937368"/>
    <w:rsid w:val="0093756F"/>
    <w:rsid w:val="00937581"/>
    <w:rsid w:val="009376D4"/>
    <w:rsid w:val="00937710"/>
    <w:rsid w:val="009377D3"/>
    <w:rsid w:val="0093787E"/>
    <w:rsid w:val="00937897"/>
    <w:rsid w:val="00937FBC"/>
    <w:rsid w:val="00940068"/>
    <w:rsid w:val="00940212"/>
    <w:rsid w:val="0094025F"/>
    <w:rsid w:val="0094039F"/>
    <w:rsid w:val="00940494"/>
    <w:rsid w:val="00940513"/>
    <w:rsid w:val="009405BC"/>
    <w:rsid w:val="009405F3"/>
    <w:rsid w:val="009406B4"/>
    <w:rsid w:val="0094088E"/>
    <w:rsid w:val="0094095E"/>
    <w:rsid w:val="00940A90"/>
    <w:rsid w:val="00940ABA"/>
    <w:rsid w:val="00940AE8"/>
    <w:rsid w:val="00940BBA"/>
    <w:rsid w:val="00940C73"/>
    <w:rsid w:val="00940C8B"/>
    <w:rsid w:val="00940D38"/>
    <w:rsid w:val="00940D9D"/>
    <w:rsid w:val="00940E9A"/>
    <w:rsid w:val="00941278"/>
    <w:rsid w:val="0094138B"/>
    <w:rsid w:val="009415E3"/>
    <w:rsid w:val="0094160B"/>
    <w:rsid w:val="00941734"/>
    <w:rsid w:val="00941755"/>
    <w:rsid w:val="0094177B"/>
    <w:rsid w:val="009417A0"/>
    <w:rsid w:val="009417ED"/>
    <w:rsid w:val="009418F6"/>
    <w:rsid w:val="00941A44"/>
    <w:rsid w:val="00941BFC"/>
    <w:rsid w:val="00941CD4"/>
    <w:rsid w:val="00941CFF"/>
    <w:rsid w:val="00941F1B"/>
    <w:rsid w:val="00941F75"/>
    <w:rsid w:val="00941FCF"/>
    <w:rsid w:val="009421F3"/>
    <w:rsid w:val="00942543"/>
    <w:rsid w:val="0094277E"/>
    <w:rsid w:val="00942807"/>
    <w:rsid w:val="00942912"/>
    <w:rsid w:val="00942DD4"/>
    <w:rsid w:val="00942DF3"/>
    <w:rsid w:val="00943064"/>
    <w:rsid w:val="009430B6"/>
    <w:rsid w:val="009430F5"/>
    <w:rsid w:val="0094325A"/>
    <w:rsid w:val="0094340F"/>
    <w:rsid w:val="00943502"/>
    <w:rsid w:val="0094350D"/>
    <w:rsid w:val="00943536"/>
    <w:rsid w:val="0094356B"/>
    <w:rsid w:val="0094366D"/>
    <w:rsid w:val="009436CA"/>
    <w:rsid w:val="00943767"/>
    <w:rsid w:val="0094385B"/>
    <w:rsid w:val="00943A37"/>
    <w:rsid w:val="00943A49"/>
    <w:rsid w:val="00943ACA"/>
    <w:rsid w:val="00943BA7"/>
    <w:rsid w:val="00943C4F"/>
    <w:rsid w:val="00943E04"/>
    <w:rsid w:val="00943EBB"/>
    <w:rsid w:val="00943FB9"/>
    <w:rsid w:val="00944184"/>
    <w:rsid w:val="009443FC"/>
    <w:rsid w:val="00944925"/>
    <w:rsid w:val="009449DD"/>
    <w:rsid w:val="00944A11"/>
    <w:rsid w:val="00944A32"/>
    <w:rsid w:val="00944C20"/>
    <w:rsid w:val="00944C22"/>
    <w:rsid w:val="00944C2E"/>
    <w:rsid w:val="00944D57"/>
    <w:rsid w:val="00944E6F"/>
    <w:rsid w:val="00944E81"/>
    <w:rsid w:val="00944F3B"/>
    <w:rsid w:val="009451CB"/>
    <w:rsid w:val="00945307"/>
    <w:rsid w:val="00945858"/>
    <w:rsid w:val="00945C03"/>
    <w:rsid w:val="00945CA7"/>
    <w:rsid w:val="00945D93"/>
    <w:rsid w:val="00945F30"/>
    <w:rsid w:val="00946082"/>
    <w:rsid w:val="009460C7"/>
    <w:rsid w:val="00946503"/>
    <w:rsid w:val="00946721"/>
    <w:rsid w:val="009467B1"/>
    <w:rsid w:val="00946814"/>
    <w:rsid w:val="00946978"/>
    <w:rsid w:val="00946B0B"/>
    <w:rsid w:val="00946D3B"/>
    <w:rsid w:val="00946DB4"/>
    <w:rsid w:val="00946EB7"/>
    <w:rsid w:val="00947085"/>
    <w:rsid w:val="009474A6"/>
    <w:rsid w:val="00947554"/>
    <w:rsid w:val="00947656"/>
    <w:rsid w:val="00947892"/>
    <w:rsid w:val="009478CB"/>
    <w:rsid w:val="009478D6"/>
    <w:rsid w:val="00947935"/>
    <w:rsid w:val="00947B24"/>
    <w:rsid w:val="00947CAC"/>
    <w:rsid w:val="00950137"/>
    <w:rsid w:val="0095053C"/>
    <w:rsid w:val="009505B2"/>
    <w:rsid w:val="00950834"/>
    <w:rsid w:val="00950909"/>
    <w:rsid w:val="0095097E"/>
    <w:rsid w:val="009509DC"/>
    <w:rsid w:val="00950A7F"/>
    <w:rsid w:val="00950B2A"/>
    <w:rsid w:val="00950C3F"/>
    <w:rsid w:val="00950C54"/>
    <w:rsid w:val="00950C57"/>
    <w:rsid w:val="00950CEC"/>
    <w:rsid w:val="00950F3F"/>
    <w:rsid w:val="009510D9"/>
    <w:rsid w:val="00951110"/>
    <w:rsid w:val="00951140"/>
    <w:rsid w:val="00951609"/>
    <w:rsid w:val="00951632"/>
    <w:rsid w:val="0095165F"/>
    <w:rsid w:val="00951779"/>
    <w:rsid w:val="00951942"/>
    <w:rsid w:val="00951AAB"/>
    <w:rsid w:val="00951B0A"/>
    <w:rsid w:val="00951B1D"/>
    <w:rsid w:val="00951D99"/>
    <w:rsid w:val="00951F4E"/>
    <w:rsid w:val="00951F69"/>
    <w:rsid w:val="00951F6F"/>
    <w:rsid w:val="0095210F"/>
    <w:rsid w:val="009521B8"/>
    <w:rsid w:val="0095234B"/>
    <w:rsid w:val="00952372"/>
    <w:rsid w:val="009523BE"/>
    <w:rsid w:val="009525A3"/>
    <w:rsid w:val="009526AC"/>
    <w:rsid w:val="009527E3"/>
    <w:rsid w:val="00952812"/>
    <w:rsid w:val="00952875"/>
    <w:rsid w:val="0095297D"/>
    <w:rsid w:val="009529C5"/>
    <w:rsid w:val="00952A4C"/>
    <w:rsid w:val="00952AA1"/>
    <w:rsid w:val="00952B59"/>
    <w:rsid w:val="00952C3D"/>
    <w:rsid w:val="00952DA7"/>
    <w:rsid w:val="00952E0C"/>
    <w:rsid w:val="00952E2C"/>
    <w:rsid w:val="00953071"/>
    <w:rsid w:val="00953148"/>
    <w:rsid w:val="009531EF"/>
    <w:rsid w:val="00953252"/>
    <w:rsid w:val="00953268"/>
    <w:rsid w:val="009534F3"/>
    <w:rsid w:val="009535CF"/>
    <w:rsid w:val="00953930"/>
    <w:rsid w:val="00953B6D"/>
    <w:rsid w:val="00953DAE"/>
    <w:rsid w:val="00953E29"/>
    <w:rsid w:val="00953EAB"/>
    <w:rsid w:val="00953ECC"/>
    <w:rsid w:val="00954010"/>
    <w:rsid w:val="00954079"/>
    <w:rsid w:val="009542A0"/>
    <w:rsid w:val="0095441D"/>
    <w:rsid w:val="00954422"/>
    <w:rsid w:val="00954428"/>
    <w:rsid w:val="009544A2"/>
    <w:rsid w:val="009545CA"/>
    <w:rsid w:val="00954679"/>
    <w:rsid w:val="00954760"/>
    <w:rsid w:val="009547D7"/>
    <w:rsid w:val="0095489C"/>
    <w:rsid w:val="0095499D"/>
    <w:rsid w:val="00954AC5"/>
    <w:rsid w:val="00954B7F"/>
    <w:rsid w:val="00954C93"/>
    <w:rsid w:val="00954E85"/>
    <w:rsid w:val="00954F2C"/>
    <w:rsid w:val="009550B3"/>
    <w:rsid w:val="0095528D"/>
    <w:rsid w:val="009552A0"/>
    <w:rsid w:val="009553ED"/>
    <w:rsid w:val="009553FF"/>
    <w:rsid w:val="009558B6"/>
    <w:rsid w:val="00955B99"/>
    <w:rsid w:val="00955BB7"/>
    <w:rsid w:val="00955E63"/>
    <w:rsid w:val="00955F28"/>
    <w:rsid w:val="00955F2E"/>
    <w:rsid w:val="00955F42"/>
    <w:rsid w:val="00955F87"/>
    <w:rsid w:val="009560D5"/>
    <w:rsid w:val="009560FC"/>
    <w:rsid w:val="009561D3"/>
    <w:rsid w:val="00956207"/>
    <w:rsid w:val="00956228"/>
    <w:rsid w:val="0095623D"/>
    <w:rsid w:val="0095628E"/>
    <w:rsid w:val="009565E2"/>
    <w:rsid w:val="00956640"/>
    <w:rsid w:val="0095677C"/>
    <w:rsid w:val="00956A2E"/>
    <w:rsid w:val="00956A3C"/>
    <w:rsid w:val="00956AFA"/>
    <w:rsid w:val="00956BD8"/>
    <w:rsid w:val="00956E4C"/>
    <w:rsid w:val="00956F6D"/>
    <w:rsid w:val="00957023"/>
    <w:rsid w:val="0095707C"/>
    <w:rsid w:val="009570E3"/>
    <w:rsid w:val="009572B8"/>
    <w:rsid w:val="009572FF"/>
    <w:rsid w:val="0095737E"/>
    <w:rsid w:val="009573BF"/>
    <w:rsid w:val="0095751B"/>
    <w:rsid w:val="0095771A"/>
    <w:rsid w:val="00957C01"/>
    <w:rsid w:val="00957C0D"/>
    <w:rsid w:val="00957C78"/>
    <w:rsid w:val="00957DC4"/>
    <w:rsid w:val="00957DF9"/>
    <w:rsid w:val="009600CD"/>
    <w:rsid w:val="009601F0"/>
    <w:rsid w:val="00960307"/>
    <w:rsid w:val="00960323"/>
    <w:rsid w:val="00960366"/>
    <w:rsid w:val="00960632"/>
    <w:rsid w:val="00960653"/>
    <w:rsid w:val="009607EE"/>
    <w:rsid w:val="0096086A"/>
    <w:rsid w:val="00960991"/>
    <w:rsid w:val="009609B2"/>
    <w:rsid w:val="00960A6C"/>
    <w:rsid w:val="00960ADA"/>
    <w:rsid w:val="00960B9C"/>
    <w:rsid w:val="00960C39"/>
    <w:rsid w:val="00960CFC"/>
    <w:rsid w:val="00960F42"/>
    <w:rsid w:val="009610B7"/>
    <w:rsid w:val="0096111B"/>
    <w:rsid w:val="009611EB"/>
    <w:rsid w:val="00961296"/>
    <w:rsid w:val="009613B7"/>
    <w:rsid w:val="009618F8"/>
    <w:rsid w:val="009619C5"/>
    <w:rsid w:val="00961A14"/>
    <w:rsid w:val="00961A60"/>
    <w:rsid w:val="00961AB9"/>
    <w:rsid w:val="00961B35"/>
    <w:rsid w:val="00961B57"/>
    <w:rsid w:val="00961C63"/>
    <w:rsid w:val="00961E29"/>
    <w:rsid w:val="00961F6F"/>
    <w:rsid w:val="00961FE4"/>
    <w:rsid w:val="00961FF4"/>
    <w:rsid w:val="009622CB"/>
    <w:rsid w:val="009622CD"/>
    <w:rsid w:val="00962823"/>
    <w:rsid w:val="00962947"/>
    <w:rsid w:val="00962BE1"/>
    <w:rsid w:val="00962C43"/>
    <w:rsid w:val="00962C53"/>
    <w:rsid w:val="00962CE4"/>
    <w:rsid w:val="00962D4A"/>
    <w:rsid w:val="00962DD6"/>
    <w:rsid w:val="00962E4E"/>
    <w:rsid w:val="0096300D"/>
    <w:rsid w:val="0096301B"/>
    <w:rsid w:val="0096309E"/>
    <w:rsid w:val="0096319A"/>
    <w:rsid w:val="00963227"/>
    <w:rsid w:val="00963323"/>
    <w:rsid w:val="00963365"/>
    <w:rsid w:val="00963586"/>
    <w:rsid w:val="009638DB"/>
    <w:rsid w:val="009639C5"/>
    <w:rsid w:val="00963A7B"/>
    <w:rsid w:val="00963CB4"/>
    <w:rsid w:val="00963D2E"/>
    <w:rsid w:val="00963D3C"/>
    <w:rsid w:val="00963D75"/>
    <w:rsid w:val="00964058"/>
    <w:rsid w:val="009641C1"/>
    <w:rsid w:val="009644A8"/>
    <w:rsid w:val="009644FB"/>
    <w:rsid w:val="00964614"/>
    <w:rsid w:val="009646E6"/>
    <w:rsid w:val="00964777"/>
    <w:rsid w:val="0096481B"/>
    <w:rsid w:val="00964881"/>
    <w:rsid w:val="009649E6"/>
    <w:rsid w:val="009649E9"/>
    <w:rsid w:val="009649EF"/>
    <w:rsid w:val="00964A2C"/>
    <w:rsid w:val="00964A9F"/>
    <w:rsid w:val="00965020"/>
    <w:rsid w:val="00965056"/>
    <w:rsid w:val="0096518A"/>
    <w:rsid w:val="009652B7"/>
    <w:rsid w:val="009652D0"/>
    <w:rsid w:val="009655F0"/>
    <w:rsid w:val="00965618"/>
    <w:rsid w:val="00965651"/>
    <w:rsid w:val="009656D8"/>
    <w:rsid w:val="00965732"/>
    <w:rsid w:val="00965742"/>
    <w:rsid w:val="0096587F"/>
    <w:rsid w:val="009658C8"/>
    <w:rsid w:val="00965959"/>
    <w:rsid w:val="009659FE"/>
    <w:rsid w:val="00965CE7"/>
    <w:rsid w:val="009660A3"/>
    <w:rsid w:val="00966106"/>
    <w:rsid w:val="00966154"/>
    <w:rsid w:val="00966163"/>
    <w:rsid w:val="00966183"/>
    <w:rsid w:val="00966494"/>
    <w:rsid w:val="00966516"/>
    <w:rsid w:val="009666D9"/>
    <w:rsid w:val="009668CC"/>
    <w:rsid w:val="00966947"/>
    <w:rsid w:val="00966ACD"/>
    <w:rsid w:val="00966BC1"/>
    <w:rsid w:val="00966C32"/>
    <w:rsid w:val="00966EA7"/>
    <w:rsid w:val="00966ED3"/>
    <w:rsid w:val="00966F71"/>
    <w:rsid w:val="00967030"/>
    <w:rsid w:val="00967035"/>
    <w:rsid w:val="009671E3"/>
    <w:rsid w:val="009672D6"/>
    <w:rsid w:val="009675D3"/>
    <w:rsid w:val="00967656"/>
    <w:rsid w:val="00967840"/>
    <w:rsid w:val="009678CC"/>
    <w:rsid w:val="00967CFD"/>
    <w:rsid w:val="00967D6E"/>
    <w:rsid w:val="00967F7E"/>
    <w:rsid w:val="0097002D"/>
    <w:rsid w:val="009700CE"/>
    <w:rsid w:val="0097010D"/>
    <w:rsid w:val="00970253"/>
    <w:rsid w:val="009702D1"/>
    <w:rsid w:val="009702D3"/>
    <w:rsid w:val="00970310"/>
    <w:rsid w:val="009703E7"/>
    <w:rsid w:val="00970407"/>
    <w:rsid w:val="00970583"/>
    <w:rsid w:val="00970585"/>
    <w:rsid w:val="0097063B"/>
    <w:rsid w:val="0097066B"/>
    <w:rsid w:val="00970739"/>
    <w:rsid w:val="0097085D"/>
    <w:rsid w:val="009709A5"/>
    <w:rsid w:val="00970E00"/>
    <w:rsid w:val="00970FD5"/>
    <w:rsid w:val="00971030"/>
    <w:rsid w:val="0097117B"/>
    <w:rsid w:val="0097121B"/>
    <w:rsid w:val="0097122F"/>
    <w:rsid w:val="0097145F"/>
    <w:rsid w:val="0097162C"/>
    <w:rsid w:val="00971748"/>
    <w:rsid w:val="009717E1"/>
    <w:rsid w:val="00971903"/>
    <w:rsid w:val="009719BC"/>
    <w:rsid w:val="00971A0F"/>
    <w:rsid w:val="00971D45"/>
    <w:rsid w:val="00971DB4"/>
    <w:rsid w:val="00971F10"/>
    <w:rsid w:val="00971F1F"/>
    <w:rsid w:val="009720C0"/>
    <w:rsid w:val="0097231A"/>
    <w:rsid w:val="009723FA"/>
    <w:rsid w:val="009724D6"/>
    <w:rsid w:val="00972530"/>
    <w:rsid w:val="009726ED"/>
    <w:rsid w:val="009727CF"/>
    <w:rsid w:val="00972853"/>
    <w:rsid w:val="009728B6"/>
    <w:rsid w:val="009728E5"/>
    <w:rsid w:val="00972915"/>
    <w:rsid w:val="009729DA"/>
    <w:rsid w:val="00972AEB"/>
    <w:rsid w:val="00972B52"/>
    <w:rsid w:val="00972BAB"/>
    <w:rsid w:val="00972F9E"/>
    <w:rsid w:val="00972FAF"/>
    <w:rsid w:val="0097305F"/>
    <w:rsid w:val="009730C9"/>
    <w:rsid w:val="009731F2"/>
    <w:rsid w:val="0097331B"/>
    <w:rsid w:val="009733D9"/>
    <w:rsid w:val="00973428"/>
    <w:rsid w:val="0097343D"/>
    <w:rsid w:val="00973530"/>
    <w:rsid w:val="0097354D"/>
    <w:rsid w:val="00973556"/>
    <w:rsid w:val="0097355C"/>
    <w:rsid w:val="009736E7"/>
    <w:rsid w:val="00973964"/>
    <w:rsid w:val="009739A3"/>
    <w:rsid w:val="00973CA6"/>
    <w:rsid w:val="00973DBC"/>
    <w:rsid w:val="00973F1F"/>
    <w:rsid w:val="009740D1"/>
    <w:rsid w:val="00974113"/>
    <w:rsid w:val="0097438D"/>
    <w:rsid w:val="00974513"/>
    <w:rsid w:val="009745D8"/>
    <w:rsid w:val="0097460B"/>
    <w:rsid w:val="009746EB"/>
    <w:rsid w:val="00974749"/>
    <w:rsid w:val="00974796"/>
    <w:rsid w:val="00974922"/>
    <w:rsid w:val="0097495F"/>
    <w:rsid w:val="009749B1"/>
    <w:rsid w:val="009749F8"/>
    <w:rsid w:val="00974A18"/>
    <w:rsid w:val="00974A9D"/>
    <w:rsid w:val="00974AC8"/>
    <w:rsid w:val="00974B7B"/>
    <w:rsid w:val="00974C00"/>
    <w:rsid w:val="00974CFF"/>
    <w:rsid w:val="00974E8E"/>
    <w:rsid w:val="00974EBA"/>
    <w:rsid w:val="00974ED9"/>
    <w:rsid w:val="0097502B"/>
    <w:rsid w:val="00975152"/>
    <w:rsid w:val="00975259"/>
    <w:rsid w:val="009752EF"/>
    <w:rsid w:val="009754C9"/>
    <w:rsid w:val="00975568"/>
    <w:rsid w:val="00975675"/>
    <w:rsid w:val="00975733"/>
    <w:rsid w:val="00975756"/>
    <w:rsid w:val="0097584D"/>
    <w:rsid w:val="009758BF"/>
    <w:rsid w:val="0097595E"/>
    <w:rsid w:val="00975AC5"/>
    <w:rsid w:val="00975C2C"/>
    <w:rsid w:val="00975C30"/>
    <w:rsid w:val="00975C75"/>
    <w:rsid w:val="00975D88"/>
    <w:rsid w:val="00975E8B"/>
    <w:rsid w:val="00975F47"/>
    <w:rsid w:val="0097601D"/>
    <w:rsid w:val="0097609D"/>
    <w:rsid w:val="009760C7"/>
    <w:rsid w:val="0097616C"/>
    <w:rsid w:val="00976305"/>
    <w:rsid w:val="0097659B"/>
    <w:rsid w:val="00976771"/>
    <w:rsid w:val="00976779"/>
    <w:rsid w:val="009767CB"/>
    <w:rsid w:val="00976935"/>
    <w:rsid w:val="00976B91"/>
    <w:rsid w:val="00976B9A"/>
    <w:rsid w:val="00976BFC"/>
    <w:rsid w:val="00976DFB"/>
    <w:rsid w:val="00976EC0"/>
    <w:rsid w:val="00976F87"/>
    <w:rsid w:val="009770E1"/>
    <w:rsid w:val="0097714B"/>
    <w:rsid w:val="0097740D"/>
    <w:rsid w:val="0097744B"/>
    <w:rsid w:val="00977691"/>
    <w:rsid w:val="00977812"/>
    <w:rsid w:val="00977814"/>
    <w:rsid w:val="00977865"/>
    <w:rsid w:val="00977913"/>
    <w:rsid w:val="0097792E"/>
    <w:rsid w:val="00977BAA"/>
    <w:rsid w:val="00977BD1"/>
    <w:rsid w:val="00977BDE"/>
    <w:rsid w:val="00977D2B"/>
    <w:rsid w:val="009800E6"/>
    <w:rsid w:val="009803E0"/>
    <w:rsid w:val="0098045A"/>
    <w:rsid w:val="0098047F"/>
    <w:rsid w:val="00980481"/>
    <w:rsid w:val="009804D7"/>
    <w:rsid w:val="0098050E"/>
    <w:rsid w:val="0098057A"/>
    <w:rsid w:val="009805F2"/>
    <w:rsid w:val="00980673"/>
    <w:rsid w:val="009806AA"/>
    <w:rsid w:val="009806F2"/>
    <w:rsid w:val="00980883"/>
    <w:rsid w:val="009808B8"/>
    <w:rsid w:val="00980961"/>
    <w:rsid w:val="00980A92"/>
    <w:rsid w:val="00980D73"/>
    <w:rsid w:val="00980DAC"/>
    <w:rsid w:val="00980E33"/>
    <w:rsid w:val="00980F11"/>
    <w:rsid w:val="00980FE0"/>
    <w:rsid w:val="0098106D"/>
    <w:rsid w:val="00981074"/>
    <w:rsid w:val="009810BE"/>
    <w:rsid w:val="00981134"/>
    <w:rsid w:val="009812B8"/>
    <w:rsid w:val="009814D5"/>
    <w:rsid w:val="00981544"/>
    <w:rsid w:val="00981552"/>
    <w:rsid w:val="00981563"/>
    <w:rsid w:val="0098167A"/>
    <w:rsid w:val="0098176F"/>
    <w:rsid w:val="00981AB2"/>
    <w:rsid w:val="00981C05"/>
    <w:rsid w:val="00981C21"/>
    <w:rsid w:val="00981C27"/>
    <w:rsid w:val="00981D29"/>
    <w:rsid w:val="00981D8D"/>
    <w:rsid w:val="00981E9F"/>
    <w:rsid w:val="00981F24"/>
    <w:rsid w:val="00981F54"/>
    <w:rsid w:val="00981FAB"/>
    <w:rsid w:val="00981FBC"/>
    <w:rsid w:val="0098218A"/>
    <w:rsid w:val="00982281"/>
    <w:rsid w:val="009823C4"/>
    <w:rsid w:val="009826AD"/>
    <w:rsid w:val="0098276B"/>
    <w:rsid w:val="0098278E"/>
    <w:rsid w:val="00982A8A"/>
    <w:rsid w:val="00982D42"/>
    <w:rsid w:val="00982D5F"/>
    <w:rsid w:val="00982DEC"/>
    <w:rsid w:val="00982F21"/>
    <w:rsid w:val="00982FE0"/>
    <w:rsid w:val="00983377"/>
    <w:rsid w:val="0098339B"/>
    <w:rsid w:val="00983426"/>
    <w:rsid w:val="0098367E"/>
    <w:rsid w:val="0098368B"/>
    <w:rsid w:val="0098384E"/>
    <w:rsid w:val="00983891"/>
    <w:rsid w:val="00983997"/>
    <w:rsid w:val="00983B47"/>
    <w:rsid w:val="00983E63"/>
    <w:rsid w:val="00983ED1"/>
    <w:rsid w:val="00983EF9"/>
    <w:rsid w:val="00983FB9"/>
    <w:rsid w:val="00983FCA"/>
    <w:rsid w:val="00984016"/>
    <w:rsid w:val="00984033"/>
    <w:rsid w:val="009840A3"/>
    <w:rsid w:val="009840E7"/>
    <w:rsid w:val="00984301"/>
    <w:rsid w:val="0098431E"/>
    <w:rsid w:val="009843F5"/>
    <w:rsid w:val="009846C8"/>
    <w:rsid w:val="009846D4"/>
    <w:rsid w:val="00984786"/>
    <w:rsid w:val="00984791"/>
    <w:rsid w:val="00984849"/>
    <w:rsid w:val="0098494B"/>
    <w:rsid w:val="00984F20"/>
    <w:rsid w:val="00984F55"/>
    <w:rsid w:val="00984FE9"/>
    <w:rsid w:val="0098525F"/>
    <w:rsid w:val="00985312"/>
    <w:rsid w:val="00985414"/>
    <w:rsid w:val="009854B7"/>
    <w:rsid w:val="009854CA"/>
    <w:rsid w:val="009854D5"/>
    <w:rsid w:val="009854D6"/>
    <w:rsid w:val="009856DE"/>
    <w:rsid w:val="00985801"/>
    <w:rsid w:val="009858C7"/>
    <w:rsid w:val="009858CB"/>
    <w:rsid w:val="009858DA"/>
    <w:rsid w:val="009859ED"/>
    <w:rsid w:val="00985A2F"/>
    <w:rsid w:val="00985A4F"/>
    <w:rsid w:val="00985B4B"/>
    <w:rsid w:val="00985BC7"/>
    <w:rsid w:val="00985CE3"/>
    <w:rsid w:val="00985E52"/>
    <w:rsid w:val="00986049"/>
    <w:rsid w:val="00986101"/>
    <w:rsid w:val="00986293"/>
    <w:rsid w:val="009864C1"/>
    <w:rsid w:val="009864EB"/>
    <w:rsid w:val="0098650C"/>
    <w:rsid w:val="009865B3"/>
    <w:rsid w:val="009865ED"/>
    <w:rsid w:val="00986778"/>
    <w:rsid w:val="00986864"/>
    <w:rsid w:val="00986909"/>
    <w:rsid w:val="00986B5C"/>
    <w:rsid w:val="00986B7D"/>
    <w:rsid w:val="00986BA8"/>
    <w:rsid w:val="00986DBD"/>
    <w:rsid w:val="00987296"/>
    <w:rsid w:val="009872A7"/>
    <w:rsid w:val="009873B9"/>
    <w:rsid w:val="009874CA"/>
    <w:rsid w:val="009874ED"/>
    <w:rsid w:val="0098769C"/>
    <w:rsid w:val="0098775C"/>
    <w:rsid w:val="009877D4"/>
    <w:rsid w:val="0098784C"/>
    <w:rsid w:val="00987921"/>
    <w:rsid w:val="00987966"/>
    <w:rsid w:val="00987A93"/>
    <w:rsid w:val="00987BFC"/>
    <w:rsid w:val="00987C14"/>
    <w:rsid w:val="00987C89"/>
    <w:rsid w:val="00987D43"/>
    <w:rsid w:val="00987D62"/>
    <w:rsid w:val="00987EB0"/>
    <w:rsid w:val="009900B4"/>
    <w:rsid w:val="009900B7"/>
    <w:rsid w:val="009900B9"/>
    <w:rsid w:val="009900C6"/>
    <w:rsid w:val="00990451"/>
    <w:rsid w:val="0099053B"/>
    <w:rsid w:val="00990932"/>
    <w:rsid w:val="009909B0"/>
    <w:rsid w:val="00990C2D"/>
    <w:rsid w:val="00990C9F"/>
    <w:rsid w:val="00990E2B"/>
    <w:rsid w:val="00990EEE"/>
    <w:rsid w:val="00990FF3"/>
    <w:rsid w:val="0099101B"/>
    <w:rsid w:val="009910D7"/>
    <w:rsid w:val="0099110B"/>
    <w:rsid w:val="0099119A"/>
    <w:rsid w:val="00991218"/>
    <w:rsid w:val="0099129A"/>
    <w:rsid w:val="00991415"/>
    <w:rsid w:val="009916C5"/>
    <w:rsid w:val="009917C3"/>
    <w:rsid w:val="00991844"/>
    <w:rsid w:val="00991A69"/>
    <w:rsid w:val="00991B34"/>
    <w:rsid w:val="00991DE6"/>
    <w:rsid w:val="00992154"/>
    <w:rsid w:val="00992203"/>
    <w:rsid w:val="00992225"/>
    <w:rsid w:val="00992351"/>
    <w:rsid w:val="009923C9"/>
    <w:rsid w:val="009924B1"/>
    <w:rsid w:val="00992648"/>
    <w:rsid w:val="00992878"/>
    <w:rsid w:val="009928DE"/>
    <w:rsid w:val="00992959"/>
    <w:rsid w:val="00992A39"/>
    <w:rsid w:val="00992AE1"/>
    <w:rsid w:val="00992B5F"/>
    <w:rsid w:val="00992C97"/>
    <w:rsid w:val="00992CC7"/>
    <w:rsid w:val="00992EDA"/>
    <w:rsid w:val="0099300C"/>
    <w:rsid w:val="009930B9"/>
    <w:rsid w:val="0099321B"/>
    <w:rsid w:val="00993326"/>
    <w:rsid w:val="009935CA"/>
    <w:rsid w:val="00993684"/>
    <w:rsid w:val="009936D6"/>
    <w:rsid w:val="00993723"/>
    <w:rsid w:val="00993827"/>
    <w:rsid w:val="009939FA"/>
    <w:rsid w:val="009939FC"/>
    <w:rsid w:val="00993CAC"/>
    <w:rsid w:val="00993D3C"/>
    <w:rsid w:val="00993DE2"/>
    <w:rsid w:val="00993E3D"/>
    <w:rsid w:val="009942C0"/>
    <w:rsid w:val="00994438"/>
    <w:rsid w:val="00994583"/>
    <w:rsid w:val="009945C9"/>
    <w:rsid w:val="0099465E"/>
    <w:rsid w:val="009948A8"/>
    <w:rsid w:val="00994A5A"/>
    <w:rsid w:val="00994B9F"/>
    <w:rsid w:val="00994C61"/>
    <w:rsid w:val="00994CC2"/>
    <w:rsid w:val="00994D5D"/>
    <w:rsid w:val="00994EC4"/>
    <w:rsid w:val="00994EDA"/>
    <w:rsid w:val="00994FBD"/>
    <w:rsid w:val="00995219"/>
    <w:rsid w:val="0099525B"/>
    <w:rsid w:val="009952F2"/>
    <w:rsid w:val="009954DE"/>
    <w:rsid w:val="00995536"/>
    <w:rsid w:val="00995620"/>
    <w:rsid w:val="00995640"/>
    <w:rsid w:val="00995986"/>
    <w:rsid w:val="009959A8"/>
    <w:rsid w:val="00995AD3"/>
    <w:rsid w:val="00995ADA"/>
    <w:rsid w:val="00995B2D"/>
    <w:rsid w:val="00995BA1"/>
    <w:rsid w:val="00995BDB"/>
    <w:rsid w:val="00995D09"/>
    <w:rsid w:val="00995E91"/>
    <w:rsid w:val="00995F74"/>
    <w:rsid w:val="00995F77"/>
    <w:rsid w:val="00995F9A"/>
    <w:rsid w:val="00995FD2"/>
    <w:rsid w:val="00996135"/>
    <w:rsid w:val="00996151"/>
    <w:rsid w:val="009962DD"/>
    <w:rsid w:val="00996343"/>
    <w:rsid w:val="009964F9"/>
    <w:rsid w:val="009965A9"/>
    <w:rsid w:val="00996939"/>
    <w:rsid w:val="00996AA9"/>
    <w:rsid w:val="00996C69"/>
    <w:rsid w:val="00996C9D"/>
    <w:rsid w:val="00996DED"/>
    <w:rsid w:val="00996DF9"/>
    <w:rsid w:val="00996F07"/>
    <w:rsid w:val="00996FEC"/>
    <w:rsid w:val="00997029"/>
    <w:rsid w:val="009970A6"/>
    <w:rsid w:val="009972FC"/>
    <w:rsid w:val="00997349"/>
    <w:rsid w:val="00997552"/>
    <w:rsid w:val="00997AD6"/>
    <w:rsid w:val="00997DF1"/>
    <w:rsid w:val="00997E37"/>
    <w:rsid w:val="00997E8A"/>
    <w:rsid w:val="00997F70"/>
    <w:rsid w:val="00997FD6"/>
    <w:rsid w:val="009A00D2"/>
    <w:rsid w:val="009A00DE"/>
    <w:rsid w:val="009A00F7"/>
    <w:rsid w:val="009A01B6"/>
    <w:rsid w:val="009A01EB"/>
    <w:rsid w:val="009A023D"/>
    <w:rsid w:val="009A0396"/>
    <w:rsid w:val="009A0459"/>
    <w:rsid w:val="009A04A0"/>
    <w:rsid w:val="009A0582"/>
    <w:rsid w:val="009A05C1"/>
    <w:rsid w:val="009A05DD"/>
    <w:rsid w:val="009A0613"/>
    <w:rsid w:val="009A07AB"/>
    <w:rsid w:val="009A09E7"/>
    <w:rsid w:val="009A0C0D"/>
    <w:rsid w:val="009A0CB6"/>
    <w:rsid w:val="009A0D04"/>
    <w:rsid w:val="009A0ED5"/>
    <w:rsid w:val="009A0F6F"/>
    <w:rsid w:val="009A106C"/>
    <w:rsid w:val="009A10AB"/>
    <w:rsid w:val="009A10C7"/>
    <w:rsid w:val="009A119A"/>
    <w:rsid w:val="009A15E7"/>
    <w:rsid w:val="009A1609"/>
    <w:rsid w:val="009A167A"/>
    <w:rsid w:val="009A16EC"/>
    <w:rsid w:val="009A170D"/>
    <w:rsid w:val="009A175B"/>
    <w:rsid w:val="009A1762"/>
    <w:rsid w:val="009A1795"/>
    <w:rsid w:val="009A186E"/>
    <w:rsid w:val="009A1896"/>
    <w:rsid w:val="009A18C6"/>
    <w:rsid w:val="009A18EB"/>
    <w:rsid w:val="009A1A6B"/>
    <w:rsid w:val="009A1B0B"/>
    <w:rsid w:val="009A1BEA"/>
    <w:rsid w:val="009A1C3A"/>
    <w:rsid w:val="009A1CAE"/>
    <w:rsid w:val="009A1CF6"/>
    <w:rsid w:val="009A2150"/>
    <w:rsid w:val="009A274F"/>
    <w:rsid w:val="009A2862"/>
    <w:rsid w:val="009A2A44"/>
    <w:rsid w:val="009A2BEF"/>
    <w:rsid w:val="009A2C87"/>
    <w:rsid w:val="009A2E67"/>
    <w:rsid w:val="009A2E80"/>
    <w:rsid w:val="009A2FD6"/>
    <w:rsid w:val="009A30B4"/>
    <w:rsid w:val="009A32D7"/>
    <w:rsid w:val="009A3372"/>
    <w:rsid w:val="009A33B4"/>
    <w:rsid w:val="009A34C5"/>
    <w:rsid w:val="009A34CA"/>
    <w:rsid w:val="009A375B"/>
    <w:rsid w:val="009A3868"/>
    <w:rsid w:val="009A38AD"/>
    <w:rsid w:val="009A38FB"/>
    <w:rsid w:val="009A3C41"/>
    <w:rsid w:val="009A3EF5"/>
    <w:rsid w:val="009A3F73"/>
    <w:rsid w:val="009A400C"/>
    <w:rsid w:val="009A41D5"/>
    <w:rsid w:val="009A437F"/>
    <w:rsid w:val="009A44D0"/>
    <w:rsid w:val="009A4798"/>
    <w:rsid w:val="009A47C5"/>
    <w:rsid w:val="009A47F4"/>
    <w:rsid w:val="009A49EF"/>
    <w:rsid w:val="009A4A56"/>
    <w:rsid w:val="009A4A58"/>
    <w:rsid w:val="009A4A5F"/>
    <w:rsid w:val="009A4B5F"/>
    <w:rsid w:val="009A51DE"/>
    <w:rsid w:val="009A5357"/>
    <w:rsid w:val="009A54D4"/>
    <w:rsid w:val="009A55DB"/>
    <w:rsid w:val="009A56E9"/>
    <w:rsid w:val="009A583C"/>
    <w:rsid w:val="009A58B8"/>
    <w:rsid w:val="009A5916"/>
    <w:rsid w:val="009A5969"/>
    <w:rsid w:val="009A5A5B"/>
    <w:rsid w:val="009A5A73"/>
    <w:rsid w:val="009A5ABD"/>
    <w:rsid w:val="009A5AE9"/>
    <w:rsid w:val="009A5D72"/>
    <w:rsid w:val="009A640F"/>
    <w:rsid w:val="009A6501"/>
    <w:rsid w:val="009A65F2"/>
    <w:rsid w:val="009A6611"/>
    <w:rsid w:val="009A6663"/>
    <w:rsid w:val="009A67E6"/>
    <w:rsid w:val="009A6813"/>
    <w:rsid w:val="009A697D"/>
    <w:rsid w:val="009A6AAD"/>
    <w:rsid w:val="009A6AC5"/>
    <w:rsid w:val="009A6B47"/>
    <w:rsid w:val="009A6CA7"/>
    <w:rsid w:val="009A6D2A"/>
    <w:rsid w:val="009A6D57"/>
    <w:rsid w:val="009A6DF4"/>
    <w:rsid w:val="009A6E5F"/>
    <w:rsid w:val="009A6F44"/>
    <w:rsid w:val="009A6FE3"/>
    <w:rsid w:val="009A71F5"/>
    <w:rsid w:val="009A764B"/>
    <w:rsid w:val="009A76C1"/>
    <w:rsid w:val="009A76E7"/>
    <w:rsid w:val="009A7842"/>
    <w:rsid w:val="009A7845"/>
    <w:rsid w:val="009A7853"/>
    <w:rsid w:val="009A7B3B"/>
    <w:rsid w:val="009A7B52"/>
    <w:rsid w:val="009A7B94"/>
    <w:rsid w:val="009A7C2F"/>
    <w:rsid w:val="009A7CA4"/>
    <w:rsid w:val="009A7CC1"/>
    <w:rsid w:val="009A7D7B"/>
    <w:rsid w:val="009A7E02"/>
    <w:rsid w:val="009B0038"/>
    <w:rsid w:val="009B00DB"/>
    <w:rsid w:val="009B00EB"/>
    <w:rsid w:val="009B011D"/>
    <w:rsid w:val="009B01BC"/>
    <w:rsid w:val="009B02BF"/>
    <w:rsid w:val="009B040B"/>
    <w:rsid w:val="009B0434"/>
    <w:rsid w:val="009B047C"/>
    <w:rsid w:val="009B04DE"/>
    <w:rsid w:val="009B0503"/>
    <w:rsid w:val="009B0600"/>
    <w:rsid w:val="009B0651"/>
    <w:rsid w:val="009B091E"/>
    <w:rsid w:val="009B0940"/>
    <w:rsid w:val="009B0962"/>
    <w:rsid w:val="009B0AEC"/>
    <w:rsid w:val="009B0B18"/>
    <w:rsid w:val="009B0B39"/>
    <w:rsid w:val="009B0C68"/>
    <w:rsid w:val="009B0CB5"/>
    <w:rsid w:val="009B0E6F"/>
    <w:rsid w:val="009B1214"/>
    <w:rsid w:val="009B1234"/>
    <w:rsid w:val="009B1368"/>
    <w:rsid w:val="009B1469"/>
    <w:rsid w:val="009B14A4"/>
    <w:rsid w:val="009B1527"/>
    <w:rsid w:val="009B1558"/>
    <w:rsid w:val="009B15F0"/>
    <w:rsid w:val="009B1749"/>
    <w:rsid w:val="009B177A"/>
    <w:rsid w:val="009B1819"/>
    <w:rsid w:val="009B182E"/>
    <w:rsid w:val="009B193E"/>
    <w:rsid w:val="009B1A69"/>
    <w:rsid w:val="009B1BE0"/>
    <w:rsid w:val="009B1C7E"/>
    <w:rsid w:val="009B1E3B"/>
    <w:rsid w:val="009B2233"/>
    <w:rsid w:val="009B263A"/>
    <w:rsid w:val="009B2798"/>
    <w:rsid w:val="009B2805"/>
    <w:rsid w:val="009B284A"/>
    <w:rsid w:val="009B2901"/>
    <w:rsid w:val="009B2954"/>
    <w:rsid w:val="009B29C3"/>
    <w:rsid w:val="009B2A68"/>
    <w:rsid w:val="009B2B56"/>
    <w:rsid w:val="009B2C4C"/>
    <w:rsid w:val="009B2DF3"/>
    <w:rsid w:val="009B2E10"/>
    <w:rsid w:val="009B2FC2"/>
    <w:rsid w:val="009B3058"/>
    <w:rsid w:val="009B30CA"/>
    <w:rsid w:val="009B32D1"/>
    <w:rsid w:val="009B33AE"/>
    <w:rsid w:val="009B35EE"/>
    <w:rsid w:val="009B3685"/>
    <w:rsid w:val="009B36A0"/>
    <w:rsid w:val="009B3811"/>
    <w:rsid w:val="009B3838"/>
    <w:rsid w:val="009B39C9"/>
    <w:rsid w:val="009B39CE"/>
    <w:rsid w:val="009B39E7"/>
    <w:rsid w:val="009B3BAD"/>
    <w:rsid w:val="009B3FB0"/>
    <w:rsid w:val="009B401A"/>
    <w:rsid w:val="009B415A"/>
    <w:rsid w:val="009B4298"/>
    <w:rsid w:val="009B42DE"/>
    <w:rsid w:val="009B42EF"/>
    <w:rsid w:val="009B439C"/>
    <w:rsid w:val="009B43B7"/>
    <w:rsid w:val="009B4446"/>
    <w:rsid w:val="009B4450"/>
    <w:rsid w:val="009B446C"/>
    <w:rsid w:val="009B455E"/>
    <w:rsid w:val="009B4654"/>
    <w:rsid w:val="009B4772"/>
    <w:rsid w:val="009B49DF"/>
    <w:rsid w:val="009B4B20"/>
    <w:rsid w:val="009B4B3F"/>
    <w:rsid w:val="009B4C94"/>
    <w:rsid w:val="009B4E6C"/>
    <w:rsid w:val="009B5060"/>
    <w:rsid w:val="009B51DE"/>
    <w:rsid w:val="009B52C9"/>
    <w:rsid w:val="009B53CF"/>
    <w:rsid w:val="009B5595"/>
    <w:rsid w:val="009B5871"/>
    <w:rsid w:val="009B59F2"/>
    <w:rsid w:val="009B5A73"/>
    <w:rsid w:val="009B5B61"/>
    <w:rsid w:val="009B5BD4"/>
    <w:rsid w:val="009B5C27"/>
    <w:rsid w:val="009B5D8C"/>
    <w:rsid w:val="009B5DC3"/>
    <w:rsid w:val="009B5F2A"/>
    <w:rsid w:val="009B6153"/>
    <w:rsid w:val="009B6179"/>
    <w:rsid w:val="009B622D"/>
    <w:rsid w:val="009B6241"/>
    <w:rsid w:val="009B632B"/>
    <w:rsid w:val="009B6363"/>
    <w:rsid w:val="009B6374"/>
    <w:rsid w:val="009B63BD"/>
    <w:rsid w:val="009B63DC"/>
    <w:rsid w:val="009B645B"/>
    <w:rsid w:val="009B6493"/>
    <w:rsid w:val="009B650E"/>
    <w:rsid w:val="009B66B9"/>
    <w:rsid w:val="009B69B8"/>
    <w:rsid w:val="009B6A06"/>
    <w:rsid w:val="009B6A66"/>
    <w:rsid w:val="009B6BD9"/>
    <w:rsid w:val="009B6D86"/>
    <w:rsid w:val="009B6E5D"/>
    <w:rsid w:val="009B6F97"/>
    <w:rsid w:val="009B6FDB"/>
    <w:rsid w:val="009B710D"/>
    <w:rsid w:val="009B715F"/>
    <w:rsid w:val="009B71DF"/>
    <w:rsid w:val="009B737C"/>
    <w:rsid w:val="009B7380"/>
    <w:rsid w:val="009B7511"/>
    <w:rsid w:val="009B77F7"/>
    <w:rsid w:val="009B78ED"/>
    <w:rsid w:val="009B7A9B"/>
    <w:rsid w:val="009B7A9C"/>
    <w:rsid w:val="009C00F3"/>
    <w:rsid w:val="009C012D"/>
    <w:rsid w:val="009C0238"/>
    <w:rsid w:val="009C0454"/>
    <w:rsid w:val="009C0600"/>
    <w:rsid w:val="009C0625"/>
    <w:rsid w:val="009C06ED"/>
    <w:rsid w:val="009C07AB"/>
    <w:rsid w:val="009C0810"/>
    <w:rsid w:val="009C0B79"/>
    <w:rsid w:val="009C0C44"/>
    <w:rsid w:val="009C0E1B"/>
    <w:rsid w:val="009C0E39"/>
    <w:rsid w:val="009C0E4B"/>
    <w:rsid w:val="009C0EAA"/>
    <w:rsid w:val="009C0F48"/>
    <w:rsid w:val="009C0FAC"/>
    <w:rsid w:val="009C101A"/>
    <w:rsid w:val="009C111F"/>
    <w:rsid w:val="009C11C4"/>
    <w:rsid w:val="009C11D6"/>
    <w:rsid w:val="009C1226"/>
    <w:rsid w:val="009C1373"/>
    <w:rsid w:val="009C16D0"/>
    <w:rsid w:val="009C171C"/>
    <w:rsid w:val="009C1944"/>
    <w:rsid w:val="009C1964"/>
    <w:rsid w:val="009C1A0A"/>
    <w:rsid w:val="009C1ABF"/>
    <w:rsid w:val="009C1B43"/>
    <w:rsid w:val="009C2172"/>
    <w:rsid w:val="009C2180"/>
    <w:rsid w:val="009C21AF"/>
    <w:rsid w:val="009C21B7"/>
    <w:rsid w:val="009C2273"/>
    <w:rsid w:val="009C22C7"/>
    <w:rsid w:val="009C242E"/>
    <w:rsid w:val="009C2432"/>
    <w:rsid w:val="009C24B1"/>
    <w:rsid w:val="009C2B4A"/>
    <w:rsid w:val="009C2B9C"/>
    <w:rsid w:val="009C2BCD"/>
    <w:rsid w:val="009C2C58"/>
    <w:rsid w:val="009C2CAD"/>
    <w:rsid w:val="009C2E62"/>
    <w:rsid w:val="009C2E71"/>
    <w:rsid w:val="009C2EF0"/>
    <w:rsid w:val="009C2F00"/>
    <w:rsid w:val="009C304C"/>
    <w:rsid w:val="009C30F9"/>
    <w:rsid w:val="009C31B2"/>
    <w:rsid w:val="009C3475"/>
    <w:rsid w:val="009C34AF"/>
    <w:rsid w:val="009C351C"/>
    <w:rsid w:val="009C36AB"/>
    <w:rsid w:val="009C37FA"/>
    <w:rsid w:val="009C382F"/>
    <w:rsid w:val="009C3841"/>
    <w:rsid w:val="009C3862"/>
    <w:rsid w:val="009C3B27"/>
    <w:rsid w:val="009C3C28"/>
    <w:rsid w:val="009C406A"/>
    <w:rsid w:val="009C40C1"/>
    <w:rsid w:val="009C412C"/>
    <w:rsid w:val="009C42E7"/>
    <w:rsid w:val="009C433E"/>
    <w:rsid w:val="009C4378"/>
    <w:rsid w:val="009C4A35"/>
    <w:rsid w:val="009C4C06"/>
    <w:rsid w:val="009C4C54"/>
    <w:rsid w:val="009C4EFE"/>
    <w:rsid w:val="009C4F72"/>
    <w:rsid w:val="009C4FB7"/>
    <w:rsid w:val="009C4FF2"/>
    <w:rsid w:val="009C5162"/>
    <w:rsid w:val="009C518E"/>
    <w:rsid w:val="009C5190"/>
    <w:rsid w:val="009C5817"/>
    <w:rsid w:val="009C585C"/>
    <w:rsid w:val="009C5A5A"/>
    <w:rsid w:val="009C5A8C"/>
    <w:rsid w:val="009C5C99"/>
    <w:rsid w:val="009C5D18"/>
    <w:rsid w:val="009C5DC2"/>
    <w:rsid w:val="009C5E48"/>
    <w:rsid w:val="009C5E66"/>
    <w:rsid w:val="009C5ED1"/>
    <w:rsid w:val="009C5FC6"/>
    <w:rsid w:val="009C600F"/>
    <w:rsid w:val="009C612D"/>
    <w:rsid w:val="009C6191"/>
    <w:rsid w:val="009C61FA"/>
    <w:rsid w:val="009C6356"/>
    <w:rsid w:val="009C635E"/>
    <w:rsid w:val="009C660C"/>
    <w:rsid w:val="009C67A0"/>
    <w:rsid w:val="009C67C4"/>
    <w:rsid w:val="009C6923"/>
    <w:rsid w:val="009C69A4"/>
    <w:rsid w:val="009C6B32"/>
    <w:rsid w:val="009C6B8D"/>
    <w:rsid w:val="009C6C8C"/>
    <w:rsid w:val="009C6D91"/>
    <w:rsid w:val="009C6DE4"/>
    <w:rsid w:val="009C6EA1"/>
    <w:rsid w:val="009C6F20"/>
    <w:rsid w:val="009C6F5C"/>
    <w:rsid w:val="009C701C"/>
    <w:rsid w:val="009C7180"/>
    <w:rsid w:val="009C722B"/>
    <w:rsid w:val="009C728A"/>
    <w:rsid w:val="009C737B"/>
    <w:rsid w:val="009C73AD"/>
    <w:rsid w:val="009C784C"/>
    <w:rsid w:val="009C7857"/>
    <w:rsid w:val="009C78CB"/>
    <w:rsid w:val="009C78CD"/>
    <w:rsid w:val="009C7977"/>
    <w:rsid w:val="009C79FC"/>
    <w:rsid w:val="009C7A6C"/>
    <w:rsid w:val="009C7B59"/>
    <w:rsid w:val="009C7B69"/>
    <w:rsid w:val="009C7C84"/>
    <w:rsid w:val="009C7CE0"/>
    <w:rsid w:val="009D01DA"/>
    <w:rsid w:val="009D0295"/>
    <w:rsid w:val="009D02AE"/>
    <w:rsid w:val="009D042F"/>
    <w:rsid w:val="009D0466"/>
    <w:rsid w:val="009D048C"/>
    <w:rsid w:val="009D055C"/>
    <w:rsid w:val="009D071C"/>
    <w:rsid w:val="009D07E6"/>
    <w:rsid w:val="009D0873"/>
    <w:rsid w:val="009D08DA"/>
    <w:rsid w:val="009D09BC"/>
    <w:rsid w:val="009D0B21"/>
    <w:rsid w:val="009D0B94"/>
    <w:rsid w:val="009D0BDA"/>
    <w:rsid w:val="009D0E2E"/>
    <w:rsid w:val="009D1250"/>
    <w:rsid w:val="009D12B3"/>
    <w:rsid w:val="009D13AD"/>
    <w:rsid w:val="009D14BB"/>
    <w:rsid w:val="009D1670"/>
    <w:rsid w:val="009D174D"/>
    <w:rsid w:val="009D176E"/>
    <w:rsid w:val="009D1784"/>
    <w:rsid w:val="009D17E6"/>
    <w:rsid w:val="009D1D11"/>
    <w:rsid w:val="009D1DA9"/>
    <w:rsid w:val="009D1F61"/>
    <w:rsid w:val="009D2077"/>
    <w:rsid w:val="009D20B4"/>
    <w:rsid w:val="009D2142"/>
    <w:rsid w:val="009D22BB"/>
    <w:rsid w:val="009D22BF"/>
    <w:rsid w:val="009D2356"/>
    <w:rsid w:val="009D2366"/>
    <w:rsid w:val="009D2485"/>
    <w:rsid w:val="009D2589"/>
    <w:rsid w:val="009D285F"/>
    <w:rsid w:val="009D2912"/>
    <w:rsid w:val="009D2935"/>
    <w:rsid w:val="009D2B1A"/>
    <w:rsid w:val="009D2BD7"/>
    <w:rsid w:val="009D2EE5"/>
    <w:rsid w:val="009D2FC9"/>
    <w:rsid w:val="009D30E3"/>
    <w:rsid w:val="009D31C2"/>
    <w:rsid w:val="009D3522"/>
    <w:rsid w:val="009D3541"/>
    <w:rsid w:val="009D3693"/>
    <w:rsid w:val="009D36FF"/>
    <w:rsid w:val="009D393D"/>
    <w:rsid w:val="009D3A59"/>
    <w:rsid w:val="009D3BA8"/>
    <w:rsid w:val="009D3BEE"/>
    <w:rsid w:val="009D42F3"/>
    <w:rsid w:val="009D4375"/>
    <w:rsid w:val="009D443E"/>
    <w:rsid w:val="009D4552"/>
    <w:rsid w:val="009D4650"/>
    <w:rsid w:val="009D47F9"/>
    <w:rsid w:val="009D49D7"/>
    <w:rsid w:val="009D4A0A"/>
    <w:rsid w:val="009D4B3D"/>
    <w:rsid w:val="009D4EEE"/>
    <w:rsid w:val="009D4F5B"/>
    <w:rsid w:val="009D51D6"/>
    <w:rsid w:val="009D5233"/>
    <w:rsid w:val="009D52E0"/>
    <w:rsid w:val="009D5346"/>
    <w:rsid w:val="009D538B"/>
    <w:rsid w:val="009D53A4"/>
    <w:rsid w:val="009D541E"/>
    <w:rsid w:val="009D54A1"/>
    <w:rsid w:val="009D5788"/>
    <w:rsid w:val="009D5CCE"/>
    <w:rsid w:val="009D5D99"/>
    <w:rsid w:val="009D5E89"/>
    <w:rsid w:val="009D5EFE"/>
    <w:rsid w:val="009D5F09"/>
    <w:rsid w:val="009D5FF0"/>
    <w:rsid w:val="009D604C"/>
    <w:rsid w:val="009D60E3"/>
    <w:rsid w:val="009D635A"/>
    <w:rsid w:val="009D645F"/>
    <w:rsid w:val="009D64AE"/>
    <w:rsid w:val="009D6599"/>
    <w:rsid w:val="009D6884"/>
    <w:rsid w:val="009D689A"/>
    <w:rsid w:val="009D68FB"/>
    <w:rsid w:val="009D696A"/>
    <w:rsid w:val="009D69A4"/>
    <w:rsid w:val="009D69FC"/>
    <w:rsid w:val="009D6A07"/>
    <w:rsid w:val="009D6A94"/>
    <w:rsid w:val="009D6C6C"/>
    <w:rsid w:val="009D6E0C"/>
    <w:rsid w:val="009D6E21"/>
    <w:rsid w:val="009D6EC5"/>
    <w:rsid w:val="009D6F46"/>
    <w:rsid w:val="009D7435"/>
    <w:rsid w:val="009D74FE"/>
    <w:rsid w:val="009D783C"/>
    <w:rsid w:val="009D7CBD"/>
    <w:rsid w:val="009D7D1D"/>
    <w:rsid w:val="009D7D67"/>
    <w:rsid w:val="009D7D6D"/>
    <w:rsid w:val="009D7E33"/>
    <w:rsid w:val="009D7E96"/>
    <w:rsid w:val="009D7FEE"/>
    <w:rsid w:val="009E029E"/>
    <w:rsid w:val="009E0619"/>
    <w:rsid w:val="009E0629"/>
    <w:rsid w:val="009E0639"/>
    <w:rsid w:val="009E080E"/>
    <w:rsid w:val="009E091A"/>
    <w:rsid w:val="009E09E4"/>
    <w:rsid w:val="009E0A4B"/>
    <w:rsid w:val="009E0B90"/>
    <w:rsid w:val="009E0C43"/>
    <w:rsid w:val="009E0C54"/>
    <w:rsid w:val="009E0F52"/>
    <w:rsid w:val="009E0F5C"/>
    <w:rsid w:val="009E10FC"/>
    <w:rsid w:val="009E118C"/>
    <w:rsid w:val="009E12E8"/>
    <w:rsid w:val="009E1399"/>
    <w:rsid w:val="009E13F4"/>
    <w:rsid w:val="009E1556"/>
    <w:rsid w:val="009E15FA"/>
    <w:rsid w:val="009E1706"/>
    <w:rsid w:val="009E172E"/>
    <w:rsid w:val="009E175F"/>
    <w:rsid w:val="009E1762"/>
    <w:rsid w:val="009E1934"/>
    <w:rsid w:val="009E1A87"/>
    <w:rsid w:val="009E1B81"/>
    <w:rsid w:val="009E1C6A"/>
    <w:rsid w:val="009E1CEA"/>
    <w:rsid w:val="009E1E39"/>
    <w:rsid w:val="009E1F44"/>
    <w:rsid w:val="009E237B"/>
    <w:rsid w:val="009E25A4"/>
    <w:rsid w:val="009E26B8"/>
    <w:rsid w:val="009E28AD"/>
    <w:rsid w:val="009E2960"/>
    <w:rsid w:val="009E2971"/>
    <w:rsid w:val="009E2C20"/>
    <w:rsid w:val="009E2CA6"/>
    <w:rsid w:val="009E2D27"/>
    <w:rsid w:val="009E2D80"/>
    <w:rsid w:val="009E2DA8"/>
    <w:rsid w:val="009E2DEB"/>
    <w:rsid w:val="009E2F0A"/>
    <w:rsid w:val="009E2F1B"/>
    <w:rsid w:val="009E311D"/>
    <w:rsid w:val="009E32A6"/>
    <w:rsid w:val="009E32B0"/>
    <w:rsid w:val="009E3325"/>
    <w:rsid w:val="009E33C0"/>
    <w:rsid w:val="009E33FA"/>
    <w:rsid w:val="009E34F4"/>
    <w:rsid w:val="009E34F9"/>
    <w:rsid w:val="009E3658"/>
    <w:rsid w:val="009E368D"/>
    <w:rsid w:val="009E373A"/>
    <w:rsid w:val="009E376F"/>
    <w:rsid w:val="009E37A7"/>
    <w:rsid w:val="009E3876"/>
    <w:rsid w:val="009E3A06"/>
    <w:rsid w:val="009E3AD5"/>
    <w:rsid w:val="009E3ADB"/>
    <w:rsid w:val="009E3D56"/>
    <w:rsid w:val="009E3EC0"/>
    <w:rsid w:val="009E3F92"/>
    <w:rsid w:val="009E4635"/>
    <w:rsid w:val="009E4840"/>
    <w:rsid w:val="009E4990"/>
    <w:rsid w:val="009E49DB"/>
    <w:rsid w:val="009E4A21"/>
    <w:rsid w:val="009E4BFD"/>
    <w:rsid w:val="009E4C54"/>
    <w:rsid w:val="009E4E65"/>
    <w:rsid w:val="009E4ED7"/>
    <w:rsid w:val="009E4EE2"/>
    <w:rsid w:val="009E5027"/>
    <w:rsid w:val="009E513F"/>
    <w:rsid w:val="009E514B"/>
    <w:rsid w:val="009E51F6"/>
    <w:rsid w:val="009E56EC"/>
    <w:rsid w:val="009E5726"/>
    <w:rsid w:val="009E5CE6"/>
    <w:rsid w:val="009E5E36"/>
    <w:rsid w:val="009E5E5E"/>
    <w:rsid w:val="009E5FB0"/>
    <w:rsid w:val="009E62CD"/>
    <w:rsid w:val="009E64E4"/>
    <w:rsid w:val="009E64E6"/>
    <w:rsid w:val="009E6517"/>
    <w:rsid w:val="009E654C"/>
    <w:rsid w:val="009E6839"/>
    <w:rsid w:val="009E6885"/>
    <w:rsid w:val="009E689E"/>
    <w:rsid w:val="009E6901"/>
    <w:rsid w:val="009E692A"/>
    <w:rsid w:val="009E6BC3"/>
    <w:rsid w:val="009E6C0B"/>
    <w:rsid w:val="009E6DB8"/>
    <w:rsid w:val="009E6E24"/>
    <w:rsid w:val="009E6F2C"/>
    <w:rsid w:val="009E7060"/>
    <w:rsid w:val="009E727E"/>
    <w:rsid w:val="009E7438"/>
    <w:rsid w:val="009E745C"/>
    <w:rsid w:val="009E7522"/>
    <w:rsid w:val="009E755A"/>
    <w:rsid w:val="009E75B8"/>
    <w:rsid w:val="009E7797"/>
    <w:rsid w:val="009E77D9"/>
    <w:rsid w:val="009E78CA"/>
    <w:rsid w:val="009E7B57"/>
    <w:rsid w:val="009E7CE4"/>
    <w:rsid w:val="009E7D00"/>
    <w:rsid w:val="009E7D39"/>
    <w:rsid w:val="009F0134"/>
    <w:rsid w:val="009F01D1"/>
    <w:rsid w:val="009F03E2"/>
    <w:rsid w:val="009F0411"/>
    <w:rsid w:val="009F0466"/>
    <w:rsid w:val="009F0481"/>
    <w:rsid w:val="009F0539"/>
    <w:rsid w:val="009F05BC"/>
    <w:rsid w:val="009F0901"/>
    <w:rsid w:val="009F0B70"/>
    <w:rsid w:val="009F0CA0"/>
    <w:rsid w:val="009F0CF8"/>
    <w:rsid w:val="009F0D33"/>
    <w:rsid w:val="009F0DE4"/>
    <w:rsid w:val="009F0E9B"/>
    <w:rsid w:val="009F0EA7"/>
    <w:rsid w:val="009F0EEC"/>
    <w:rsid w:val="009F0F84"/>
    <w:rsid w:val="009F10D4"/>
    <w:rsid w:val="009F10E2"/>
    <w:rsid w:val="009F1115"/>
    <w:rsid w:val="009F1143"/>
    <w:rsid w:val="009F11B1"/>
    <w:rsid w:val="009F121D"/>
    <w:rsid w:val="009F1394"/>
    <w:rsid w:val="009F1398"/>
    <w:rsid w:val="009F1480"/>
    <w:rsid w:val="009F1599"/>
    <w:rsid w:val="009F1790"/>
    <w:rsid w:val="009F198A"/>
    <w:rsid w:val="009F1ADC"/>
    <w:rsid w:val="009F1B4E"/>
    <w:rsid w:val="009F1C63"/>
    <w:rsid w:val="009F1CAB"/>
    <w:rsid w:val="009F1DA9"/>
    <w:rsid w:val="009F1E01"/>
    <w:rsid w:val="009F1E02"/>
    <w:rsid w:val="009F1EFB"/>
    <w:rsid w:val="009F1FF1"/>
    <w:rsid w:val="009F2036"/>
    <w:rsid w:val="009F21D0"/>
    <w:rsid w:val="009F237F"/>
    <w:rsid w:val="009F2474"/>
    <w:rsid w:val="009F2483"/>
    <w:rsid w:val="009F24CF"/>
    <w:rsid w:val="009F25AE"/>
    <w:rsid w:val="009F25C5"/>
    <w:rsid w:val="009F275B"/>
    <w:rsid w:val="009F27DF"/>
    <w:rsid w:val="009F28F5"/>
    <w:rsid w:val="009F29A7"/>
    <w:rsid w:val="009F29F8"/>
    <w:rsid w:val="009F2AF2"/>
    <w:rsid w:val="009F2C20"/>
    <w:rsid w:val="009F2C62"/>
    <w:rsid w:val="009F2F07"/>
    <w:rsid w:val="009F3569"/>
    <w:rsid w:val="009F3624"/>
    <w:rsid w:val="009F37BE"/>
    <w:rsid w:val="009F3833"/>
    <w:rsid w:val="009F3964"/>
    <w:rsid w:val="009F3972"/>
    <w:rsid w:val="009F3B59"/>
    <w:rsid w:val="009F3B99"/>
    <w:rsid w:val="009F3C2E"/>
    <w:rsid w:val="009F3D20"/>
    <w:rsid w:val="009F3D5D"/>
    <w:rsid w:val="009F3DEC"/>
    <w:rsid w:val="009F3E59"/>
    <w:rsid w:val="009F41DD"/>
    <w:rsid w:val="009F437F"/>
    <w:rsid w:val="009F4431"/>
    <w:rsid w:val="009F4454"/>
    <w:rsid w:val="009F4457"/>
    <w:rsid w:val="009F44C0"/>
    <w:rsid w:val="009F4527"/>
    <w:rsid w:val="009F47F9"/>
    <w:rsid w:val="009F4869"/>
    <w:rsid w:val="009F499C"/>
    <w:rsid w:val="009F4BA6"/>
    <w:rsid w:val="009F4C2F"/>
    <w:rsid w:val="009F4CC7"/>
    <w:rsid w:val="009F4D99"/>
    <w:rsid w:val="009F4F8D"/>
    <w:rsid w:val="009F5057"/>
    <w:rsid w:val="009F50AF"/>
    <w:rsid w:val="009F52B2"/>
    <w:rsid w:val="009F537A"/>
    <w:rsid w:val="009F546D"/>
    <w:rsid w:val="009F56D8"/>
    <w:rsid w:val="009F59C4"/>
    <w:rsid w:val="009F5ADF"/>
    <w:rsid w:val="009F5BF9"/>
    <w:rsid w:val="009F5D25"/>
    <w:rsid w:val="009F5E46"/>
    <w:rsid w:val="009F63D6"/>
    <w:rsid w:val="009F63EF"/>
    <w:rsid w:val="009F6448"/>
    <w:rsid w:val="009F657D"/>
    <w:rsid w:val="009F6810"/>
    <w:rsid w:val="009F68F6"/>
    <w:rsid w:val="009F6925"/>
    <w:rsid w:val="009F695F"/>
    <w:rsid w:val="009F6C6D"/>
    <w:rsid w:val="009F6DB8"/>
    <w:rsid w:val="009F6E39"/>
    <w:rsid w:val="009F6EC5"/>
    <w:rsid w:val="009F708B"/>
    <w:rsid w:val="009F711F"/>
    <w:rsid w:val="009F7273"/>
    <w:rsid w:val="009F73F4"/>
    <w:rsid w:val="009F7544"/>
    <w:rsid w:val="009F7561"/>
    <w:rsid w:val="009F77B4"/>
    <w:rsid w:val="009F77D9"/>
    <w:rsid w:val="009F780C"/>
    <w:rsid w:val="009F79B4"/>
    <w:rsid w:val="009F7A5F"/>
    <w:rsid w:val="009F7A7C"/>
    <w:rsid w:val="009F7DFD"/>
    <w:rsid w:val="009F7E7B"/>
    <w:rsid w:val="009F7EC1"/>
    <w:rsid w:val="009F7F2A"/>
    <w:rsid w:val="009F7F54"/>
    <w:rsid w:val="009F7FC6"/>
    <w:rsid w:val="00A001B3"/>
    <w:rsid w:val="00A00241"/>
    <w:rsid w:val="00A00247"/>
    <w:rsid w:val="00A00415"/>
    <w:rsid w:val="00A00441"/>
    <w:rsid w:val="00A0044E"/>
    <w:rsid w:val="00A00550"/>
    <w:rsid w:val="00A0059A"/>
    <w:rsid w:val="00A0062C"/>
    <w:rsid w:val="00A00691"/>
    <w:rsid w:val="00A009CC"/>
    <w:rsid w:val="00A00E07"/>
    <w:rsid w:val="00A01060"/>
    <w:rsid w:val="00A01099"/>
    <w:rsid w:val="00A0116C"/>
    <w:rsid w:val="00A013C0"/>
    <w:rsid w:val="00A01505"/>
    <w:rsid w:val="00A01643"/>
    <w:rsid w:val="00A016EF"/>
    <w:rsid w:val="00A01808"/>
    <w:rsid w:val="00A018A9"/>
    <w:rsid w:val="00A018F0"/>
    <w:rsid w:val="00A01F4E"/>
    <w:rsid w:val="00A01FCC"/>
    <w:rsid w:val="00A01FE1"/>
    <w:rsid w:val="00A020C9"/>
    <w:rsid w:val="00A020FD"/>
    <w:rsid w:val="00A02172"/>
    <w:rsid w:val="00A02265"/>
    <w:rsid w:val="00A02325"/>
    <w:rsid w:val="00A02505"/>
    <w:rsid w:val="00A0261B"/>
    <w:rsid w:val="00A0285E"/>
    <w:rsid w:val="00A02915"/>
    <w:rsid w:val="00A02C45"/>
    <w:rsid w:val="00A02C4C"/>
    <w:rsid w:val="00A02C7C"/>
    <w:rsid w:val="00A02E63"/>
    <w:rsid w:val="00A02ECF"/>
    <w:rsid w:val="00A0342C"/>
    <w:rsid w:val="00A034FE"/>
    <w:rsid w:val="00A035D5"/>
    <w:rsid w:val="00A03725"/>
    <w:rsid w:val="00A037CC"/>
    <w:rsid w:val="00A03802"/>
    <w:rsid w:val="00A039DE"/>
    <w:rsid w:val="00A03A74"/>
    <w:rsid w:val="00A03BAE"/>
    <w:rsid w:val="00A03C04"/>
    <w:rsid w:val="00A03D1C"/>
    <w:rsid w:val="00A03E04"/>
    <w:rsid w:val="00A03E52"/>
    <w:rsid w:val="00A0400B"/>
    <w:rsid w:val="00A04145"/>
    <w:rsid w:val="00A0418E"/>
    <w:rsid w:val="00A04292"/>
    <w:rsid w:val="00A043A4"/>
    <w:rsid w:val="00A04434"/>
    <w:rsid w:val="00A044D1"/>
    <w:rsid w:val="00A044EA"/>
    <w:rsid w:val="00A045BA"/>
    <w:rsid w:val="00A046E5"/>
    <w:rsid w:val="00A047A4"/>
    <w:rsid w:val="00A049AD"/>
    <w:rsid w:val="00A04A09"/>
    <w:rsid w:val="00A04A19"/>
    <w:rsid w:val="00A04D94"/>
    <w:rsid w:val="00A04EA7"/>
    <w:rsid w:val="00A051E7"/>
    <w:rsid w:val="00A053E0"/>
    <w:rsid w:val="00A054AD"/>
    <w:rsid w:val="00A0558A"/>
    <w:rsid w:val="00A05615"/>
    <w:rsid w:val="00A05687"/>
    <w:rsid w:val="00A056EF"/>
    <w:rsid w:val="00A05713"/>
    <w:rsid w:val="00A058E0"/>
    <w:rsid w:val="00A05918"/>
    <w:rsid w:val="00A059B4"/>
    <w:rsid w:val="00A059DF"/>
    <w:rsid w:val="00A05C71"/>
    <w:rsid w:val="00A05EB8"/>
    <w:rsid w:val="00A05EE3"/>
    <w:rsid w:val="00A05FFD"/>
    <w:rsid w:val="00A06031"/>
    <w:rsid w:val="00A060F8"/>
    <w:rsid w:val="00A06390"/>
    <w:rsid w:val="00A063B0"/>
    <w:rsid w:val="00A063C8"/>
    <w:rsid w:val="00A06415"/>
    <w:rsid w:val="00A0651E"/>
    <w:rsid w:val="00A06528"/>
    <w:rsid w:val="00A065B8"/>
    <w:rsid w:val="00A06662"/>
    <w:rsid w:val="00A066A5"/>
    <w:rsid w:val="00A06B4B"/>
    <w:rsid w:val="00A06B80"/>
    <w:rsid w:val="00A06BA9"/>
    <w:rsid w:val="00A06C3A"/>
    <w:rsid w:val="00A06C61"/>
    <w:rsid w:val="00A06D06"/>
    <w:rsid w:val="00A06D99"/>
    <w:rsid w:val="00A06E3E"/>
    <w:rsid w:val="00A06F4A"/>
    <w:rsid w:val="00A07023"/>
    <w:rsid w:val="00A0703C"/>
    <w:rsid w:val="00A0740D"/>
    <w:rsid w:val="00A07440"/>
    <w:rsid w:val="00A07689"/>
    <w:rsid w:val="00A07850"/>
    <w:rsid w:val="00A0791D"/>
    <w:rsid w:val="00A07AD3"/>
    <w:rsid w:val="00A07BFD"/>
    <w:rsid w:val="00A07CDC"/>
    <w:rsid w:val="00A10262"/>
    <w:rsid w:val="00A10442"/>
    <w:rsid w:val="00A1047F"/>
    <w:rsid w:val="00A104AD"/>
    <w:rsid w:val="00A105E0"/>
    <w:rsid w:val="00A10649"/>
    <w:rsid w:val="00A106BB"/>
    <w:rsid w:val="00A1073A"/>
    <w:rsid w:val="00A1081F"/>
    <w:rsid w:val="00A10897"/>
    <w:rsid w:val="00A108E3"/>
    <w:rsid w:val="00A10920"/>
    <w:rsid w:val="00A109C8"/>
    <w:rsid w:val="00A109FD"/>
    <w:rsid w:val="00A10A15"/>
    <w:rsid w:val="00A10AD4"/>
    <w:rsid w:val="00A10C15"/>
    <w:rsid w:val="00A10D6F"/>
    <w:rsid w:val="00A10DAA"/>
    <w:rsid w:val="00A10E28"/>
    <w:rsid w:val="00A10EDA"/>
    <w:rsid w:val="00A10FAB"/>
    <w:rsid w:val="00A11092"/>
    <w:rsid w:val="00A110B1"/>
    <w:rsid w:val="00A1129A"/>
    <w:rsid w:val="00A112C4"/>
    <w:rsid w:val="00A114BB"/>
    <w:rsid w:val="00A11506"/>
    <w:rsid w:val="00A11628"/>
    <w:rsid w:val="00A1163C"/>
    <w:rsid w:val="00A11650"/>
    <w:rsid w:val="00A11963"/>
    <w:rsid w:val="00A119C3"/>
    <w:rsid w:val="00A11ABB"/>
    <w:rsid w:val="00A11ADF"/>
    <w:rsid w:val="00A11C31"/>
    <w:rsid w:val="00A11C51"/>
    <w:rsid w:val="00A11DEB"/>
    <w:rsid w:val="00A11E49"/>
    <w:rsid w:val="00A11EA3"/>
    <w:rsid w:val="00A11F3A"/>
    <w:rsid w:val="00A11FAB"/>
    <w:rsid w:val="00A1202A"/>
    <w:rsid w:val="00A12080"/>
    <w:rsid w:val="00A121D1"/>
    <w:rsid w:val="00A121D8"/>
    <w:rsid w:val="00A121E6"/>
    <w:rsid w:val="00A12232"/>
    <w:rsid w:val="00A125BB"/>
    <w:rsid w:val="00A12718"/>
    <w:rsid w:val="00A128A6"/>
    <w:rsid w:val="00A128C2"/>
    <w:rsid w:val="00A12957"/>
    <w:rsid w:val="00A12A80"/>
    <w:rsid w:val="00A12C4B"/>
    <w:rsid w:val="00A12EC7"/>
    <w:rsid w:val="00A1300D"/>
    <w:rsid w:val="00A131E3"/>
    <w:rsid w:val="00A1323C"/>
    <w:rsid w:val="00A1326F"/>
    <w:rsid w:val="00A1391B"/>
    <w:rsid w:val="00A13A7C"/>
    <w:rsid w:val="00A13AE7"/>
    <w:rsid w:val="00A13C1B"/>
    <w:rsid w:val="00A13E91"/>
    <w:rsid w:val="00A13EA4"/>
    <w:rsid w:val="00A13F97"/>
    <w:rsid w:val="00A13FAB"/>
    <w:rsid w:val="00A14035"/>
    <w:rsid w:val="00A140E2"/>
    <w:rsid w:val="00A14136"/>
    <w:rsid w:val="00A14153"/>
    <w:rsid w:val="00A14339"/>
    <w:rsid w:val="00A14349"/>
    <w:rsid w:val="00A1437F"/>
    <w:rsid w:val="00A143B0"/>
    <w:rsid w:val="00A143B4"/>
    <w:rsid w:val="00A14424"/>
    <w:rsid w:val="00A1446D"/>
    <w:rsid w:val="00A144D6"/>
    <w:rsid w:val="00A145B0"/>
    <w:rsid w:val="00A14786"/>
    <w:rsid w:val="00A1493E"/>
    <w:rsid w:val="00A1497F"/>
    <w:rsid w:val="00A14AE4"/>
    <w:rsid w:val="00A14C24"/>
    <w:rsid w:val="00A14D92"/>
    <w:rsid w:val="00A14DA0"/>
    <w:rsid w:val="00A14F67"/>
    <w:rsid w:val="00A150CB"/>
    <w:rsid w:val="00A15274"/>
    <w:rsid w:val="00A153BA"/>
    <w:rsid w:val="00A1552A"/>
    <w:rsid w:val="00A15666"/>
    <w:rsid w:val="00A157B8"/>
    <w:rsid w:val="00A1580F"/>
    <w:rsid w:val="00A15842"/>
    <w:rsid w:val="00A15B8D"/>
    <w:rsid w:val="00A15E92"/>
    <w:rsid w:val="00A15FFD"/>
    <w:rsid w:val="00A16246"/>
    <w:rsid w:val="00A1659B"/>
    <w:rsid w:val="00A165F1"/>
    <w:rsid w:val="00A1663D"/>
    <w:rsid w:val="00A166D2"/>
    <w:rsid w:val="00A16820"/>
    <w:rsid w:val="00A169DF"/>
    <w:rsid w:val="00A16B1B"/>
    <w:rsid w:val="00A16B93"/>
    <w:rsid w:val="00A16BC5"/>
    <w:rsid w:val="00A16D27"/>
    <w:rsid w:val="00A16D30"/>
    <w:rsid w:val="00A16EF7"/>
    <w:rsid w:val="00A171BB"/>
    <w:rsid w:val="00A1724D"/>
    <w:rsid w:val="00A17527"/>
    <w:rsid w:val="00A17559"/>
    <w:rsid w:val="00A177D4"/>
    <w:rsid w:val="00A178E4"/>
    <w:rsid w:val="00A17C7B"/>
    <w:rsid w:val="00A17DEE"/>
    <w:rsid w:val="00A17F6B"/>
    <w:rsid w:val="00A17F92"/>
    <w:rsid w:val="00A20099"/>
    <w:rsid w:val="00A200B2"/>
    <w:rsid w:val="00A200E2"/>
    <w:rsid w:val="00A200FE"/>
    <w:rsid w:val="00A2018B"/>
    <w:rsid w:val="00A202AD"/>
    <w:rsid w:val="00A202E4"/>
    <w:rsid w:val="00A203E5"/>
    <w:rsid w:val="00A2046B"/>
    <w:rsid w:val="00A2046D"/>
    <w:rsid w:val="00A205D8"/>
    <w:rsid w:val="00A20634"/>
    <w:rsid w:val="00A2076D"/>
    <w:rsid w:val="00A207A7"/>
    <w:rsid w:val="00A209DF"/>
    <w:rsid w:val="00A20A18"/>
    <w:rsid w:val="00A20B49"/>
    <w:rsid w:val="00A20C91"/>
    <w:rsid w:val="00A20D1A"/>
    <w:rsid w:val="00A20DC7"/>
    <w:rsid w:val="00A2114F"/>
    <w:rsid w:val="00A21320"/>
    <w:rsid w:val="00A21384"/>
    <w:rsid w:val="00A21420"/>
    <w:rsid w:val="00A21497"/>
    <w:rsid w:val="00A21526"/>
    <w:rsid w:val="00A21536"/>
    <w:rsid w:val="00A215CA"/>
    <w:rsid w:val="00A21AEA"/>
    <w:rsid w:val="00A21B51"/>
    <w:rsid w:val="00A21E84"/>
    <w:rsid w:val="00A21F3D"/>
    <w:rsid w:val="00A2244B"/>
    <w:rsid w:val="00A2249A"/>
    <w:rsid w:val="00A22682"/>
    <w:rsid w:val="00A227A3"/>
    <w:rsid w:val="00A22997"/>
    <w:rsid w:val="00A22CD5"/>
    <w:rsid w:val="00A22D6C"/>
    <w:rsid w:val="00A22E2C"/>
    <w:rsid w:val="00A22F24"/>
    <w:rsid w:val="00A2306F"/>
    <w:rsid w:val="00A23208"/>
    <w:rsid w:val="00A236CD"/>
    <w:rsid w:val="00A23799"/>
    <w:rsid w:val="00A23876"/>
    <w:rsid w:val="00A23B3B"/>
    <w:rsid w:val="00A23C40"/>
    <w:rsid w:val="00A23C9F"/>
    <w:rsid w:val="00A23D40"/>
    <w:rsid w:val="00A23D75"/>
    <w:rsid w:val="00A23E32"/>
    <w:rsid w:val="00A23EA9"/>
    <w:rsid w:val="00A2402C"/>
    <w:rsid w:val="00A24132"/>
    <w:rsid w:val="00A24337"/>
    <w:rsid w:val="00A244D2"/>
    <w:rsid w:val="00A24590"/>
    <w:rsid w:val="00A245A6"/>
    <w:rsid w:val="00A24A16"/>
    <w:rsid w:val="00A24C0B"/>
    <w:rsid w:val="00A24E5A"/>
    <w:rsid w:val="00A252E6"/>
    <w:rsid w:val="00A252FD"/>
    <w:rsid w:val="00A25679"/>
    <w:rsid w:val="00A256E6"/>
    <w:rsid w:val="00A258E3"/>
    <w:rsid w:val="00A259E3"/>
    <w:rsid w:val="00A25A2F"/>
    <w:rsid w:val="00A25A6B"/>
    <w:rsid w:val="00A25A88"/>
    <w:rsid w:val="00A25B30"/>
    <w:rsid w:val="00A25BB5"/>
    <w:rsid w:val="00A25D4E"/>
    <w:rsid w:val="00A260BF"/>
    <w:rsid w:val="00A260E6"/>
    <w:rsid w:val="00A26131"/>
    <w:rsid w:val="00A2616F"/>
    <w:rsid w:val="00A26187"/>
    <w:rsid w:val="00A261F1"/>
    <w:rsid w:val="00A26243"/>
    <w:rsid w:val="00A26338"/>
    <w:rsid w:val="00A263F8"/>
    <w:rsid w:val="00A26462"/>
    <w:rsid w:val="00A26467"/>
    <w:rsid w:val="00A26484"/>
    <w:rsid w:val="00A266F7"/>
    <w:rsid w:val="00A267CF"/>
    <w:rsid w:val="00A2698A"/>
    <w:rsid w:val="00A26A4E"/>
    <w:rsid w:val="00A26A67"/>
    <w:rsid w:val="00A26AE7"/>
    <w:rsid w:val="00A26CC8"/>
    <w:rsid w:val="00A26CDA"/>
    <w:rsid w:val="00A26D27"/>
    <w:rsid w:val="00A26D30"/>
    <w:rsid w:val="00A270BB"/>
    <w:rsid w:val="00A271BB"/>
    <w:rsid w:val="00A27473"/>
    <w:rsid w:val="00A274A3"/>
    <w:rsid w:val="00A27546"/>
    <w:rsid w:val="00A27578"/>
    <w:rsid w:val="00A275C6"/>
    <w:rsid w:val="00A276D4"/>
    <w:rsid w:val="00A27776"/>
    <w:rsid w:val="00A2779E"/>
    <w:rsid w:val="00A277BE"/>
    <w:rsid w:val="00A27832"/>
    <w:rsid w:val="00A27890"/>
    <w:rsid w:val="00A2797E"/>
    <w:rsid w:val="00A279C0"/>
    <w:rsid w:val="00A27AAB"/>
    <w:rsid w:val="00A27BF2"/>
    <w:rsid w:val="00A27D0B"/>
    <w:rsid w:val="00A27E4A"/>
    <w:rsid w:val="00A27F0E"/>
    <w:rsid w:val="00A27F69"/>
    <w:rsid w:val="00A27F91"/>
    <w:rsid w:val="00A27FAE"/>
    <w:rsid w:val="00A302AE"/>
    <w:rsid w:val="00A30386"/>
    <w:rsid w:val="00A3038B"/>
    <w:rsid w:val="00A303F9"/>
    <w:rsid w:val="00A303FD"/>
    <w:rsid w:val="00A30420"/>
    <w:rsid w:val="00A3042D"/>
    <w:rsid w:val="00A30765"/>
    <w:rsid w:val="00A30769"/>
    <w:rsid w:val="00A3095F"/>
    <w:rsid w:val="00A30A5F"/>
    <w:rsid w:val="00A30B4D"/>
    <w:rsid w:val="00A30DCB"/>
    <w:rsid w:val="00A3105A"/>
    <w:rsid w:val="00A310C4"/>
    <w:rsid w:val="00A31203"/>
    <w:rsid w:val="00A31256"/>
    <w:rsid w:val="00A3126E"/>
    <w:rsid w:val="00A312AC"/>
    <w:rsid w:val="00A31359"/>
    <w:rsid w:val="00A3150F"/>
    <w:rsid w:val="00A316A9"/>
    <w:rsid w:val="00A316D3"/>
    <w:rsid w:val="00A3181A"/>
    <w:rsid w:val="00A31977"/>
    <w:rsid w:val="00A31B16"/>
    <w:rsid w:val="00A31B8B"/>
    <w:rsid w:val="00A31CA4"/>
    <w:rsid w:val="00A31D27"/>
    <w:rsid w:val="00A31D57"/>
    <w:rsid w:val="00A31F36"/>
    <w:rsid w:val="00A31FD0"/>
    <w:rsid w:val="00A320DF"/>
    <w:rsid w:val="00A321C7"/>
    <w:rsid w:val="00A32367"/>
    <w:rsid w:val="00A324C2"/>
    <w:rsid w:val="00A3254E"/>
    <w:rsid w:val="00A32650"/>
    <w:rsid w:val="00A3271F"/>
    <w:rsid w:val="00A328EC"/>
    <w:rsid w:val="00A32985"/>
    <w:rsid w:val="00A329E0"/>
    <w:rsid w:val="00A32A1E"/>
    <w:rsid w:val="00A32A3E"/>
    <w:rsid w:val="00A32A93"/>
    <w:rsid w:val="00A32AA6"/>
    <w:rsid w:val="00A32AD8"/>
    <w:rsid w:val="00A32AE8"/>
    <w:rsid w:val="00A32D35"/>
    <w:rsid w:val="00A32E1A"/>
    <w:rsid w:val="00A32E99"/>
    <w:rsid w:val="00A3300B"/>
    <w:rsid w:val="00A330C5"/>
    <w:rsid w:val="00A33354"/>
    <w:rsid w:val="00A333DC"/>
    <w:rsid w:val="00A335B2"/>
    <w:rsid w:val="00A337C0"/>
    <w:rsid w:val="00A3383C"/>
    <w:rsid w:val="00A33AC1"/>
    <w:rsid w:val="00A33F49"/>
    <w:rsid w:val="00A340F4"/>
    <w:rsid w:val="00A3412E"/>
    <w:rsid w:val="00A341A0"/>
    <w:rsid w:val="00A342BF"/>
    <w:rsid w:val="00A343DA"/>
    <w:rsid w:val="00A344B3"/>
    <w:rsid w:val="00A3453E"/>
    <w:rsid w:val="00A345A2"/>
    <w:rsid w:val="00A34601"/>
    <w:rsid w:val="00A3467A"/>
    <w:rsid w:val="00A3475B"/>
    <w:rsid w:val="00A3481D"/>
    <w:rsid w:val="00A34950"/>
    <w:rsid w:val="00A34AED"/>
    <w:rsid w:val="00A34CF1"/>
    <w:rsid w:val="00A34EB2"/>
    <w:rsid w:val="00A34F78"/>
    <w:rsid w:val="00A35160"/>
    <w:rsid w:val="00A352AB"/>
    <w:rsid w:val="00A35328"/>
    <w:rsid w:val="00A3539B"/>
    <w:rsid w:val="00A35402"/>
    <w:rsid w:val="00A3545C"/>
    <w:rsid w:val="00A355A0"/>
    <w:rsid w:val="00A35722"/>
    <w:rsid w:val="00A35777"/>
    <w:rsid w:val="00A35AD1"/>
    <w:rsid w:val="00A35B18"/>
    <w:rsid w:val="00A35DA7"/>
    <w:rsid w:val="00A35E20"/>
    <w:rsid w:val="00A35E9F"/>
    <w:rsid w:val="00A35FED"/>
    <w:rsid w:val="00A3626B"/>
    <w:rsid w:val="00A362D8"/>
    <w:rsid w:val="00A362E7"/>
    <w:rsid w:val="00A3633E"/>
    <w:rsid w:val="00A3634D"/>
    <w:rsid w:val="00A363B5"/>
    <w:rsid w:val="00A36810"/>
    <w:rsid w:val="00A36981"/>
    <w:rsid w:val="00A36B4A"/>
    <w:rsid w:val="00A36BCE"/>
    <w:rsid w:val="00A36C62"/>
    <w:rsid w:val="00A36EA7"/>
    <w:rsid w:val="00A36EE9"/>
    <w:rsid w:val="00A36F08"/>
    <w:rsid w:val="00A36F34"/>
    <w:rsid w:val="00A36F63"/>
    <w:rsid w:val="00A37160"/>
    <w:rsid w:val="00A371D7"/>
    <w:rsid w:val="00A371F1"/>
    <w:rsid w:val="00A3725B"/>
    <w:rsid w:val="00A37329"/>
    <w:rsid w:val="00A375D5"/>
    <w:rsid w:val="00A3760A"/>
    <w:rsid w:val="00A3768A"/>
    <w:rsid w:val="00A37A0C"/>
    <w:rsid w:val="00A37A5F"/>
    <w:rsid w:val="00A37B30"/>
    <w:rsid w:val="00A37B38"/>
    <w:rsid w:val="00A37B3A"/>
    <w:rsid w:val="00A37CA3"/>
    <w:rsid w:val="00A37D05"/>
    <w:rsid w:val="00A37E29"/>
    <w:rsid w:val="00A37F0E"/>
    <w:rsid w:val="00A40294"/>
    <w:rsid w:val="00A402DB"/>
    <w:rsid w:val="00A403AF"/>
    <w:rsid w:val="00A403CA"/>
    <w:rsid w:val="00A40474"/>
    <w:rsid w:val="00A405C2"/>
    <w:rsid w:val="00A4088A"/>
    <w:rsid w:val="00A40BCE"/>
    <w:rsid w:val="00A40C73"/>
    <w:rsid w:val="00A40D86"/>
    <w:rsid w:val="00A40DBA"/>
    <w:rsid w:val="00A40E12"/>
    <w:rsid w:val="00A40E3E"/>
    <w:rsid w:val="00A40E83"/>
    <w:rsid w:val="00A40EB9"/>
    <w:rsid w:val="00A40F0C"/>
    <w:rsid w:val="00A40F41"/>
    <w:rsid w:val="00A40FAE"/>
    <w:rsid w:val="00A40FDD"/>
    <w:rsid w:val="00A41128"/>
    <w:rsid w:val="00A4118E"/>
    <w:rsid w:val="00A411A9"/>
    <w:rsid w:val="00A41359"/>
    <w:rsid w:val="00A41432"/>
    <w:rsid w:val="00A41498"/>
    <w:rsid w:val="00A414FC"/>
    <w:rsid w:val="00A41585"/>
    <w:rsid w:val="00A416CC"/>
    <w:rsid w:val="00A4177E"/>
    <w:rsid w:val="00A4184A"/>
    <w:rsid w:val="00A4190E"/>
    <w:rsid w:val="00A41BD3"/>
    <w:rsid w:val="00A41D22"/>
    <w:rsid w:val="00A41EFB"/>
    <w:rsid w:val="00A41F9E"/>
    <w:rsid w:val="00A41FC8"/>
    <w:rsid w:val="00A42331"/>
    <w:rsid w:val="00A425E4"/>
    <w:rsid w:val="00A42770"/>
    <w:rsid w:val="00A427EE"/>
    <w:rsid w:val="00A4286B"/>
    <w:rsid w:val="00A429BC"/>
    <w:rsid w:val="00A42A26"/>
    <w:rsid w:val="00A42BAE"/>
    <w:rsid w:val="00A42C33"/>
    <w:rsid w:val="00A42D88"/>
    <w:rsid w:val="00A42DBF"/>
    <w:rsid w:val="00A42DE6"/>
    <w:rsid w:val="00A42EB8"/>
    <w:rsid w:val="00A42FCE"/>
    <w:rsid w:val="00A430A5"/>
    <w:rsid w:val="00A438F5"/>
    <w:rsid w:val="00A439A7"/>
    <w:rsid w:val="00A439D4"/>
    <w:rsid w:val="00A43AA9"/>
    <w:rsid w:val="00A43AC3"/>
    <w:rsid w:val="00A43C09"/>
    <w:rsid w:val="00A43C45"/>
    <w:rsid w:val="00A43DD3"/>
    <w:rsid w:val="00A43EC3"/>
    <w:rsid w:val="00A43FC3"/>
    <w:rsid w:val="00A4409D"/>
    <w:rsid w:val="00A440B7"/>
    <w:rsid w:val="00A44283"/>
    <w:rsid w:val="00A444AC"/>
    <w:rsid w:val="00A447DC"/>
    <w:rsid w:val="00A44913"/>
    <w:rsid w:val="00A4495F"/>
    <w:rsid w:val="00A44997"/>
    <w:rsid w:val="00A449C0"/>
    <w:rsid w:val="00A44D0D"/>
    <w:rsid w:val="00A44E09"/>
    <w:rsid w:val="00A44EF8"/>
    <w:rsid w:val="00A44F52"/>
    <w:rsid w:val="00A44FE4"/>
    <w:rsid w:val="00A45024"/>
    <w:rsid w:val="00A45439"/>
    <w:rsid w:val="00A454CD"/>
    <w:rsid w:val="00A454F3"/>
    <w:rsid w:val="00A455CE"/>
    <w:rsid w:val="00A4564C"/>
    <w:rsid w:val="00A4564E"/>
    <w:rsid w:val="00A45766"/>
    <w:rsid w:val="00A457C7"/>
    <w:rsid w:val="00A45800"/>
    <w:rsid w:val="00A459C1"/>
    <w:rsid w:val="00A45B4F"/>
    <w:rsid w:val="00A462D6"/>
    <w:rsid w:val="00A4640E"/>
    <w:rsid w:val="00A46439"/>
    <w:rsid w:val="00A46536"/>
    <w:rsid w:val="00A46898"/>
    <w:rsid w:val="00A468E0"/>
    <w:rsid w:val="00A46959"/>
    <w:rsid w:val="00A46A82"/>
    <w:rsid w:val="00A46D25"/>
    <w:rsid w:val="00A46F8A"/>
    <w:rsid w:val="00A47386"/>
    <w:rsid w:val="00A4751C"/>
    <w:rsid w:val="00A475A1"/>
    <w:rsid w:val="00A4768C"/>
    <w:rsid w:val="00A476E8"/>
    <w:rsid w:val="00A47710"/>
    <w:rsid w:val="00A47789"/>
    <w:rsid w:val="00A4778A"/>
    <w:rsid w:val="00A47947"/>
    <w:rsid w:val="00A47AB0"/>
    <w:rsid w:val="00A47AD6"/>
    <w:rsid w:val="00A47D23"/>
    <w:rsid w:val="00A47D46"/>
    <w:rsid w:val="00A47E68"/>
    <w:rsid w:val="00A47F8C"/>
    <w:rsid w:val="00A5000D"/>
    <w:rsid w:val="00A50357"/>
    <w:rsid w:val="00A50390"/>
    <w:rsid w:val="00A50424"/>
    <w:rsid w:val="00A5051A"/>
    <w:rsid w:val="00A505D6"/>
    <w:rsid w:val="00A50A3F"/>
    <w:rsid w:val="00A50C64"/>
    <w:rsid w:val="00A50CFD"/>
    <w:rsid w:val="00A50FA1"/>
    <w:rsid w:val="00A510AA"/>
    <w:rsid w:val="00A511DD"/>
    <w:rsid w:val="00A514AC"/>
    <w:rsid w:val="00A516D9"/>
    <w:rsid w:val="00A5176C"/>
    <w:rsid w:val="00A51781"/>
    <w:rsid w:val="00A517C6"/>
    <w:rsid w:val="00A51826"/>
    <w:rsid w:val="00A51A06"/>
    <w:rsid w:val="00A51AA8"/>
    <w:rsid w:val="00A51AF5"/>
    <w:rsid w:val="00A51B91"/>
    <w:rsid w:val="00A51D64"/>
    <w:rsid w:val="00A51E18"/>
    <w:rsid w:val="00A51F31"/>
    <w:rsid w:val="00A51F67"/>
    <w:rsid w:val="00A51FBE"/>
    <w:rsid w:val="00A52087"/>
    <w:rsid w:val="00A52090"/>
    <w:rsid w:val="00A5209E"/>
    <w:rsid w:val="00A520EF"/>
    <w:rsid w:val="00A5223F"/>
    <w:rsid w:val="00A5224B"/>
    <w:rsid w:val="00A522DC"/>
    <w:rsid w:val="00A5230E"/>
    <w:rsid w:val="00A52552"/>
    <w:rsid w:val="00A52556"/>
    <w:rsid w:val="00A525D2"/>
    <w:rsid w:val="00A5269F"/>
    <w:rsid w:val="00A52794"/>
    <w:rsid w:val="00A5279A"/>
    <w:rsid w:val="00A528E8"/>
    <w:rsid w:val="00A52A9F"/>
    <w:rsid w:val="00A52B52"/>
    <w:rsid w:val="00A52C26"/>
    <w:rsid w:val="00A52CBC"/>
    <w:rsid w:val="00A52D50"/>
    <w:rsid w:val="00A52D61"/>
    <w:rsid w:val="00A52F12"/>
    <w:rsid w:val="00A52F2B"/>
    <w:rsid w:val="00A52FA9"/>
    <w:rsid w:val="00A52FDB"/>
    <w:rsid w:val="00A53054"/>
    <w:rsid w:val="00A532D6"/>
    <w:rsid w:val="00A53579"/>
    <w:rsid w:val="00A53685"/>
    <w:rsid w:val="00A5390C"/>
    <w:rsid w:val="00A5392F"/>
    <w:rsid w:val="00A53A20"/>
    <w:rsid w:val="00A53E76"/>
    <w:rsid w:val="00A53E87"/>
    <w:rsid w:val="00A54065"/>
    <w:rsid w:val="00A540A6"/>
    <w:rsid w:val="00A541EB"/>
    <w:rsid w:val="00A544DB"/>
    <w:rsid w:val="00A5453A"/>
    <w:rsid w:val="00A54652"/>
    <w:rsid w:val="00A546B4"/>
    <w:rsid w:val="00A548FE"/>
    <w:rsid w:val="00A54B57"/>
    <w:rsid w:val="00A54D67"/>
    <w:rsid w:val="00A54F37"/>
    <w:rsid w:val="00A54FC3"/>
    <w:rsid w:val="00A550BE"/>
    <w:rsid w:val="00A550ED"/>
    <w:rsid w:val="00A550EF"/>
    <w:rsid w:val="00A550F0"/>
    <w:rsid w:val="00A5524E"/>
    <w:rsid w:val="00A5551B"/>
    <w:rsid w:val="00A5577C"/>
    <w:rsid w:val="00A557DE"/>
    <w:rsid w:val="00A55862"/>
    <w:rsid w:val="00A55DC8"/>
    <w:rsid w:val="00A55E69"/>
    <w:rsid w:val="00A55F11"/>
    <w:rsid w:val="00A55F35"/>
    <w:rsid w:val="00A55F9E"/>
    <w:rsid w:val="00A56116"/>
    <w:rsid w:val="00A5617D"/>
    <w:rsid w:val="00A562AD"/>
    <w:rsid w:val="00A562F0"/>
    <w:rsid w:val="00A56366"/>
    <w:rsid w:val="00A56388"/>
    <w:rsid w:val="00A563E6"/>
    <w:rsid w:val="00A564FA"/>
    <w:rsid w:val="00A5660A"/>
    <w:rsid w:val="00A5675B"/>
    <w:rsid w:val="00A567AE"/>
    <w:rsid w:val="00A56B01"/>
    <w:rsid w:val="00A56B84"/>
    <w:rsid w:val="00A56BFF"/>
    <w:rsid w:val="00A56CC4"/>
    <w:rsid w:val="00A56DAF"/>
    <w:rsid w:val="00A56DB6"/>
    <w:rsid w:val="00A56FD2"/>
    <w:rsid w:val="00A56FD4"/>
    <w:rsid w:val="00A570D0"/>
    <w:rsid w:val="00A57151"/>
    <w:rsid w:val="00A57195"/>
    <w:rsid w:val="00A57197"/>
    <w:rsid w:val="00A57335"/>
    <w:rsid w:val="00A57384"/>
    <w:rsid w:val="00A573E1"/>
    <w:rsid w:val="00A5741E"/>
    <w:rsid w:val="00A57686"/>
    <w:rsid w:val="00A57779"/>
    <w:rsid w:val="00A5791B"/>
    <w:rsid w:val="00A57A50"/>
    <w:rsid w:val="00A57CD5"/>
    <w:rsid w:val="00A57CD8"/>
    <w:rsid w:val="00A57DDB"/>
    <w:rsid w:val="00A600EC"/>
    <w:rsid w:val="00A601E2"/>
    <w:rsid w:val="00A604D1"/>
    <w:rsid w:val="00A606D4"/>
    <w:rsid w:val="00A6077F"/>
    <w:rsid w:val="00A607EB"/>
    <w:rsid w:val="00A6085F"/>
    <w:rsid w:val="00A60C68"/>
    <w:rsid w:val="00A60CF9"/>
    <w:rsid w:val="00A60E16"/>
    <w:rsid w:val="00A60ED0"/>
    <w:rsid w:val="00A60EF1"/>
    <w:rsid w:val="00A61138"/>
    <w:rsid w:val="00A61219"/>
    <w:rsid w:val="00A6137D"/>
    <w:rsid w:val="00A61486"/>
    <w:rsid w:val="00A615BB"/>
    <w:rsid w:val="00A61642"/>
    <w:rsid w:val="00A61799"/>
    <w:rsid w:val="00A61841"/>
    <w:rsid w:val="00A61886"/>
    <w:rsid w:val="00A61983"/>
    <w:rsid w:val="00A61B9A"/>
    <w:rsid w:val="00A61BBE"/>
    <w:rsid w:val="00A61C50"/>
    <w:rsid w:val="00A61C7D"/>
    <w:rsid w:val="00A61CB3"/>
    <w:rsid w:val="00A61D91"/>
    <w:rsid w:val="00A61E76"/>
    <w:rsid w:val="00A61E90"/>
    <w:rsid w:val="00A61EA2"/>
    <w:rsid w:val="00A620A7"/>
    <w:rsid w:val="00A62234"/>
    <w:rsid w:val="00A62272"/>
    <w:rsid w:val="00A622D9"/>
    <w:rsid w:val="00A6236A"/>
    <w:rsid w:val="00A62432"/>
    <w:rsid w:val="00A6246B"/>
    <w:rsid w:val="00A62652"/>
    <w:rsid w:val="00A6272C"/>
    <w:rsid w:val="00A62821"/>
    <w:rsid w:val="00A629CA"/>
    <w:rsid w:val="00A629F6"/>
    <w:rsid w:val="00A62A7C"/>
    <w:rsid w:val="00A62B05"/>
    <w:rsid w:val="00A62E70"/>
    <w:rsid w:val="00A6308B"/>
    <w:rsid w:val="00A63355"/>
    <w:rsid w:val="00A63413"/>
    <w:rsid w:val="00A635E2"/>
    <w:rsid w:val="00A635E7"/>
    <w:rsid w:val="00A63608"/>
    <w:rsid w:val="00A63632"/>
    <w:rsid w:val="00A6389C"/>
    <w:rsid w:val="00A63A25"/>
    <w:rsid w:val="00A63BAF"/>
    <w:rsid w:val="00A63C34"/>
    <w:rsid w:val="00A63DB3"/>
    <w:rsid w:val="00A63DD1"/>
    <w:rsid w:val="00A64140"/>
    <w:rsid w:val="00A642C9"/>
    <w:rsid w:val="00A64360"/>
    <w:rsid w:val="00A644E0"/>
    <w:rsid w:val="00A644E7"/>
    <w:rsid w:val="00A64506"/>
    <w:rsid w:val="00A6450A"/>
    <w:rsid w:val="00A64770"/>
    <w:rsid w:val="00A6491E"/>
    <w:rsid w:val="00A64A22"/>
    <w:rsid w:val="00A64C55"/>
    <w:rsid w:val="00A64C8E"/>
    <w:rsid w:val="00A64F65"/>
    <w:rsid w:val="00A64F6D"/>
    <w:rsid w:val="00A65064"/>
    <w:rsid w:val="00A65084"/>
    <w:rsid w:val="00A65220"/>
    <w:rsid w:val="00A6530E"/>
    <w:rsid w:val="00A6546F"/>
    <w:rsid w:val="00A654C0"/>
    <w:rsid w:val="00A65550"/>
    <w:rsid w:val="00A655B3"/>
    <w:rsid w:val="00A65628"/>
    <w:rsid w:val="00A656DC"/>
    <w:rsid w:val="00A65734"/>
    <w:rsid w:val="00A657D4"/>
    <w:rsid w:val="00A6587F"/>
    <w:rsid w:val="00A659FB"/>
    <w:rsid w:val="00A65D11"/>
    <w:rsid w:val="00A65F57"/>
    <w:rsid w:val="00A660E7"/>
    <w:rsid w:val="00A661F3"/>
    <w:rsid w:val="00A66243"/>
    <w:rsid w:val="00A66250"/>
    <w:rsid w:val="00A663FD"/>
    <w:rsid w:val="00A664D3"/>
    <w:rsid w:val="00A66503"/>
    <w:rsid w:val="00A6664F"/>
    <w:rsid w:val="00A66686"/>
    <w:rsid w:val="00A6669A"/>
    <w:rsid w:val="00A667EE"/>
    <w:rsid w:val="00A66898"/>
    <w:rsid w:val="00A66921"/>
    <w:rsid w:val="00A66B9B"/>
    <w:rsid w:val="00A66BC6"/>
    <w:rsid w:val="00A66C5F"/>
    <w:rsid w:val="00A66D39"/>
    <w:rsid w:val="00A66DC0"/>
    <w:rsid w:val="00A66F12"/>
    <w:rsid w:val="00A67112"/>
    <w:rsid w:val="00A67127"/>
    <w:rsid w:val="00A67139"/>
    <w:rsid w:val="00A671A8"/>
    <w:rsid w:val="00A67232"/>
    <w:rsid w:val="00A67253"/>
    <w:rsid w:val="00A672D7"/>
    <w:rsid w:val="00A67395"/>
    <w:rsid w:val="00A67455"/>
    <w:rsid w:val="00A67542"/>
    <w:rsid w:val="00A67AAD"/>
    <w:rsid w:val="00A67AD5"/>
    <w:rsid w:val="00A67C04"/>
    <w:rsid w:val="00A67D5E"/>
    <w:rsid w:val="00A67D73"/>
    <w:rsid w:val="00A67F20"/>
    <w:rsid w:val="00A67FCB"/>
    <w:rsid w:val="00A67FFD"/>
    <w:rsid w:val="00A70034"/>
    <w:rsid w:val="00A700BA"/>
    <w:rsid w:val="00A7016B"/>
    <w:rsid w:val="00A70431"/>
    <w:rsid w:val="00A7053A"/>
    <w:rsid w:val="00A7071E"/>
    <w:rsid w:val="00A7073B"/>
    <w:rsid w:val="00A707D1"/>
    <w:rsid w:val="00A70825"/>
    <w:rsid w:val="00A709B8"/>
    <w:rsid w:val="00A70C26"/>
    <w:rsid w:val="00A70D4F"/>
    <w:rsid w:val="00A70E09"/>
    <w:rsid w:val="00A70E9C"/>
    <w:rsid w:val="00A70F0E"/>
    <w:rsid w:val="00A70FF8"/>
    <w:rsid w:val="00A71030"/>
    <w:rsid w:val="00A7118D"/>
    <w:rsid w:val="00A71197"/>
    <w:rsid w:val="00A71290"/>
    <w:rsid w:val="00A712D2"/>
    <w:rsid w:val="00A71328"/>
    <w:rsid w:val="00A713A7"/>
    <w:rsid w:val="00A71502"/>
    <w:rsid w:val="00A71773"/>
    <w:rsid w:val="00A717CC"/>
    <w:rsid w:val="00A719AC"/>
    <w:rsid w:val="00A71AF8"/>
    <w:rsid w:val="00A71C6C"/>
    <w:rsid w:val="00A71C9C"/>
    <w:rsid w:val="00A71CF7"/>
    <w:rsid w:val="00A71DA9"/>
    <w:rsid w:val="00A71ED9"/>
    <w:rsid w:val="00A71F88"/>
    <w:rsid w:val="00A720B1"/>
    <w:rsid w:val="00A72307"/>
    <w:rsid w:val="00A72322"/>
    <w:rsid w:val="00A724BA"/>
    <w:rsid w:val="00A7262B"/>
    <w:rsid w:val="00A727B1"/>
    <w:rsid w:val="00A729A9"/>
    <w:rsid w:val="00A729C5"/>
    <w:rsid w:val="00A72A3A"/>
    <w:rsid w:val="00A72BD8"/>
    <w:rsid w:val="00A72D75"/>
    <w:rsid w:val="00A72E07"/>
    <w:rsid w:val="00A7318F"/>
    <w:rsid w:val="00A731DC"/>
    <w:rsid w:val="00A732FC"/>
    <w:rsid w:val="00A73400"/>
    <w:rsid w:val="00A73496"/>
    <w:rsid w:val="00A7350B"/>
    <w:rsid w:val="00A73559"/>
    <w:rsid w:val="00A735B3"/>
    <w:rsid w:val="00A7365D"/>
    <w:rsid w:val="00A738E7"/>
    <w:rsid w:val="00A73984"/>
    <w:rsid w:val="00A73C10"/>
    <w:rsid w:val="00A73D84"/>
    <w:rsid w:val="00A74289"/>
    <w:rsid w:val="00A744F4"/>
    <w:rsid w:val="00A7463B"/>
    <w:rsid w:val="00A74AB1"/>
    <w:rsid w:val="00A74D0E"/>
    <w:rsid w:val="00A74F3A"/>
    <w:rsid w:val="00A7500F"/>
    <w:rsid w:val="00A75183"/>
    <w:rsid w:val="00A751B2"/>
    <w:rsid w:val="00A752B3"/>
    <w:rsid w:val="00A75357"/>
    <w:rsid w:val="00A7535B"/>
    <w:rsid w:val="00A75424"/>
    <w:rsid w:val="00A7544D"/>
    <w:rsid w:val="00A75455"/>
    <w:rsid w:val="00A754FB"/>
    <w:rsid w:val="00A75608"/>
    <w:rsid w:val="00A75666"/>
    <w:rsid w:val="00A757F2"/>
    <w:rsid w:val="00A758CE"/>
    <w:rsid w:val="00A75995"/>
    <w:rsid w:val="00A75BED"/>
    <w:rsid w:val="00A75D6E"/>
    <w:rsid w:val="00A75D96"/>
    <w:rsid w:val="00A75E18"/>
    <w:rsid w:val="00A75F1A"/>
    <w:rsid w:val="00A75FA9"/>
    <w:rsid w:val="00A76043"/>
    <w:rsid w:val="00A761E8"/>
    <w:rsid w:val="00A76248"/>
    <w:rsid w:val="00A763E7"/>
    <w:rsid w:val="00A76467"/>
    <w:rsid w:val="00A76492"/>
    <w:rsid w:val="00A7684F"/>
    <w:rsid w:val="00A76AA2"/>
    <w:rsid w:val="00A76AF4"/>
    <w:rsid w:val="00A76B47"/>
    <w:rsid w:val="00A76F5A"/>
    <w:rsid w:val="00A76FB5"/>
    <w:rsid w:val="00A77098"/>
    <w:rsid w:val="00A772A7"/>
    <w:rsid w:val="00A77755"/>
    <w:rsid w:val="00A77820"/>
    <w:rsid w:val="00A77E11"/>
    <w:rsid w:val="00A77E8E"/>
    <w:rsid w:val="00A77F5C"/>
    <w:rsid w:val="00A77F65"/>
    <w:rsid w:val="00A77F9E"/>
    <w:rsid w:val="00A8003F"/>
    <w:rsid w:val="00A80196"/>
    <w:rsid w:val="00A8020F"/>
    <w:rsid w:val="00A803BA"/>
    <w:rsid w:val="00A803E6"/>
    <w:rsid w:val="00A80485"/>
    <w:rsid w:val="00A806B1"/>
    <w:rsid w:val="00A809BF"/>
    <w:rsid w:val="00A80A5F"/>
    <w:rsid w:val="00A80DE6"/>
    <w:rsid w:val="00A80ED1"/>
    <w:rsid w:val="00A80F0B"/>
    <w:rsid w:val="00A80F43"/>
    <w:rsid w:val="00A811EF"/>
    <w:rsid w:val="00A811FB"/>
    <w:rsid w:val="00A811FF"/>
    <w:rsid w:val="00A812D2"/>
    <w:rsid w:val="00A81735"/>
    <w:rsid w:val="00A8183A"/>
    <w:rsid w:val="00A818F9"/>
    <w:rsid w:val="00A8196A"/>
    <w:rsid w:val="00A81E8F"/>
    <w:rsid w:val="00A81EA3"/>
    <w:rsid w:val="00A81EED"/>
    <w:rsid w:val="00A81F06"/>
    <w:rsid w:val="00A820FA"/>
    <w:rsid w:val="00A825B9"/>
    <w:rsid w:val="00A82632"/>
    <w:rsid w:val="00A827E5"/>
    <w:rsid w:val="00A82807"/>
    <w:rsid w:val="00A828B6"/>
    <w:rsid w:val="00A829AF"/>
    <w:rsid w:val="00A82B91"/>
    <w:rsid w:val="00A82CFD"/>
    <w:rsid w:val="00A82E32"/>
    <w:rsid w:val="00A830DA"/>
    <w:rsid w:val="00A831F3"/>
    <w:rsid w:val="00A831FD"/>
    <w:rsid w:val="00A83286"/>
    <w:rsid w:val="00A833C6"/>
    <w:rsid w:val="00A83562"/>
    <w:rsid w:val="00A835A8"/>
    <w:rsid w:val="00A836AD"/>
    <w:rsid w:val="00A83760"/>
    <w:rsid w:val="00A837E9"/>
    <w:rsid w:val="00A8380F"/>
    <w:rsid w:val="00A83887"/>
    <w:rsid w:val="00A83BF5"/>
    <w:rsid w:val="00A83E98"/>
    <w:rsid w:val="00A83F7B"/>
    <w:rsid w:val="00A84034"/>
    <w:rsid w:val="00A840AF"/>
    <w:rsid w:val="00A841AD"/>
    <w:rsid w:val="00A843D0"/>
    <w:rsid w:val="00A8441B"/>
    <w:rsid w:val="00A844DF"/>
    <w:rsid w:val="00A844EB"/>
    <w:rsid w:val="00A84622"/>
    <w:rsid w:val="00A847DE"/>
    <w:rsid w:val="00A8496B"/>
    <w:rsid w:val="00A84A1E"/>
    <w:rsid w:val="00A84BAA"/>
    <w:rsid w:val="00A84E51"/>
    <w:rsid w:val="00A8535F"/>
    <w:rsid w:val="00A85370"/>
    <w:rsid w:val="00A85541"/>
    <w:rsid w:val="00A8556E"/>
    <w:rsid w:val="00A857D6"/>
    <w:rsid w:val="00A85A89"/>
    <w:rsid w:val="00A85AEF"/>
    <w:rsid w:val="00A85BF6"/>
    <w:rsid w:val="00A85C7D"/>
    <w:rsid w:val="00A85CF9"/>
    <w:rsid w:val="00A85E00"/>
    <w:rsid w:val="00A85F5C"/>
    <w:rsid w:val="00A86047"/>
    <w:rsid w:val="00A860A4"/>
    <w:rsid w:val="00A861A5"/>
    <w:rsid w:val="00A862AE"/>
    <w:rsid w:val="00A8630B"/>
    <w:rsid w:val="00A8636F"/>
    <w:rsid w:val="00A86377"/>
    <w:rsid w:val="00A86587"/>
    <w:rsid w:val="00A86607"/>
    <w:rsid w:val="00A866FD"/>
    <w:rsid w:val="00A867F6"/>
    <w:rsid w:val="00A868F1"/>
    <w:rsid w:val="00A86A58"/>
    <w:rsid w:val="00A86CF6"/>
    <w:rsid w:val="00A86E01"/>
    <w:rsid w:val="00A86EA6"/>
    <w:rsid w:val="00A86FBE"/>
    <w:rsid w:val="00A8732A"/>
    <w:rsid w:val="00A87345"/>
    <w:rsid w:val="00A8745A"/>
    <w:rsid w:val="00A8786A"/>
    <w:rsid w:val="00A8792B"/>
    <w:rsid w:val="00A87AE9"/>
    <w:rsid w:val="00A87C93"/>
    <w:rsid w:val="00A87CA9"/>
    <w:rsid w:val="00A87D6E"/>
    <w:rsid w:val="00A87EB2"/>
    <w:rsid w:val="00A87FB8"/>
    <w:rsid w:val="00A90282"/>
    <w:rsid w:val="00A903C1"/>
    <w:rsid w:val="00A9043B"/>
    <w:rsid w:val="00A9065E"/>
    <w:rsid w:val="00A90912"/>
    <w:rsid w:val="00A9095B"/>
    <w:rsid w:val="00A90981"/>
    <w:rsid w:val="00A90BEA"/>
    <w:rsid w:val="00A90C4F"/>
    <w:rsid w:val="00A90C51"/>
    <w:rsid w:val="00A90D09"/>
    <w:rsid w:val="00A90D3C"/>
    <w:rsid w:val="00A90E15"/>
    <w:rsid w:val="00A90EC9"/>
    <w:rsid w:val="00A90EF9"/>
    <w:rsid w:val="00A90F52"/>
    <w:rsid w:val="00A91013"/>
    <w:rsid w:val="00A9116A"/>
    <w:rsid w:val="00A911E9"/>
    <w:rsid w:val="00A91222"/>
    <w:rsid w:val="00A91286"/>
    <w:rsid w:val="00A912D6"/>
    <w:rsid w:val="00A912DA"/>
    <w:rsid w:val="00A9179F"/>
    <w:rsid w:val="00A9193C"/>
    <w:rsid w:val="00A91D48"/>
    <w:rsid w:val="00A91E84"/>
    <w:rsid w:val="00A91ED1"/>
    <w:rsid w:val="00A91F05"/>
    <w:rsid w:val="00A9209C"/>
    <w:rsid w:val="00A92121"/>
    <w:rsid w:val="00A9212E"/>
    <w:rsid w:val="00A9213A"/>
    <w:rsid w:val="00A9218E"/>
    <w:rsid w:val="00A921F0"/>
    <w:rsid w:val="00A921F6"/>
    <w:rsid w:val="00A92523"/>
    <w:rsid w:val="00A9263F"/>
    <w:rsid w:val="00A92658"/>
    <w:rsid w:val="00A9269D"/>
    <w:rsid w:val="00A92873"/>
    <w:rsid w:val="00A928C6"/>
    <w:rsid w:val="00A92BD2"/>
    <w:rsid w:val="00A92C00"/>
    <w:rsid w:val="00A92D77"/>
    <w:rsid w:val="00A92D7D"/>
    <w:rsid w:val="00A92E6B"/>
    <w:rsid w:val="00A93236"/>
    <w:rsid w:val="00A93404"/>
    <w:rsid w:val="00A9348D"/>
    <w:rsid w:val="00A938EA"/>
    <w:rsid w:val="00A938F4"/>
    <w:rsid w:val="00A93963"/>
    <w:rsid w:val="00A93BD2"/>
    <w:rsid w:val="00A93BE3"/>
    <w:rsid w:val="00A93D41"/>
    <w:rsid w:val="00A94036"/>
    <w:rsid w:val="00A9419E"/>
    <w:rsid w:val="00A941EA"/>
    <w:rsid w:val="00A94365"/>
    <w:rsid w:val="00A9442E"/>
    <w:rsid w:val="00A944B2"/>
    <w:rsid w:val="00A945E9"/>
    <w:rsid w:val="00A9471A"/>
    <w:rsid w:val="00A9474C"/>
    <w:rsid w:val="00A94859"/>
    <w:rsid w:val="00A94996"/>
    <w:rsid w:val="00A9499F"/>
    <w:rsid w:val="00A94D2B"/>
    <w:rsid w:val="00A94F65"/>
    <w:rsid w:val="00A95372"/>
    <w:rsid w:val="00A953CE"/>
    <w:rsid w:val="00A9544D"/>
    <w:rsid w:val="00A95799"/>
    <w:rsid w:val="00A9598E"/>
    <w:rsid w:val="00A95A21"/>
    <w:rsid w:val="00A95AED"/>
    <w:rsid w:val="00A95B5A"/>
    <w:rsid w:val="00A95C63"/>
    <w:rsid w:val="00A95D1A"/>
    <w:rsid w:val="00A95FFF"/>
    <w:rsid w:val="00A96084"/>
    <w:rsid w:val="00A960CE"/>
    <w:rsid w:val="00A9616C"/>
    <w:rsid w:val="00A96292"/>
    <w:rsid w:val="00A96452"/>
    <w:rsid w:val="00A96565"/>
    <w:rsid w:val="00A9656E"/>
    <w:rsid w:val="00A96B42"/>
    <w:rsid w:val="00A96C87"/>
    <w:rsid w:val="00A96DB4"/>
    <w:rsid w:val="00A9700A"/>
    <w:rsid w:val="00A9710A"/>
    <w:rsid w:val="00A971B9"/>
    <w:rsid w:val="00A97242"/>
    <w:rsid w:val="00A97273"/>
    <w:rsid w:val="00A972BE"/>
    <w:rsid w:val="00A972D9"/>
    <w:rsid w:val="00A972F2"/>
    <w:rsid w:val="00A973A5"/>
    <w:rsid w:val="00A974BB"/>
    <w:rsid w:val="00A976D5"/>
    <w:rsid w:val="00A976DF"/>
    <w:rsid w:val="00A9791E"/>
    <w:rsid w:val="00A97A9B"/>
    <w:rsid w:val="00A97C02"/>
    <w:rsid w:val="00A97F90"/>
    <w:rsid w:val="00AA0070"/>
    <w:rsid w:val="00AA0087"/>
    <w:rsid w:val="00AA0163"/>
    <w:rsid w:val="00AA031F"/>
    <w:rsid w:val="00AA033C"/>
    <w:rsid w:val="00AA0347"/>
    <w:rsid w:val="00AA0394"/>
    <w:rsid w:val="00AA045D"/>
    <w:rsid w:val="00AA0498"/>
    <w:rsid w:val="00AA0518"/>
    <w:rsid w:val="00AA06B0"/>
    <w:rsid w:val="00AA06C3"/>
    <w:rsid w:val="00AA077E"/>
    <w:rsid w:val="00AA07AD"/>
    <w:rsid w:val="00AA08C3"/>
    <w:rsid w:val="00AA08C4"/>
    <w:rsid w:val="00AA091E"/>
    <w:rsid w:val="00AA09AD"/>
    <w:rsid w:val="00AA0B3A"/>
    <w:rsid w:val="00AA0B68"/>
    <w:rsid w:val="00AA0B92"/>
    <w:rsid w:val="00AA0BE7"/>
    <w:rsid w:val="00AA0D84"/>
    <w:rsid w:val="00AA0E7D"/>
    <w:rsid w:val="00AA0F39"/>
    <w:rsid w:val="00AA10A1"/>
    <w:rsid w:val="00AA1158"/>
    <w:rsid w:val="00AA117C"/>
    <w:rsid w:val="00AA1220"/>
    <w:rsid w:val="00AA1389"/>
    <w:rsid w:val="00AA1395"/>
    <w:rsid w:val="00AA13EB"/>
    <w:rsid w:val="00AA1587"/>
    <w:rsid w:val="00AA168A"/>
    <w:rsid w:val="00AA1A27"/>
    <w:rsid w:val="00AA1C65"/>
    <w:rsid w:val="00AA1D34"/>
    <w:rsid w:val="00AA1D3F"/>
    <w:rsid w:val="00AA2238"/>
    <w:rsid w:val="00AA23A5"/>
    <w:rsid w:val="00AA2467"/>
    <w:rsid w:val="00AA2542"/>
    <w:rsid w:val="00AA2689"/>
    <w:rsid w:val="00AA26E6"/>
    <w:rsid w:val="00AA280D"/>
    <w:rsid w:val="00AA299A"/>
    <w:rsid w:val="00AA29F1"/>
    <w:rsid w:val="00AA2A16"/>
    <w:rsid w:val="00AA2A42"/>
    <w:rsid w:val="00AA2A89"/>
    <w:rsid w:val="00AA2C41"/>
    <w:rsid w:val="00AA2C64"/>
    <w:rsid w:val="00AA2D25"/>
    <w:rsid w:val="00AA2D7F"/>
    <w:rsid w:val="00AA2F82"/>
    <w:rsid w:val="00AA2FBD"/>
    <w:rsid w:val="00AA31B4"/>
    <w:rsid w:val="00AA31E2"/>
    <w:rsid w:val="00AA32A2"/>
    <w:rsid w:val="00AA32E8"/>
    <w:rsid w:val="00AA33EE"/>
    <w:rsid w:val="00AA344E"/>
    <w:rsid w:val="00AA350A"/>
    <w:rsid w:val="00AA3515"/>
    <w:rsid w:val="00AA35EE"/>
    <w:rsid w:val="00AA36B5"/>
    <w:rsid w:val="00AA37C0"/>
    <w:rsid w:val="00AA38D3"/>
    <w:rsid w:val="00AA398E"/>
    <w:rsid w:val="00AA3B40"/>
    <w:rsid w:val="00AA3BD8"/>
    <w:rsid w:val="00AA3C03"/>
    <w:rsid w:val="00AA3E34"/>
    <w:rsid w:val="00AA40C3"/>
    <w:rsid w:val="00AA4161"/>
    <w:rsid w:val="00AA418E"/>
    <w:rsid w:val="00AA437D"/>
    <w:rsid w:val="00AA43D6"/>
    <w:rsid w:val="00AA448B"/>
    <w:rsid w:val="00AA4905"/>
    <w:rsid w:val="00AA4B04"/>
    <w:rsid w:val="00AA4B77"/>
    <w:rsid w:val="00AA4BDC"/>
    <w:rsid w:val="00AA4C16"/>
    <w:rsid w:val="00AA4CAB"/>
    <w:rsid w:val="00AA4D61"/>
    <w:rsid w:val="00AA4F93"/>
    <w:rsid w:val="00AA531B"/>
    <w:rsid w:val="00AA53EB"/>
    <w:rsid w:val="00AA53F1"/>
    <w:rsid w:val="00AA5449"/>
    <w:rsid w:val="00AA550B"/>
    <w:rsid w:val="00AA5571"/>
    <w:rsid w:val="00AA565D"/>
    <w:rsid w:val="00AA57CF"/>
    <w:rsid w:val="00AA5870"/>
    <w:rsid w:val="00AA5892"/>
    <w:rsid w:val="00AA5A3F"/>
    <w:rsid w:val="00AA5A6A"/>
    <w:rsid w:val="00AA5C11"/>
    <w:rsid w:val="00AA5C47"/>
    <w:rsid w:val="00AA5D9E"/>
    <w:rsid w:val="00AA5E13"/>
    <w:rsid w:val="00AA5E42"/>
    <w:rsid w:val="00AA5F48"/>
    <w:rsid w:val="00AA6077"/>
    <w:rsid w:val="00AA6113"/>
    <w:rsid w:val="00AA6276"/>
    <w:rsid w:val="00AA634F"/>
    <w:rsid w:val="00AA6695"/>
    <w:rsid w:val="00AA670D"/>
    <w:rsid w:val="00AA68FE"/>
    <w:rsid w:val="00AA6989"/>
    <w:rsid w:val="00AA6ABF"/>
    <w:rsid w:val="00AA6B92"/>
    <w:rsid w:val="00AA6BF5"/>
    <w:rsid w:val="00AA6CCB"/>
    <w:rsid w:val="00AA6DC3"/>
    <w:rsid w:val="00AA6E0C"/>
    <w:rsid w:val="00AA6F47"/>
    <w:rsid w:val="00AA6FDB"/>
    <w:rsid w:val="00AA6FFB"/>
    <w:rsid w:val="00AA700D"/>
    <w:rsid w:val="00AA7061"/>
    <w:rsid w:val="00AA70E5"/>
    <w:rsid w:val="00AA7158"/>
    <w:rsid w:val="00AA7315"/>
    <w:rsid w:val="00AA7437"/>
    <w:rsid w:val="00AA74B7"/>
    <w:rsid w:val="00AA7596"/>
    <w:rsid w:val="00AA75E1"/>
    <w:rsid w:val="00AA7612"/>
    <w:rsid w:val="00AA7617"/>
    <w:rsid w:val="00AA763A"/>
    <w:rsid w:val="00AA766A"/>
    <w:rsid w:val="00AA76F7"/>
    <w:rsid w:val="00AA7ABA"/>
    <w:rsid w:val="00AA7CC6"/>
    <w:rsid w:val="00AA7CD6"/>
    <w:rsid w:val="00AA7DFF"/>
    <w:rsid w:val="00AA7E88"/>
    <w:rsid w:val="00AA7EC4"/>
    <w:rsid w:val="00AA7ED8"/>
    <w:rsid w:val="00AA7F44"/>
    <w:rsid w:val="00AA7FA6"/>
    <w:rsid w:val="00AA7FD2"/>
    <w:rsid w:val="00AB01E1"/>
    <w:rsid w:val="00AB0224"/>
    <w:rsid w:val="00AB03E6"/>
    <w:rsid w:val="00AB047A"/>
    <w:rsid w:val="00AB0527"/>
    <w:rsid w:val="00AB055C"/>
    <w:rsid w:val="00AB05EA"/>
    <w:rsid w:val="00AB07FA"/>
    <w:rsid w:val="00AB0812"/>
    <w:rsid w:val="00AB0880"/>
    <w:rsid w:val="00AB08B8"/>
    <w:rsid w:val="00AB091F"/>
    <w:rsid w:val="00AB0C73"/>
    <w:rsid w:val="00AB0DA4"/>
    <w:rsid w:val="00AB0DBE"/>
    <w:rsid w:val="00AB0F71"/>
    <w:rsid w:val="00AB1126"/>
    <w:rsid w:val="00AB119C"/>
    <w:rsid w:val="00AB1208"/>
    <w:rsid w:val="00AB1527"/>
    <w:rsid w:val="00AB157C"/>
    <w:rsid w:val="00AB175A"/>
    <w:rsid w:val="00AB17CA"/>
    <w:rsid w:val="00AB18C8"/>
    <w:rsid w:val="00AB1A4B"/>
    <w:rsid w:val="00AB1BA1"/>
    <w:rsid w:val="00AB1C53"/>
    <w:rsid w:val="00AB1D55"/>
    <w:rsid w:val="00AB1FDC"/>
    <w:rsid w:val="00AB225E"/>
    <w:rsid w:val="00AB23C9"/>
    <w:rsid w:val="00AB2639"/>
    <w:rsid w:val="00AB26D6"/>
    <w:rsid w:val="00AB27FF"/>
    <w:rsid w:val="00AB28E9"/>
    <w:rsid w:val="00AB2AA3"/>
    <w:rsid w:val="00AB2B51"/>
    <w:rsid w:val="00AB2B9C"/>
    <w:rsid w:val="00AB2C06"/>
    <w:rsid w:val="00AB2C29"/>
    <w:rsid w:val="00AB2CFA"/>
    <w:rsid w:val="00AB2D55"/>
    <w:rsid w:val="00AB2DE5"/>
    <w:rsid w:val="00AB2ED7"/>
    <w:rsid w:val="00AB2EF7"/>
    <w:rsid w:val="00AB3037"/>
    <w:rsid w:val="00AB3098"/>
    <w:rsid w:val="00AB3134"/>
    <w:rsid w:val="00AB32D7"/>
    <w:rsid w:val="00AB33C0"/>
    <w:rsid w:val="00AB3528"/>
    <w:rsid w:val="00AB365D"/>
    <w:rsid w:val="00AB3713"/>
    <w:rsid w:val="00AB3AE8"/>
    <w:rsid w:val="00AB3D0E"/>
    <w:rsid w:val="00AB3E05"/>
    <w:rsid w:val="00AB3EF2"/>
    <w:rsid w:val="00AB4090"/>
    <w:rsid w:val="00AB4294"/>
    <w:rsid w:val="00AB437F"/>
    <w:rsid w:val="00AB4385"/>
    <w:rsid w:val="00AB43FB"/>
    <w:rsid w:val="00AB47F1"/>
    <w:rsid w:val="00AB4845"/>
    <w:rsid w:val="00AB4888"/>
    <w:rsid w:val="00AB4B7E"/>
    <w:rsid w:val="00AB4BEE"/>
    <w:rsid w:val="00AB4D4E"/>
    <w:rsid w:val="00AB4E38"/>
    <w:rsid w:val="00AB4E41"/>
    <w:rsid w:val="00AB4F33"/>
    <w:rsid w:val="00AB507A"/>
    <w:rsid w:val="00AB50B0"/>
    <w:rsid w:val="00AB52E7"/>
    <w:rsid w:val="00AB53B0"/>
    <w:rsid w:val="00AB546D"/>
    <w:rsid w:val="00AB549F"/>
    <w:rsid w:val="00AB5557"/>
    <w:rsid w:val="00AB5625"/>
    <w:rsid w:val="00AB57AD"/>
    <w:rsid w:val="00AB585A"/>
    <w:rsid w:val="00AB58AD"/>
    <w:rsid w:val="00AB58EF"/>
    <w:rsid w:val="00AB5907"/>
    <w:rsid w:val="00AB59E8"/>
    <w:rsid w:val="00AB5AD6"/>
    <w:rsid w:val="00AB5B17"/>
    <w:rsid w:val="00AB5B29"/>
    <w:rsid w:val="00AB5B36"/>
    <w:rsid w:val="00AB5FBF"/>
    <w:rsid w:val="00AB6073"/>
    <w:rsid w:val="00AB614E"/>
    <w:rsid w:val="00AB6227"/>
    <w:rsid w:val="00AB630C"/>
    <w:rsid w:val="00AB631F"/>
    <w:rsid w:val="00AB6347"/>
    <w:rsid w:val="00AB6457"/>
    <w:rsid w:val="00AB699F"/>
    <w:rsid w:val="00AB6A71"/>
    <w:rsid w:val="00AB6AB2"/>
    <w:rsid w:val="00AB6BA6"/>
    <w:rsid w:val="00AB6CBE"/>
    <w:rsid w:val="00AB6D2E"/>
    <w:rsid w:val="00AB6D4C"/>
    <w:rsid w:val="00AB6D93"/>
    <w:rsid w:val="00AB6F9C"/>
    <w:rsid w:val="00AB6FA3"/>
    <w:rsid w:val="00AB7039"/>
    <w:rsid w:val="00AB70AC"/>
    <w:rsid w:val="00AB71FF"/>
    <w:rsid w:val="00AB721B"/>
    <w:rsid w:val="00AB729E"/>
    <w:rsid w:val="00AB73CF"/>
    <w:rsid w:val="00AB7691"/>
    <w:rsid w:val="00AB78AD"/>
    <w:rsid w:val="00AB79C5"/>
    <w:rsid w:val="00AB7A54"/>
    <w:rsid w:val="00AB7A99"/>
    <w:rsid w:val="00AB7AC7"/>
    <w:rsid w:val="00AB7AEA"/>
    <w:rsid w:val="00AB7AF8"/>
    <w:rsid w:val="00AB7AFC"/>
    <w:rsid w:val="00AB7B00"/>
    <w:rsid w:val="00AB7CC3"/>
    <w:rsid w:val="00AB7D6D"/>
    <w:rsid w:val="00AC006A"/>
    <w:rsid w:val="00AC00FF"/>
    <w:rsid w:val="00AC0146"/>
    <w:rsid w:val="00AC015F"/>
    <w:rsid w:val="00AC02E6"/>
    <w:rsid w:val="00AC05D2"/>
    <w:rsid w:val="00AC0821"/>
    <w:rsid w:val="00AC0824"/>
    <w:rsid w:val="00AC0871"/>
    <w:rsid w:val="00AC08E7"/>
    <w:rsid w:val="00AC09E3"/>
    <w:rsid w:val="00AC0B09"/>
    <w:rsid w:val="00AC0CC4"/>
    <w:rsid w:val="00AC0F9E"/>
    <w:rsid w:val="00AC118D"/>
    <w:rsid w:val="00AC11CE"/>
    <w:rsid w:val="00AC135A"/>
    <w:rsid w:val="00AC157D"/>
    <w:rsid w:val="00AC1667"/>
    <w:rsid w:val="00AC16A2"/>
    <w:rsid w:val="00AC19A6"/>
    <w:rsid w:val="00AC1B36"/>
    <w:rsid w:val="00AC1B73"/>
    <w:rsid w:val="00AC1B7C"/>
    <w:rsid w:val="00AC1B9B"/>
    <w:rsid w:val="00AC1EAD"/>
    <w:rsid w:val="00AC1EBE"/>
    <w:rsid w:val="00AC1F0D"/>
    <w:rsid w:val="00AC2342"/>
    <w:rsid w:val="00AC236D"/>
    <w:rsid w:val="00AC23A9"/>
    <w:rsid w:val="00AC23B1"/>
    <w:rsid w:val="00AC24D5"/>
    <w:rsid w:val="00AC252C"/>
    <w:rsid w:val="00AC265A"/>
    <w:rsid w:val="00AC26E8"/>
    <w:rsid w:val="00AC285D"/>
    <w:rsid w:val="00AC2B0F"/>
    <w:rsid w:val="00AC2C0B"/>
    <w:rsid w:val="00AC2D3D"/>
    <w:rsid w:val="00AC2D43"/>
    <w:rsid w:val="00AC2E36"/>
    <w:rsid w:val="00AC2EAA"/>
    <w:rsid w:val="00AC2F6C"/>
    <w:rsid w:val="00AC2FA9"/>
    <w:rsid w:val="00AC317C"/>
    <w:rsid w:val="00AC3693"/>
    <w:rsid w:val="00AC37DE"/>
    <w:rsid w:val="00AC3966"/>
    <w:rsid w:val="00AC39EA"/>
    <w:rsid w:val="00AC3A8E"/>
    <w:rsid w:val="00AC3BEC"/>
    <w:rsid w:val="00AC3C44"/>
    <w:rsid w:val="00AC3CE0"/>
    <w:rsid w:val="00AC3F91"/>
    <w:rsid w:val="00AC41F9"/>
    <w:rsid w:val="00AC4327"/>
    <w:rsid w:val="00AC444C"/>
    <w:rsid w:val="00AC4475"/>
    <w:rsid w:val="00AC4587"/>
    <w:rsid w:val="00AC458A"/>
    <w:rsid w:val="00AC46BA"/>
    <w:rsid w:val="00AC46EA"/>
    <w:rsid w:val="00AC488D"/>
    <w:rsid w:val="00AC4992"/>
    <w:rsid w:val="00AC49A1"/>
    <w:rsid w:val="00AC4A89"/>
    <w:rsid w:val="00AC4A9C"/>
    <w:rsid w:val="00AC4BA1"/>
    <w:rsid w:val="00AC4C0C"/>
    <w:rsid w:val="00AC4E50"/>
    <w:rsid w:val="00AC4E8D"/>
    <w:rsid w:val="00AC510A"/>
    <w:rsid w:val="00AC523F"/>
    <w:rsid w:val="00AC5253"/>
    <w:rsid w:val="00AC52E6"/>
    <w:rsid w:val="00AC5494"/>
    <w:rsid w:val="00AC5577"/>
    <w:rsid w:val="00AC566E"/>
    <w:rsid w:val="00AC57BB"/>
    <w:rsid w:val="00AC589B"/>
    <w:rsid w:val="00AC5A33"/>
    <w:rsid w:val="00AC5A95"/>
    <w:rsid w:val="00AC5B42"/>
    <w:rsid w:val="00AC5BED"/>
    <w:rsid w:val="00AC5C98"/>
    <w:rsid w:val="00AC5F23"/>
    <w:rsid w:val="00AC604B"/>
    <w:rsid w:val="00AC623D"/>
    <w:rsid w:val="00AC63E7"/>
    <w:rsid w:val="00AC6634"/>
    <w:rsid w:val="00AC6879"/>
    <w:rsid w:val="00AC68BD"/>
    <w:rsid w:val="00AC6C71"/>
    <w:rsid w:val="00AC6D55"/>
    <w:rsid w:val="00AC6D6C"/>
    <w:rsid w:val="00AC6DE7"/>
    <w:rsid w:val="00AC6DF2"/>
    <w:rsid w:val="00AC6E57"/>
    <w:rsid w:val="00AC6E65"/>
    <w:rsid w:val="00AC7024"/>
    <w:rsid w:val="00AC70B4"/>
    <w:rsid w:val="00AC7128"/>
    <w:rsid w:val="00AC734D"/>
    <w:rsid w:val="00AC7397"/>
    <w:rsid w:val="00AC73BB"/>
    <w:rsid w:val="00AC745E"/>
    <w:rsid w:val="00AC7510"/>
    <w:rsid w:val="00AC7555"/>
    <w:rsid w:val="00AC77A7"/>
    <w:rsid w:val="00AC77B9"/>
    <w:rsid w:val="00AC78BE"/>
    <w:rsid w:val="00AC7924"/>
    <w:rsid w:val="00AC794D"/>
    <w:rsid w:val="00AC7B7F"/>
    <w:rsid w:val="00AC7CB7"/>
    <w:rsid w:val="00AC7DEB"/>
    <w:rsid w:val="00AC7DF2"/>
    <w:rsid w:val="00AC7FA4"/>
    <w:rsid w:val="00AC7FBC"/>
    <w:rsid w:val="00AC7FD6"/>
    <w:rsid w:val="00AD0006"/>
    <w:rsid w:val="00AD0184"/>
    <w:rsid w:val="00AD01B1"/>
    <w:rsid w:val="00AD027F"/>
    <w:rsid w:val="00AD0355"/>
    <w:rsid w:val="00AD039A"/>
    <w:rsid w:val="00AD03A8"/>
    <w:rsid w:val="00AD047B"/>
    <w:rsid w:val="00AD0485"/>
    <w:rsid w:val="00AD0493"/>
    <w:rsid w:val="00AD0565"/>
    <w:rsid w:val="00AD074A"/>
    <w:rsid w:val="00AD083A"/>
    <w:rsid w:val="00AD08CF"/>
    <w:rsid w:val="00AD09A7"/>
    <w:rsid w:val="00AD0C64"/>
    <w:rsid w:val="00AD0D4A"/>
    <w:rsid w:val="00AD0FC4"/>
    <w:rsid w:val="00AD1221"/>
    <w:rsid w:val="00AD135B"/>
    <w:rsid w:val="00AD1497"/>
    <w:rsid w:val="00AD14A1"/>
    <w:rsid w:val="00AD14B7"/>
    <w:rsid w:val="00AD1739"/>
    <w:rsid w:val="00AD1838"/>
    <w:rsid w:val="00AD1A91"/>
    <w:rsid w:val="00AD1BCD"/>
    <w:rsid w:val="00AD1D5C"/>
    <w:rsid w:val="00AD1F3B"/>
    <w:rsid w:val="00AD1F90"/>
    <w:rsid w:val="00AD208A"/>
    <w:rsid w:val="00AD21F8"/>
    <w:rsid w:val="00AD2278"/>
    <w:rsid w:val="00AD24F0"/>
    <w:rsid w:val="00AD256A"/>
    <w:rsid w:val="00AD2644"/>
    <w:rsid w:val="00AD2802"/>
    <w:rsid w:val="00AD2961"/>
    <w:rsid w:val="00AD296E"/>
    <w:rsid w:val="00AD29C4"/>
    <w:rsid w:val="00AD29CD"/>
    <w:rsid w:val="00AD2A7F"/>
    <w:rsid w:val="00AD2B20"/>
    <w:rsid w:val="00AD2D36"/>
    <w:rsid w:val="00AD2E44"/>
    <w:rsid w:val="00AD2EDD"/>
    <w:rsid w:val="00AD2F1E"/>
    <w:rsid w:val="00AD2F51"/>
    <w:rsid w:val="00AD2FC2"/>
    <w:rsid w:val="00AD303A"/>
    <w:rsid w:val="00AD336D"/>
    <w:rsid w:val="00AD34BC"/>
    <w:rsid w:val="00AD3513"/>
    <w:rsid w:val="00AD362A"/>
    <w:rsid w:val="00AD36BC"/>
    <w:rsid w:val="00AD3777"/>
    <w:rsid w:val="00AD392C"/>
    <w:rsid w:val="00AD39E5"/>
    <w:rsid w:val="00AD3A06"/>
    <w:rsid w:val="00AD3A19"/>
    <w:rsid w:val="00AD3B2E"/>
    <w:rsid w:val="00AD3B2F"/>
    <w:rsid w:val="00AD3DC9"/>
    <w:rsid w:val="00AD3FF2"/>
    <w:rsid w:val="00AD4062"/>
    <w:rsid w:val="00AD4084"/>
    <w:rsid w:val="00AD40D0"/>
    <w:rsid w:val="00AD4364"/>
    <w:rsid w:val="00AD4393"/>
    <w:rsid w:val="00AD44BC"/>
    <w:rsid w:val="00AD4758"/>
    <w:rsid w:val="00AD4908"/>
    <w:rsid w:val="00AD491D"/>
    <w:rsid w:val="00AD49E4"/>
    <w:rsid w:val="00AD4A27"/>
    <w:rsid w:val="00AD4AFB"/>
    <w:rsid w:val="00AD4F01"/>
    <w:rsid w:val="00AD5059"/>
    <w:rsid w:val="00AD5220"/>
    <w:rsid w:val="00AD527D"/>
    <w:rsid w:val="00AD54D0"/>
    <w:rsid w:val="00AD577B"/>
    <w:rsid w:val="00AD57DA"/>
    <w:rsid w:val="00AD5880"/>
    <w:rsid w:val="00AD58F6"/>
    <w:rsid w:val="00AD5A54"/>
    <w:rsid w:val="00AD5AD7"/>
    <w:rsid w:val="00AD5B88"/>
    <w:rsid w:val="00AD5C51"/>
    <w:rsid w:val="00AD5F2A"/>
    <w:rsid w:val="00AD5FA0"/>
    <w:rsid w:val="00AD6009"/>
    <w:rsid w:val="00AD6175"/>
    <w:rsid w:val="00AD6192"/>
    <w:rsid w:val="00AD63F0"/>
    <w:rsid w:val="00AD68F5"/>
    <w:rsid w:val="00AD6A82"/>
    <w:rsid w:val="00AD6AB6"/>
    <w:rsid w:val="00AD6B50"/>
    <w:rsid w:val="00AD6B5D"/>
    <w:rsid w:val="00AD6CFC"/>
    <w:rsid w:val="00AD6D0E"/>
    <w:rsid w:val="00AD6EAD"/>
    <w:rsid w:val="00AD6EFD"/>
    <w:rsid w:val="00AD7120"/>
    <w:rsid w:val="00AD7215"/>
    <w:rsid w:val="00AD729F"/>
    <w:rsid w:val="00AD72ED"/>
    <w:rsid w:val="00AD7321"/>
    <w:rsid w:val="00AD735D"/>
    <w:rsid w:val="00AD735E"/>
    <w:rsid w:val="00AD752F"/>
    <w:rsid w:val="00AD7560"/>
    <w:rsid w:val="00AD7598"/>
    <w:rsid w:val="00AD7692"/>
    <w:rsid w:val="00AD7741"/>
    <w:rsid w:val="00AD77BC"/>
    <w:rsid w:val="00AD785A"/>
    <w:rsid w:val="00AD78D3"/>
    <w:rsid w:val="00AD7964"/>
    <w:rsid w:val="00AD7996"/>
    <w:rsid w:val="00AD7A70"/>
    <w:rsid w:val="00AD7AD6"/>
    <w:rsid w:val="00AD7B51"/>
    <w:rsid w:val="00AD7CDA"/>
    <w:rsid w:val="00AD7CDB"/>
    <w:rsid w:val="00AD7E52"/>
    <w:rsid w:val="00AD7F7F"/>
    <w:rsid w:val="00AD7FE3"/>
    <w:rsid w:val="00AE0152"/>
    <w:rsid w:val="00AE018E"/>
    <w:rsid w:val="00AE01AC"/>
    <w:rsid w:val="00AE03E5"/>
    <w:rsid w:val="00AE043A"/>
    <w:rsid w:val="00AE045A"/>
    <w:rsid w:val="00AE0474"/>
    <w:rsid w:val="00AE05A5"/>
    <w:rsid w:val="00AE05C3"/>
    <w:rsid w:val="00AE0963"/>
    <w:rsid w:val="00AE0986"/>
    <w:rsid w:val="00AE0A2D"/>
    <w:rsid w:val="00AE0B49"/>
    <w:rsid w:val="00AE0D3A"/>
    <w:rsid w:val="00AE0D6C"/>
    <w:rsid w:val="00AE0FD9"/>
    <w:rsid w:val="00AE1041"/>
    <w:rsid w:val="00AE110F"/>
    <w:rsid w:val="00AE1140"/>
    <w:rsid w:val="00AE11C0"/>
    <w:rsid w:val="00AE11E0"/>
    <w:rsid w:val="00AE12FA"/>
    <w:rsid w:val="00AE1332"/>
    <w:rsid w:val="00AE13B3"/>
    <w:rsid w:val="00AE157E"/>
    <w:rsid w:val="00AE15A1"/>
    <w:rsid w:val="00AE15C3"/>
    <w:rsid w:val="00AE167E"/>
    <w:rsid w:val="00AE16A4"/>
    <w:rsid w:val="00AE1815"/>
    <w:rsid w:val="00AE184B"/>
    <w:rsid w:val="00AE1871"/>
    <w:rsid w:val="00AE1BEB"/>
    <w:rsid w:val="00AE1C59"/>
    <w:rsid w:val="00AE1C8E"/>
    <w:rsid w:val="00AE1CF6"/>
    <w:rsid w:val="00AE1D29"/>
    <w:rsid w:val="00AE1D38"/>
    <w:rsid w:val="00AE1D84"/>
    <w:rsid w:val="00AE1E2A"/>
    <w:rsid w:val="00AE1E80"/>
    <w:rsid w:val="00AE1EE4"/>
    <w:rsid w:val="00AE1F9A"/>
    <w:rsid w:val="00AE1FC4"/>
    <w:rsid w:val="00AE200B"/>
    <w:rsid w:val="00AE20B1"/>
    <w:rsid w:val="00AE20E2"/>
    <w:rsid w:val="00AE242D"/>
    <w:rsid w:val="00AE266D"/>
    <w:rsid w:val="00AE26C9"/>
    <w:rsid w:val="00AE2719"/>
    <w:rsid w:val="00AE2A14"/>
    <w:rsid w:val="00AE2C9B"/>
    <w:rsid w:val="00AE2CCB"/>
    <w:rsid w:val="00AE2DD4"/>
    <w:rsid w:val="00AE318F"/>
    <w:rsid w:val="00AE31BA"/>
    <w:rsid w:val="00AE3283"/>
    <w:rsid w:val="00AE329E"/>
    <w:rsid w:val="00AE32A7"/>
    <w:rsid w:val="00AE332B"/>
    <w:rsid w:val="00AE33CB"/>
    <w:rsid w:val="00AE3428"/>
    <w:rsid w:val="00AE35AC"/>
    <w:rsid w:val="00AE360A"/>
    <w:rsid w:val="00AE3645"/>
    <w:rsid w:val="00AE36C3"/>
    <w:rsid w:val="00AE36D1"/>
    <w:rsid w:val="00AE3710"/>
    <w:rsid w:val="00AE3769"/>
    <w:rsid w:val="00AE37B8"/>
    <w:rsid w:val="00AE3897"/>
    <w:rsid w:val="00AE39C5"/>
    <w:rsid w:val="00AE3A04"/>
    <w:rsid w:val="00AE3A82"/>
    <w:rsid w:val="00AE3CF0"/>
    <w:rsid w:val="00AE3DCC"/>
    <w:rsid w:val="00AE3DF4"/>
    <w:rsid w:val="00AE3E25"/>
    <w:rsid w:val="00AE3EC5"/>
    <w:rsid w:val="00AE3F24"/>
    <w:rsid w:val="00AE3FD9"/>
    <w:rsid w:val="00AE417C"/>
    <w:rsid w:val="00AE4236"/>
    <w:rsid w:val="00AE4370"/>
    <w:rsid w:val="00AE4404"/>
    <w:rsid w:val="00AE44E0"/>
    <w:rsid w:val="00AE4530"/>
    <w:rsid w:val="00AE48F7"/>
    <w:rsid w:val="00AE4977"/>
    <w:rsid w:val="00AE5091"/>
    <w:rsid w:val="00AE50F5"/>
    <w:rsid w:val="00AE51C7"/>
    <w:rsid w:val="00AE53E0"/>
    <w:rsid w:val="00AE552C"/>
    <w:rsid w:val="00AE5537"/>
    <w:rsid w:val="00AE5540"/>
    <w:rsid w:val="00AE5755"/>
    <w:rsid w:val="00AE58D5"/>
    <w:rsid w:val="00AE5912"/>
    <w:rsid w:val="00AE5ABF"/>
    <w:rsid w:val="00AE5BE1"/>
    <w:rsid w:val="00AE5E9D"/>
    <w:rsid w:val="00AE6150"/>
    <w:rsid w:val="00AE61D9"/>
    <w:rsid w:val="00AE62D9"/>
    <w:rsid w:val="00AE651B"/>
    <w:rsid w:val="00AE667F"/>
    <w:rsid w:val="00AE67AF"/>
    <w:rsid w:val="00AE6823"/>
    <w:rsid w:val="00AE68AE"/>
    <w:rsid w:val="00AE6978"/>
    <w:rsid w:val="00AE699E"/>
    <w:rsid w:val="00AE69DC"/>
    <w:rsid w:val="00AE6A88"/>
    <w:rsid w:val="00AE6A9C"/>
    <w:rsid w:val="00AE6C0C"/>
    <w:rsid w:val="00AE7147"/>
    <w:rsid w:val="00AE723A"/>
    <w:rsid w:val="00AE724E"/>
    <w:rsid w:val="00AE7386"/>
    <w:rsid w:val="00AE74EE"/>
    <w:rsid w:val="00AE75FE"/>
    <w:rsid w:val="00AE7696"/>
    <w:rsid w:val="00AE794D"/>
    <w:rsid w:val="00AE7B79"/>
    <w:rsid w:val="00AE7C2F"/>
    <w:rsid w:val="00AE7F31"/>
    <w:rsid w:val="00AE7F69"/>
    <w:rsid w:val="00AF012B"/>
    <w:rsid w:val="00AF02F7"/>
    <w:rsid w:val="00AF035F"/>
    <w:rsid w:val="00AF0552"/>
    <w:rsid w:val="00AF05A1"/>
    <w:rsid w:val="00AF0678"/>
    <w:rsid w:val="00AF06EE"/>
    <w:rsid w:val="00AF0A63"/>
    <w:rsid w:val="00AF0CAC"/>
    <w:rsid w:val="00AF0DE7"/>
    <w:rsid w:val="00AF0E4A"/>
    <w:rsid w:val="00AF0EF5"/>
    <w:rsid w:val="00AF0F13"/>
    <w:rsid w:val="00AF0F37"/>
    <w:rsid w:val="00AF0F72"/>
    <w:rsid w:val="00AF0FE7"/>
    <w:rsid w:val="00AF119D"/>
    <w:rsid w:val="00AF1257"/>
    <w:rsid w:val="00AF12F6"/>
    <w:rsid w:val="00AF13BD"/>
    <w:rsid w:val="00AF1429"/>
    <w:rsid w:val="00AF1533"/>
    <w:rsid w:val="00AF1602"/>
    <w:rsid w:val="00AF160F"/>
    <w:rsid w:val="00AF1827"/>
    <w:rsid w:val="00AF189E"/>
    <w:rsid w:val="00AF18E8"/>
    <w:rsid w:val="00AF1D57"/>
    <w:rsid w:val="00AF1DD4"/>
    <w:rsid w:val="00AF2007"/>
    <w:rsid w:val="00AF2196"/>
    <w:rsid w:val="00AF22B0"/>
    <w:rsid w:val="00AF2426"/>
    <w:rsid w:val="00AF264A"/>
    <w:rsid w:val="00AF268C"/>
    <w:rsid w:val="00AF26EC"/>
    <w:rsid w:val="00AF27E2"/>
    <w:rsid w:val="00AF2832"/>
    <w:rsid w:val="00AF28D7"/>
    <w:rsid w:val="00AF2D97"/>
    <w:rsid w:val="00AF2DBF"/>
    <w:rsid w:val="00AF2FBB"/>
    <w:rsid w:val="00AF3073"/>
    <w:rsid w:val="00AF3288"/>
    <w:rsid w:val="00AF3336"/>
    <w:rsid w:val="00AF34B2"/>
    <w:rsid w:val="00AF373A"/>
    <w:rsid w:val="00AF38C2"/>
    <w:rsid w:val="00AF390A"/>
    <w:rsid w:val="00AF3920"/>
    <w:rsid w:val="00AF3D1C"/>
    <w:rsid w:val="00AF3E17"/>
    <w:rsid w:val="00AF3FBA"/>
    <w:rsid w:val="00AF4125"/>
    <w:rsid w:val="00AF4127"/>
    <w:rsid w:val="00AF435A"/>
    <w:rsid w:val="00AF43A1"/>
    <w:rsid w:val="00AF44E3"/>
    <w:rsid w:val="00AF4581"/>
    <w:rsid w:val="00AF4664"/>
    <w:rsid w:val="00AF466E"/>
    <w:rsid w:val="00AF48AD"/>
    <w:rsid w:val="00AF48E7"/>
    <w:rsid w:val="00AF490D"/>
    <w:rsid w:val="00AF49E8"/>
    <w:rsid w:val="00AF4A4F"/>
    <w:rsid w:val="00AF4AE2"/>
    <w:rsid w:val="00AF4AF2"/>
    <w:rsid w:val="00AF4C36"/>
    <w:rsid w:val="00AF4C61"/>
    <w:rsid w:val="00AF4CBF"/>
    <w:rsid w:val="00AF4D15"/>
    <w:rsid w:val="00AF4E74"/>
    <w:rsid w:val="00AF51B3"/>
    <w:rsid w:val="00AF5342"/>
    <w:rsid w:val="00AF5355"/>
    <w:rsid w:val="00AF541F"/>
    <w:rsid w:val="00AF5508"/>
    <w:rsid w:val="00AF5553"/>
    <w:rsid w:val="00AF558B"/>
    <w:rsid w:val="00AF5631"/>
    <w:rsid w:val="00AF5726"/>
    <w:rsid w:val="00AF5749"/>
    <w:rsid w:val="00AF579E"/>
    <w:rsid w:val="00AF5817"/>
    <w:rsid w:val="00AF5820"/>
    <w:rsid w:val="00AF5884"/>
    <w:rsid w:val="00AF595A"/>
    <w:rsid w:val="00AF5B84"/>
    <w:rsid w:val="00AF5D66"/>
    <w:rsid w:val="00AF5E1F"/>
    <w:rsid w:val="00AF5ED8"/>
    <w:rsid w:val="00AF5F76"/>
    <w:rsid w:val="00AF5F89"/>
    <w:rsid w:val="00AF6086"/>
    <w:rsid w:val="00AF626D"/>
    <w:rsid w:val="00AF6274"/>
    <w:rsid w:val="00AF6288"/>
    <w:rsid w:val="00AF62AF"/>
    <w:rsid w:val="00AF631A"/>
    <w:rsid w:val="00AF63AA"/>
    <w:rsid w:val="00AF649C"/>
    <w:rsid w:val="00AF64CF"/>
    <w:rsid w:val="00AF67C0"/>
    <w:rsid w:val="00AF684A"/>
    <w:rsid w:val="00AF69F7"/>
    <w:rsid w:val="00AF6A4D"/>
    <w:rsid w:val="00AF6B6E"/>
    <w:rsid w:val="00AF6BF9"/>
    <w:rsid w:val="00AF6CCC"/>
    <w:rsid w:val="00AF6DF7"/>
    <w:rsid w:val="00AF6E68"/>
    <w:rsid w:val="00AF6ED8"/>
    <w:rsid w:val="00AF712F"/>
    <w:rsid w:val="00AF7146"/>
    <w:rsid w:val="00AF732C"/>
    <w:rsid w:val="00AF7504"/>
    <w:rsid w:val="00AF762B"/>
    <w:rsid w:val="00AF775C"/>
    <w:rsid w:val="00AF785C"/>
    <w:rsid w:val="00AF78DB"/>
    <w:rsid w:val="00AF7986"/>
    <w:rsid w:val="00AF7A52"/>
    <w:rsid w:val="00AF7AB5"/>
    <w:rsid w:val="00AF7AD9"/>
    <w:rsid w:val="00AF7B99"/>
    <w:rsid w:val="00AF7BEE"/>
    <w:rsid w:val="00AF7C7C"/>
    <w:rsid w:val="00AF7CF5"/>
    <w:rsid w:val="00AF7D40"/>
    <w:rsid w:val="00AF7E61"/>
    <w:rsid w:val="00B000AC"/>
    <w:rsid w:val="00B00100"/>
    <w:rsid w:val="00B0096A"/>
    <w:rsid w:val="00B00B7D"/>
    <w:rsid w:val="00B00C34"/>
    <w:rsid w:val="00B00C56"/>
    <w:rsid w:val="00B00D78"/>
    <w:rsid w:val="00B01037"/>
    <w:rsid w:val="00B012E6"/>
    <w:rsid w:val="00B014C4"/>
    <w:rsid w:val="00B0150C"/>
    <w:rsid w:val="00B01530"/>
    <w:rsid w:val="00B015D6"/>
    <w:rsid w:val="00B0165E"/>
    <w:rsid w:val="00B016B1"/>
    <w:rsid w:val="00B01717"/>
    <w:rsid w:val="00B019B9"/>
    <w:rsid w:val="00B01B3A"/>
    <w:rsid w:val="00B01C5C"/>
    <w:rsid w:val="00B01EDE"/>
    <w:rsid w:val="00B01F1E"/>
    <w:rsid w:val="00B022B4"/>
    <w:rsid w:val="00B022E0"/>
    <w:rsid w:val="00B023DA"/>
    <w:rsid w:val="00B024A2"/>
    <w:rsid w:val="00B025FF"/>
    <w:rsid w:val="00B0281A"/>
    <w:rsid w:val="00B02997"/>
    <w:rsid w:val="00B02A5A"/>
    <w:rsid w:val="00B02A5C"/>
    <w:rsid w:val="00B02A69"/>
    <w:rsid w:val="00B02ADF"/>
    <w:rsid w:val="00B02CD6"/>
    <w:rsid w:val="00B02D60"/>
    <w:rsid w:val="00B02E47"/>
    <w:rsid w:val="00B02EBA"/>
    <w:rsid w:val="00B0305B"/>
    <w:rsid w:val="00B030C0"/>
    <w:rsid w:val="00B03163"/>
    <w:rsid w:val="00B031E2"/>
    <w:rsid w:val="00B03205"/>
    <w:rsid w:val="00B03392"/>
    <w:rsid w:val="00B033B5"/>
    <w:rsid w:val="00B03444"/>
    <w:rsid w:val="00B03521"/>
    <w:rsid w:val="00B03696"/>
    <w:rsid w:val="00B03726"/>
    <w:rsid w:val="00B03754"/>
    <w:rsid w:val="00B03966"/>
    <w:rsid w:val="00B039A1"/>
    <w:rsid w:val="00B03A5D"/>
    <w:rsid w:val="00B03B4F"/>
    <w:rsid w:val="00B03C47"/>
    <w:rsid w:val="00B040A3"/>
    <w:rsid w:val="00B042E5"/>
    <w:rsid w:val="00B04410"/>
    <w:rsid w:val="00B044BE"/>
    <w:rsid w:val="00B0477D"/>
    <w:rsid w:val="00B0479F"/>
    <w:rsid w:val="00B048CC"/>
    <w:rsid w:val="00B04916"/>
    <w:rsid w:val="00B04BA8"/>
    <w:rsid w:val="00B04BE4"/>
    <w:rsid w:val="00B04C28"/>
    <w:rsid w:val="00B04C55"/>
    <w:rsid w:val="00B04C87"/>
    <w:rsid w:val="00B04DEE"/>
    <w:rsid w:val="00B04F7E"/>
    <w:rsid w:val="00B052DA"/>
    <w:rsid w:val="00B0543E"/>
    <w:rsid w:val="00B0563F"/>
    <w:rsid w:val="00B05898"/>
    <w:rsid w:val="00B058FF"/>
    <w:rsid w:val="00B059E8"/>
    <w:rsid w:val="00B05A2F"/>
    <w:rsid w:val="00B05BCB"/>
    <w:rsid w:val="00B05C4C"/>
    <w:rsid w:val="00B05E30"/>
    <w:rsid w:val="00B05E83"/>
    <w:rsid w:val="00B05F50"/>
    <w:rsid w:val="00B062B5"/>
    <w:rsid w:val="00B065CC"/>
    <w:rsid w:val="00B066A6"/>
    <w:rsid w:val="00B0670E"/>
    <w:rsid w:val="00B06A23"/>
    <w:rsid w:val="00B06BB8"/>
    <w:rsid w:val="00B06BC8"/>
    <w:rsid w:val="00B06CAD"/>
    <w:rsid w:val="00B06D49"/>
    <w:rsid w:val="00B06E23"/>
    <w:rsid w:val="00B06E5F"/>
    <w:rsid w:val="00B072C1"/>
    <w:rsid w:val="00B073A7"/>
    <w:rsid w:val="00B073D7"/>
    <w:rsid w:val="00B075D4"/>
    <w:rsid w:val="00B075D6"/>
    <w:rsid w:val="00B076D7"/>
    <w:rsid w:val="00B077FB"/>
    <w:rsid w:val="00B07910"/>
    <w:rsid w:val="00B07C3C"/>
    <w:rsid w:val="00B07D32"/>
    <w:rsid w:val="00B07FB2"/>
    <w:rsid w:val="00B07FD4"/>
    <w:rsid w:val="00B102FC"/>
    <w:rsid w:val="00B10411"/>
    <w:rsid w:val="00B10434"/>
    <w:rsid w:val="00B10511"/>
    <w:rsid w:val="00B105F8"/>
    <w:rsid w:val="00B10694"/>
    <w:rsid w:val="00B106FF"/>
    <w:rsid w:val="00B107F3"/>
    <w:rsid w:val="00B108FA"/>
    <w:rsid w:val="00B10922"/>
    <w:rsid w:val="00B1093B"/>
    <w:rsid w:val="00B1095F"/>
    <w:rsid w:val="00B10A05"/>
    <w:rsid w:val="00B10CD0"/>
    <w:rsid w:val="00B10E5A"/>
    <w:rsid w:val="00B10F0D"/>
    <w:rsid w:val="00B110E7"/>
    <w:rsid w:val="00B1110C"/>
    <w:rsid w:val="00B1116D"/>
    <w:rsid w:val="00B112C9"/>
    <w:rsid w:val="00B113F6"/>
    <w:rsid w:val="00B114AE"/>
    <w:rsid w:val="00B11621"/>
    <w:rsid w:val="00B1169F"/>
    <w:rsid w:val="00B11704"/>
    <w:rsid w:val="00B11769"/>
    <w:rsid w:val="00B117C4"/>
    <w:rsid w:val="00B117E2"/>
    <w:rsid w:val="00B117ED"/>
    <w:rsid w:val="00B11850"/>
    <w:rsid w:val="00B118A7"/>
    <w:rsid w:val="00B119C6"/>
    <w:rsid w:val="00B11A06"/>
    <w:rsid w:val="00B11B11"/>
    <w:rsid w:val="00B11CB3"/>
    <w:rsid w:val="00B11DD3"/>
    <w:rsid w:val="00B11DE2"/>
    <w:rsid w:val="00B11E3E"/>
    <w:rsid w:val="00B12073"/>
    <w:rsid w:val="00B12233"/>
    <w:rsid w:val="00B12263"/>
    <w:rsid w:val="00B1228F"/>
    <w:rsid w:val="00B122D0"/>
    <w:rsid w:val="00B1233B"/>
    <w:rsid w:val="00B123BB"/>
    <w:rsid w:val="00B1247C"/>
    <w:rsid w:val="00B124A1"/>
    <w:rsid w:val="00B12635"/>
    <w:rsid w:val="00B12678"/>
    <w:rsid w:val="00B1292F"/>
    <w:rsid w:val="00B12A71"/>
    <w:rsid w:val="00B12AEC"/>
    <w:rsid w:val="00B12B51"/>
    <w:rsid w:val="00B12C85"/>
    <w:rsid w:val="00B12E65"/>
    <w:rsid w:val="00B12E8C"/>
    <w:rsid w:val="00B12E91"/>
    <w:rsid w:val="00B12ED5"/>
    <w:rsid w:val="00B12F00"/>
    <w:rsid w:val="00B12F22"/>
    <w:rsid w:val="00B1314B"/>
    <w:rsid w:val="00B13560"/>
    <w:rsid w:val="00B1372D"/>
    <w:rsid w:val="00B13950"/>
    <w:rsid w:val="00B13A11"/>
    <w:rsid w:val="00B13A7F"/>
    <w:rsid w:val="00B13B05"/>
    <w:rsid w:val="00B13B37"/>
    <w:rsid w:val="00B13C29"/>
    <w:rsid w:val="00B13C80"/>
    <w:rsid w:val="00B13CCF"/>
    <w:rsid w:val="00B13E19"/>
    <w:rsid w:val="00B13ECC"/>
    <w:rsid w:val="00B1420A"/>
    <w:rsid w:val="00B143A9"/>
    <w:rsid w:val="00B145AD"/>
    <w:rsid w:val="00B145E4"/>
    <w:rsid w:val="00B146D7"/>
    <w:rsid w:val="00B1473A"/>
    <w:rsid w:val="00B14741"/>
    <w:rsid w:val="00B147AB"/>
    <w:rsid w:val="00B14B3E"/>
    <w:rsid w:val="00B14BB1"/>
    <w:rsid w:val="00B14CF5"/>
    <w:rsid w:val="00B14E8A"/>
    <w:rsid w:val="00B14EDC"/>
    <w:rsid w:val="00B14F07"/>
    <w:rsid w:val="00B15109"/>
    <w:rsid w:val="00B15257"/>
    <w:rsid w:val="00B15291"/>
    <w:rsid w:val="00B152E0"/>
    <w:rsid w:val="00B154DC"/>
    <w:rsid w:val="00B155BF"/>
    <w:rsid w:val="00B15614"/>
    <w:rsid w:val="00B157E1"/>
    <w:rsid w:val="00B1598B"/>
    <w:rsid w:val="00B15A10"/>
    <w:rsid w:val="00B15A20"/>
    <w:rsid w:val="00B15BCF"/>
    <w:rsid w:val="00B15DD6"/>
    <w:rsid w:val="00B15E7D"/>
    <w:rsid w:val="00B15FC8"/>
    <w:rsid w:val="00B15FD7"/>
    <w:rsid w:val="00B1620A"/>
    <w:rsid w:val="00B16345"/>
    <w:rsid w:val="00B16396"/>
    <w:rsid w:val="00B1646E"/>
    <w:rsid w:val="00B1662C"/>
    <w:rsid w:val="00B16746"/>
    <w:rsid w:val="00B169C7"/>
    <w:rsid w:val="00B16E2D"/>
    <w:rsid w:val="00B16E6B"/>
    <w:rsid w:val="00B16FB0"/>
    <w:rsid w:val="00B17312"/>
    <w:rsid w:val="00B173AD"/>
    <w:rsid w:val="00B173F3"/>
    <w:rsid w:val="00B17475"/>
    <w:rsid w:val="00B17601"/>
    <w:rsid w:val="00B1774B"/>
    <w:rsid w:val="00B1774D"/>
    <w:rsid w:val="00B17897"/>
    <w:rsid w:val="00B178DE"/>
    <w:rsid w:val="00B179D1"/>
    <w:rsid w:val="00B17A91"/>
    <w:rsid w:val="00B17B8B"/>
    <w:rsid w:val="00B17BC9"/>
    <w:rsid w:val="00B17CE5"/>
    <w:rsid w:val="00B17DDF"/>
    <w:rsid w:val="00B17E10"/>
    <w:rsid w:val="00B17EB2"/>
    <w:rsid w:val="00B2010C"/>
    <w:rsid w:val="00B20260"/>
    <w:rsid w:val="00B2026A"/>
    <w:rsid w:val="00B20338"/>
    <w:rsid w:val="00B20395"/>
    <w:rsid w:val="00B203A6"/>
    <w:rsid w:val="00B20445"/>
    <w:rsid w:val="00B2048E"/>
    <w:rsid w:val="00B20500"/>
    <w:rsid w:val="00B205E8"/>
    <w:rsid w:val="00B2071E"/>
    <w:rsid w:val="00B20772"/>
    <w:rsid w:val="00B20874"/>
    <w:rsid w:val="00B20ECD"/>
    <w:rsid w:val="00B2123D"/>
    <w:rsid w:val="00B21382"/>
    <w:rsid w:val="00B2139A"/>
    <w:rsid w:val="00B2147F"/>
    <w:rsid w:val="00B214E7"/>
    <w:rsid w:val="00B215BF"/>
    <w:rsid w:val="00B215F8"/>
    <w:rsid w:val="00B21654"/>
    <w:rsid w:val="00B217DD"/>
    <w:rsid w:val="00B21801"/>
    <w:rsid w:val="00B2187A"/>
    <w:rsid w:val="00B218DB"/>
    <w:rsid w:val="00B219BD"/>
    <w:rsid w:val="00B21AC4"/>
    <w:rsid w:val="00B21DB4"/>
    <w:rsid w:val="00B21DCD"/>
    <w:rsid w:val="00B21E97"/>
    <w:rsid w:val="00B21F64"/>
    <w:rsid w:val="00B21FBB"/>
    <w:rsid w:val="00B2210A"/>
    <w:rsid w:val="00B22163"/>
    <w:rsid w:val="00B22173"/>
    <w:rsid w:val="00B22174"/>
    <w:rsid w:val="00B221C4"/>
    <w:rsid w:val="00B22365"/>
    <w:rsid w:val="00B223E1"/>
    <w:rsid w:val="00B225FC"/>
    <w:rsid w:val="00B22942"/>
    <w:rsid w:val="00B22C8D"/>
    <w:rsid w:val="00B22EAD"/>
    <w:rsid w:val="00B22EFA"/>
    <w:rsid w:val="00B22FB4"/>
    <w:rsid w:val="00B23153"/>
    <w:rsid w:val="00B23181"/>
    <w:rsid w:val="00B231BA"/>
    <w:rsid w:val="00B231BD"/>
    <w:rsid w:val="00B2323B"/>
    <w:rsid w:val="00B2341B"/>
    <w:rsid w:val="00B23725"/>
    <w:rsid w:val="00B239BC"/>
    <w:rsid w:val="00B23A1E"/>
    <w:rsid w:val="00B23B1C"/>
    <w:rsid w:val="00B23C25"/>
    <w:rsid w:val="00B23E1E"/>
    <w:rsid w:val="00B23F99"/>
    <w:rsid w:val="00B23FE8"/>
    <w:rsid w:val="00B24032"/>
    <w:rsid w:val="00B2404A"/>
    <w:rsid w:val="00B2431D"/>
    <w:rsid w:val="00B24467"/>
    <w:rsid w:val="00B24548"/>
    <w:rsid w:val="00B24550"/>
    <w:rsid w:val="00B245BB"/>
    <w:rsid w:val="00B24602"/>
    <w:rsid w:val="00B246F2"/>
    <w:rsid w:val="00B248C3"/>
    <w:rsid w:val="00B248EC"/>
    <w:rsid w:val="00B24AB8"/>
    <w:rsid w:val="00B24B5D"/>
    <w:rsid w:val="00B24C2C"/>
    <w:rsid w:val="00B24DB1"/>
    <w:rsid w:val="00B24E61"/>
    <w:rsid w:val="00B251F9"/>
    <w:rsid w:val="00B25314"/>
    <w:rsid w:val="00B255F3"/>
    <w:rsid w:val="00B25668"/>
    <w:rsid w:val="00B25676"/>
    <w:rsid w:val="00B25714"/>
    <w:rsid w:val="00B25831"/>
    <w:rsid w:val="00B25832"/>
    <w:rsid w:val="00B25837"/>
    <w:rsid w:val="00B25A92"/>
    <w:rsid w:val="00B25AE7"/>
    <w:rsid w:val="00B25F5E"/>
    <w:rsid w:val="00B26024"/>
    <w:rsid w:val="00B26027"/>
    <w:rsid w:val="00B2603C"/>
    <w:rsid w:val="00B26197"/>
    <w:rsid w:val="00B26380"/>
    <w:rsid w:val="00B2639E"/>
    <w:rsid w:val="00B26484"/>
    <w:rsid w:val="00B264BF"/>
    <w:rsid w:val="00B264D4"/>
    <w:rsid w:val="00B2658B"/>
    <w:rsid w:val="00B26799"/>
    <w:rsid w:val="00B2683C"/>
    <w:rsid w:val="00B26E86"/>
    <w:rsid w:val="00B26FE6"/>
    <w:rsid w:val="00B27013"/>
    <w:rsid w:val="00B2709D"/>
    <w:rsid w:val="00B2712D"/>
    <w:rsid w:val="00B271A2"/>
    <w:rsid w:val="00B2731D"/>
    <w:rsid w:val="00B2731F"/>
    <w:rsid w:val="00B273AB"/>
    <w:rsid w:val="00B273BA"/>
    <w:rsid w:val="00B274E1"/>
    <w:rsid w:val="00B27895"/>
    <w:rsid w:val="00B278ED"/>
    <w:rsid w:val="00B27A47"/>
    <w:rsid w:val="00B27AF0"/>
    <w:rsid w:val="00B27B69"/>
    <w:rsid w:val="00B27B7D"/>
    <w:rsid w:val="00B27C73"/>
    <w:rsid w:val="00B30113"/>
    <w:rsid w:val="00B30148"/>
    <w:rsid w:val="00B3024F"/>
    <w:rsid w:val="00B30297"/>
    <w:rsid w:val="00B302C0"/>
    <w:rsid w:val="00B303B1"/>
    <w:rsid w:val="00B30531"/>
    <w:rsid w:val="00B30553"/>
    <w:rsid w:val="00B3071D"/>
    <w:rsid w:val="00B3088A"/>
    <w:rsid w:val="00B308A1"/>
    <w:rsid w:val="00B30A14"/>
    <w:rsid w:val="00B30CB5"/>
    <w:rsid w:val="00B30DD6"/>
    <w:rsid w:val="00B31222"/>
    <w:rsid w:val="00B312E3"/>
    <w:rsid w:val="00B31348"/>
    <w:rsid w:val="00B3149C"/>
    <w:rsid w:val="00B314BD"/>
    <w:rsid w:val="00B31A40"/>
    <w:rsid w:val="00B31B47"/>
    <w:rsid w:val="00B31B85"/>
    <w:rsid w:val="00B31C18"/>
    <w:rsid w:val="00B31C91"/>
    <w:rsid w:val="00B31DAB"/>
    <w:rsid w:val="00B31EFD"/>
    <w:rsid w:val="00B31F11"/>
    <w:rsid w:val="00B31F2C"/>
    <w:rsid w:val="00B31F9D"/>
    <w:rsid w:val="00B32115"/>
    <w:rsid w:val="00B322C0"/>
    <w:rsid w:val="00B322D9"/>
    <w:rsid w:val="00B323CB"/>
    <w:rsid w:val="00B32424"/>
    <w:rsid w:val="00B32504"/>
    <w:rsid w:val="00B32634"/>
    <w:rsid w:val="00B32882"/>
    <w:rsid w:val="00B3290B"/>
    <w:rsid w:val="00B32B00"/>
    <w:rsid w:val="00B32B3C"/>
    <w:rsid w:val="00B32B67"/>
    <w:rsid w:val="00B32B87"/>
    <w:rsid w:val="00B32CD7"/>
    <w:rsid w:val="00B32D34"/>
    <w:rsid w:val="00B32E68"/>
    <w:rsid w:val="00B32FFE"/>
    <w:rsid w:val="00B33153"/>
    <w:rsid w:val="00B331FA"/>
    <w:rsid w:val="00B33206"/>
    <w:rsid w:val="00B333FB"/>
    <w:rsid w:val="00B33584"/>
    <w:rsid w:val="00B336F4"/>
    <w:rsid w:val="00B33753"/>
    <w:rsid w:val="00B3386C"/>
    <w:rsid w:val="00B33895"/>
    <w:rsid w:val="00B338AD"/>
    <w:rsid w:val="00B33AF9"/>
    <w:rsid w:val="00B33CC0"/>
    <w:rsid w:val="00B33F14"/>
    <w:rsid w:val="00B33FB4"/>
    <w:rsid w:val="00B34054"/>
    <w:rsid w:val="00B341D2"/>
    <w:rsid w:val="00B343A3"/>
    <w:rsid w:val="00B34499"/>
    <w:rsid w:val="00B34762"/>
    <w:rsid w:val="00B347DA"/>
    <w:rsid w:val="00B3495C"/>
    <w:rsid w:val="00B34A10"/>
    <w:rsid w:val="00B34A9C"/>
    <w:rsid w:val="00B34AE2"/>
    <w:rsid w:val="00B34B52"/>
    <w:rsid w:val="00B34CB8"/>
    <w:rsid w:val="00B34D4C"/>
    <w:rsid w:val="00B34DC1"/>
    <w:rsid w:val="00B350DE"/>
    <w:rsid w:val="00B350F0"/>
    <w:rsid w:val="00B35201"/>
    <w:rsid w:val="00B352E5"/>
    <w:rsid w:val="00B35330"/>
    <w:rsid w:val="00B3533F"/>
    <w:rsid w:val="00B35457"/>
    <w:rsid w:val="00B354EF"/>
    <w:rsid w:val="00B354F7"/>
    <w:rsid w:val="00B35508"/>
    <w:rsid w:val="00B35539"/>
    <w:rsid w:val="00B35A56"/>
    <w:rsid w:val="00B35A97"/>
    <w:rsid w:val="00B35AFC"/>
    <w:rsid w:val="00B35CF8"/>
    <w:rsid w:val="00B35CFF"/>
    <w:rsid w:val="00B35FB1"/>
    <w:rsid w:val="00B36029"/>
    <w:rsid w:val="00B3609A"/>
    <w:rsid w:val="00B3609D"/>
    <w:rsid w:val="00B3612E"/>
    <w:rsid w:val="00B361ED"/>
    <w:rsid w:val="00B36318"/>
    <w:rsid w:val="00B36404"/>
    <w:rsid w:val="00B3645B"/>
    <w:rsid w:val="00B36513"/>
    <w:rsid w:val="00B36533"/>
    <w:rsid w:val="00B365A2"/>
    <w:rsid w:val="00B366A2"/>
    <w:rsid w:val="00B366E3"/>
    <w:rsid w:val="00B3686D"/>
    <w:rsid w:val="00B369A7"/>
    <w:rsid w:val="00B36D17"/>
    <w:rsid w:val="00B36E00"/>
    <w:rsid w:val="00B36EED"/>
    <w:rsid w:val="00B36F2A"/>
    <w:rsid w:val="00B37795"/>
    <w:rsid w:val="00B37858"/>
    <w:rsid w:val="00B37AE0"/>
    <w:rsid w:val="00B37C4B"/>
    <w:rsid w:val="00B37D5E"/>
    <w:rsid w:val="00B37EA5"/>
    <w:rsid w:val="00B37EE5"/>
    <w:rsid w:val="00B37EF9"/>
    <w:rsid w:val="00B37F41"/>
    <w:rsid w:val="00B4002B"/>
    <w:rsid w:val="00B400DB"/>
    <w:rsid w:val="00B40170"/>
    <w:rsid w:val="00B401F5"/>
    <w:rsid w:val="00B4044C"/>
    <w:rsid w:val="00B404CC"/>
    <w:rsid w:val="00B404EE"/>
    <w:rsid w:val="00B40600"/>
    <w:rsid w:val="00B40669"/>
    <w:rsid w:val="00B40851"/>
    <w:rsid w:val="00B40880"/>
    <w:rsid w:val="00B4094E"/>
    <w:rsid w:val="00B409F5"/>
    <w:rsid w:val="00B40AFD"/>
    <w:rsid w:val="00B40B62"/>
    <w:rsid w:val="00B40DD3"/>
    <w:rsid w:val="00B40E28"/>
    <w:rsid w:val="00B40E70"/>
    <w:rsid w:val="00B40EB1"/>
    <w:rsid w:val="00B40EF5"/>
    <w:rsid w:val="00B40F09"/>
    <w:rsid w:val="00B40F94"/>
    <w:rsid w:val="00B41022"/>
    <w:rsid w:val="00B41444"/>
    <w:rsid w:val="00B41496"/>
    <w:rsid w:val="00B41569"/>
    <w:rsid w:val="00B415E0"/>
    <w:rsid w:val="00B4175B"/>
    <w:rsid w:val="00B417E9"/>
    <w:rsid w:val="00B41887"/>
    <w:rsid w:val="00B418CB"/>
    <w:rsid w:val="00B418FF"/>
    <w:rsid w:val="00B419E4"/>
    <w:rsid w:val="00B41D32"/>
    <w:rsid w:val="00B41E8D"/>
    <w:rsid w:val="00B41EBD"/>
    <w:rsid w:val="00B41FF6"/>
    <w:rsid w:val="00B42019"/>
    <w:rsid w:val="00B420E9"/>
    <w:rsid w:val="00B420FA"/>
    <w:rsid w:val="00B421B8"/>
    <w:rsid w:val="00B42398"/>
    <w:rsid w:val="00B423FC"/>
    <w:rsid w:val="00B424F4"/>
    <w:rsid w:val="00B425F6"/>
    <w:rsid w:val="00B42603"/>
    <w:rsid w:val="00B4265B"/>
    <w:rsid w:val="00B42715"/>
    <w:rsid w:val="00B427DF"/>
    <w:rsid w:val="00B42841"/>
    <w:rsid w:val="00B42B58"/>
    <w:rsid w:val="00B42BA0"/>
    <w:rsid w:val="00B42C7D"/>
    <w:rsid w:val="00B42C9F"/>
    <w:rsid w:val="00B42D58"/>
    <w:rsid w:val="00B42D6A"/>
    <w:rsid w:val="00B42D6D"/>
    <w:rsid w:val="00B42DF1"/>
    <w:rsid w:val="00B42FDB"/>
    <w:rsid w:val="00B43009"/>
    <w:rsid w:val="00B43082"/>
    <w:rsid w:val="00B4320F"/>
    <w:rsid w:val="00B43246"/>
    <w:rsid w:val="00B4339B"/>
    <w:rsid w:val="00B4343D"/>
    <w:rsid w:val="00B4345F"/>
    <w:rsid w:val="00B4384E"/>
    <w:rsid w:val="00B439D1"/>
    <w:rsid w:val="00B43B01"/>
    <w:rsid w:val="00B43B87"/>
    <w:rsid w:val="00B43F6A"/>
    <w:rsid w:val="00B4402A"/>
    <w:rsid w:val="00B44033"/>
    <w:rsid w:val="00B440AB"/>
    <w:rsid w:val="00B440C9"/>
    <w:rsid w:val="00B44209"/>
    <w:rsid w:val="00B443EA"/>
    <w:rsid w:val="00B44411"/>
    <w:rsid w:val="00B444C8"/>
    <w:rsid w:val="00B44558"/>
    <w:rsid w:val="00B445A3"/>
    <w:rsid w:val="00B445E1"/>
    <w:rsid w:val="00B4486F"/>
    <w:rsid w:val="00B44AAB"/>
    <w:rsid w:val="00B44AEC"/>
    <w:rsid w:val="00B44AF8"/>
    <w:rsid w:val="00B44B59"/>
    <w:rsid w:val="00B44C3F"/>
    <w:rsid w:val="00B44C4C"/>
    <w:rsid w:val="00B44D8D"/>
    <w:rsid w:val="00B44DD5"/>
    <w:rsid w:val="00B44DE0"/>
    <w:rsid w:val="00B44E5A"/>
    <w:rsid w:val="00B44E5B"/>
    <w:rsid w:val="00B451E6"/>
    <w:rsid w:val="00B4550C"/>
    <w:rsid w:val="00B4552D"/>
    <w:rsid w:val="00B459B1"/>
    <w:rsid w:val="00B45A33"/>
    <w:rsid w:val="00B45BF0"/>
    <w:rsid w:val="00B45C9B"/>
    <w:rsid w:val="00B45D0C"/>
    <w:rsid w:val="00B45EE6"/>
    <w:rsid w:val="00B46112"/>
    <w:rsid w:val="00B46174"/>
    <w:rsid w:val="00B46341"/>
    <w:rsid w:val="00B464B8"/>
    <w:rsid w:val="00B46508"/>
    <w:rsid w:val="00B46574"/>
    <w:rsid w:val="00B465DB"/>
    <w:rsid w:val="00B4660F"/>
    <w:rsid w:val="00B46632"/>
    <w:rsid w:val="00B46725"/>
    <w:rsid w:val="00B46749"/>
    <w:rsid w:val="00B46807"/>
    <w:rsid w:val="00B469BB"/>
    <w:rsid w:val="00B46AD7"/>
    <w:rsid w:val="00B46E96"/>
    <w:rsid w:val="00B46EBC"/>
    <w:rsid w:val="00B46ED0"/>
    <w:rsid w:val="00B46F9E"/>
    <w:rsid w:val="00B46FB1"/>
    <w:rsid w:val="00B471D3"/>
    <w:rsid w:val="00B47241"/>
    <w:rsid w:val="00B4724E"/>
    <w:rsid w:val="00B47301"/>
    <w:rsid w:val="00B4732A"/>
    <w:rsid w:val="00B475DF"/>
    <w:rsid w:val="00B47766"/>
    <w:rsid w:val="00B47769"/>
    <w:rsid w:val="00B47785"/>
    <w:rsid w:val="00B477BB"/>
    <w:rsid w:val="00B477DD"/>
    <w:rsid w:val="00B47AB6"/>
    <w:rsid w:val="00B47D6F"/>
    <w:rsid w:val="00B47E17"/>
    <w:rsid w:val="00B47F1B"/>
    <w:rsid w:val="00B47F89"/>
    <w:rsid w:val="00B47F97"/>
    <w:rsid w:val="00B5019D"/>
    <w:rsid w:val="00B501C8"/>
    <w:rsid w:val="00B50578"/>
    <w:rsid w:val="00B505AD"/>
    <w:rsid w:val="00B50694"/>
    <w:rsid w:val="00B50791"/>
    <w:rsid w:val="00B50853"/>
    <w:rsid w:val="00B508FA"/>
    <w:rsid w:val="00B50C8D"/>
    <w:rsid w:val="00B50D75"/>
    <w:rsid w:val="00B50E1A"/>
    <w:rsid w:val="00B5100A"/>
    <w:rsid w:val="00B510FF"/>
    <w:rsid w:val="00B5113F"/>
    <w:rsid w:val="00B51169"/>
    <w:rsid w:val="00B513CA"/>
    <w:rsid w:val="00B51418"/>
    <w:rsid w:val="00B5144B"/>
    <w:rsid w:val="00B51483"/>
    <w:rsid w:val="00B5150B"/>
    <w:rsid w:val="00B51511"/>
    <w:rsid w:val="00B515CD"/>
    <w:rsid w:val="00B5167E"/>
    <w:rsid w:val="00B51707"/>
    <w:rsid w:val="00B517B8"/>
    <w:rsid w:val="00B51824"/>
    <w:rsid w:val="00B51938"/>
    <w:rsid w:val="00B51978"/>
    <w:rsid w:val="00B519D6"/>
    <w:rsid w:val="00B51AC8"/>
    <w:rsid w:val="00B51B19"/>
    <w:rsid w:val="00B51B24"/>
    <w:rsid w:val="00B5203A"/>
    <w:rsid w:val="00B5209C"/>
    <w:rsid w:val="00B52249"/>
    <w:rsid w:val="00B522CC"/>
    <w:rsid w:val="00B522D5"/>
    <w:rsid w:val="00B5252D"/>
    <w:rsid w:val="00B52700"/>
    <w:rsid w:val="00B5271D"/>
    <w:rsid w:val="00B5278B"/>
    <w:rsid w:val="00B527D9"/>
    <w:rsid w:val="00B5285E"/>
    <w:rsid w:val="00B52882"/>
    <w:rsid w:val="00B52B0B"/>
    <w:rsid w:val="00B52C72"/>
    <w:rsid w:val="00B52CE8"/>
    <w:rsid w:val="00B52E12"/>
    <w:rsid w:val="00B52F11"/>
    <w:rsid w:val="00B52F3A"/>
    <w:rsid w:val="00B52F53"/>
    <w:rsid w:val="00B53193"/>
    <w:rsid w:val="00B53415"/>
    <w:rsid w:val="00B534C7"/>
    <w:rsid w:val="00B534F1"/>
    <w:rsid w:val="00B535B5"/>
    <w:rsid w:val="00B535CD"/>
    <w:rsid w:val="00B536E4"/>
    <w:rsid w:val="00B5371D"/>
    <w:rsid w:val="00B53848"/>
    <w:rsid w:val="00B538B2"/>
    <w:rsid w:val="00B539CE"/>
    <w:rsid w:val="00B53B0B"/>
    <w:rsid w:val="00B53BA1"/>
    <w:rsid w:val="00B53E5B"/>
    <w:rsid w:val="00B53EF6"/>
    <w:rsid w:val="00B53FC1"/>
    <w:rsid w:val="00B54007"/>
    <w:rsid w:val="00B54066"/>
    <w:rsid w:val="00B541C5"/>
    <w:rsid w:val="00B541FD"/>
    <w:rsid w:val="00B54396"/>
    <w:rsid w:val="00B543CB"/>
    <w:rsid w:val="00B54568"/>
    <w:rsid w:val="00B545A8"/>
    <w:rsid w:val="00B546D3"/>
    <w:rsid w:val="00B546F4"/>
    <w:rsid w:val="00B54768"/>
    <w:rsid w:val="00B547FA"/>
    <w:rsid w:val="00B54CC0"/>
    <w:rsid w:val="00B54CE6"/>
    <w:rsid w:val="00B54D24"/>
    <w:rsid w:val="00B552BA"/>
    <w:rsid w:val="00B553B2"/>
    <w:rsid w:val="00B55456"/>
    <w:rsid w:val="00B5563C"/>
    <w:rsid w:val="00B55660"/>
    <w:rsid w:val="00B55862"/>
    <w:rsid w:val="00B558A0"/>
    <w:rsid w:val="00B559B4"/>
    <w:rsid w:val="00B559EF"/>
    <w:rsid w:val="00B55B65"/>
    <w:rsid w:val="00B55C3C"/>
    <w:rsid w:val="00B55D28"/>
    <w:rsid w:val="00B55D2E"/>
    <w:rsid w:val="00B55DD0"/>
    <w:rsid w:val="00B55E41"/>
    <w:rsid w:val="00B55E79"/>
    <w:rsid w:val="00B55F6A"/>
    <w:rsid w:val="00B56023"/>
    <w:rsid w:val="00B56027"/>
    <w:rsid w:val="00B561AA"/>
    <w:rsid w:val="00B56231"/>
    <w:rsid w:val="00B562B7"/>
    <w:rsid w:val="00B5648C"/>
    <w:rsid w:val="00B56491"/>
    <w:rsid w:val="00B56640"/>
    <w:rsid w:val="00B56690"/>
    <w:rsid w:val="00B56912"/>
    <w:rsid w:val="00B56ABF"/>
    <w:rsid w:val="00B56ACB"/>
    <w:rsid w:val="00B56B7E"/>
    <w:rsid w:val="00B56D66"/>
    <w:rsid w:val="00B56F46"/>
    <w:rsid w:val="00B57616"/>
    <w:rsid w:val="00B57717"/>
    <w:rsid w:val="00B57753"/>
    <w:rsid w:val="00B5775A"/>
    <w:rsid w:val="00B57921"/>
    <w:rsid w:val="00B57B65"/>
    <w:rsid w:val="00B57C53"/>
    <w:rsid w:val="00B57CC4"/>
    <w:rsid w:val="00B57EF2"/>
    <w:rsid w:val="00B57F9F"/>
    <w:rsid w:val="00B60097"/>
    <w:rsid w:val="00B6009D"/>
    <w:rsid w:val="00B600D0"/>
    <w:rsid w:val="00B60186"/>
    <w:rsid w:val="00B60215"/>
    <w:rsid w:val="00B60347"/>
    <w:rsid w:val="00B6035A"/>
    <w:rsid w:val="00B60530"/>
    <w:rsid w:val="00B6063C"/>
    <w:rsid w:val="00B6064F"/>
    <w:rsid w:val="00B608C5"/>
    <w:rsid w:val="00B608CE"/>
    <w:rsid w:val="00B608F7"/>
    <w:rsid w:val="00B60918"/>
    <w:rsid w:val="00B6096F"/>
    <w:rsid w:val="00B60A50"/>
    <w:rsid w:val="00B60AB5"/>
    <w:rsid w:val="00B60ADF"/>
    <w:rsid w:val="00B60CB2"/>
    <w:rsid w:val="00B60EBD"/>
    <w:rsid w:val="00B61017"/>
    <w:rsid w:val="00B6106F"/>
    <w:rsid w:val="00B6132E"/>
    <w:rsid w:val="00B61424"/>
    <w:rsid w:val="00B61435"/>
    <w:rsid w:val="00B6153E"/>
    <w:rsid w:val="00B61570"/>
    <w:rsid w:val="00B61605"/>
    <w:rsid w:val="00B616A9"/>
    <w:rsid w:val="00B61747"/>
    <w:rsid w:val="00B61983"/>
    <w:rsid w:val="00B61B44"/>
    <w:rsid w:val="00B61C2A"/>
    <w:rsid w:val="00B61F50"/>
    <w:rsid w:val="00B61FA0"/>
    <w:rsid w:val="00B61FF6"/>
    <w:rsid w:val="00B6206B"/>
    <w:rsid w:val="00B62338"/>
    <w:rsid w:val="00B62773"/>
    <w:rsid w:val="00B62891"/>
    <w:rsid w:val="00B62927"/>
    <w:rsid w:val="00B6296D"/>
    <w:rsid w:val="00B629B2"/>
    <w:rsid w:val="00B62A76"/>
    <w:rsid w:val="00B62BA7"/>
    <w:rsid w:val="00B62CE3"/>
    <w:rsid w:val="00B62CF2"/>
    <w:rsid w:val="00B62CFB"/>
    <w:rsid w:val="00B63069"/>
    <w:rsid w:val="00B630B4"/>
    <w:rsid w:val="00B6315A"/>
    <w:rsid w:val="00B6324A"/>
    <w:rsid w:val="00B63293"/>
    <w:rsid w:val="00B632A0"/>
    <w:rsid w:val="00B63420"/>
    <w:rsid w:val="00B634FC"/>
    <w:rsid w:val="00B63578"/>
    <w:rsid w:val="00B637F6"/>
    <w:rsid w:val="00B63872"/>
    <w:rsid w:val="00B63878"/>
    <w:rsid w:val="00B6396B"/>
    <w:rsid w:val="00B639B8"/>
    <w:rsid w:val="00B63D3C"/>
    <w:rsid w:val="00B63D4C"/>
    <w:rsid w:val="00B63DAD"/>
    <w:rsid w:val="00B640EB"/>
    <w:rsid w:val="00B64112"/>
    <w:rsid w:val="00B6413D"/>
    <w:rsid w:val="00B643ED"/>
    <w:rsid w:val="00B64493"/>
    <w:rsid w:val="00B6464D"/>
    <w:rsid w:val="00B646EF"/>
    <w:rsid w:val="00B648CD"/>
    <w:rsid w:val="00B6490B"/>
    <w:rsid w:val="00B649B8"/>
    <w:rsid w:val="00B64AC9"/>
    <w:rsid w:val="00B64B52"/>
    <w:rsid w:val="00B64C1E"/>
    <w:rsid w:val="00B64EC1"/>
    <w:rsid w:val="00B64FF4"/>
    <w:rsid w:val="00B6513E"/>
    <w:rsid w:val="00B651B2"/>
    <w:rsid w:val="00B651E8"/>
    <w:rsid w:val="00B65416"/>
    <w:rsid w:val="00B656C6"/>
    <w:rsid w:val="00B65A16"/>
    <w:rsid w:val="00B65AF0"/>
    <w:rsid w:val="00B65C68"/>
    <w:rsid w:val="00B65F5E"/>
    <w:rsid w:val="00B6678E"/>
    <w:rsid w:val="00B66848"/>
    <w:rsid w:val="00B6685E"/>
    <w:rsid w:val="00B66A30"/>
    <w:rsid w:val="00B66A3F"/>
    <w:rsid w:val="00B66B3B"/>
    <w:rsid w:val="00B66DDA"/>
    <w:rsid w:val="00B66FFF"/>
    <w:rsid w:val="00B67026"/>
    <w:rsid w:val="00B67068"/>
    <w:rsid w:val="00B6716A"/>
    <w:rsid w:val="00B671EB"/>
    <w:rsid w:val="00B675F0"/>
    <w:rsid w:val="00B676DC"/>
    <w:rsid w:val="00B677C2"/>
    <w:rsid w:val="00B67AA4"/>
    <w:rsid w:val="00B67B56"/>
    <w:rsid w:val="00B67CBA"/>
    <w:rsid w:val="00B67DA2"/>
    <w:rsid w:val="00B67E72"/>
    <w:rsid w:val="00B67F8C"/>
    <w:rsid w:val="00B67F9E"/>
    <w:rsid w:val="00B7018E"/>
    <w:rsid w:val="00B701DD"/>
    <w:rsid w:val="00B70207"/>
    <w:rsid w:val="00B7031A"/>
    <w:rsid w:val="00B70678"/>
    <w:rsid w:val="00B70A69"/>
    <w:rsid w:val="00B70A9C"/>
    <w:rsid w:val="00B70B03"/>
    <w:rsid w:val="00B70BA4"/>
    <w:rsid w:val="00B70BAE"/>
    <w:rsid w:val="00B70D73"/>
    <w:rsid w:val="00B70DBA"/>
    <w:rsid w:val="00B70E59"/>
    <w:rsid w:val="00B70F7F"/>
    <w:rsid w:val="00B7108C"/>
    <w:rsid w:val="00B7120A"/>
    <w:rsid w:val="00B713B3"/>
    <w:rsid w:val="00B71558"/>
    <w:rsid w:val="00B715BA"/>
    <w:rsid w:val="00B716F1"/>
    <w:rsid w:val="00B717AF"/>
    <w:rsid w:val="00B717B8"/>
    <w:rsid w:val="00B7194D"/>
    <w:rsid w:val="00B719DD"/>
    <w:rsid w:val="00B71C85"/>
    <w:rsid w:val="00B71CBA"/>
    <w:rsid w:val="00B71D8C"/>
    <w:rsid w:val="00B71DB9"/>
    <w:rsid w:val="00B71E6C"/>
    <w:rsid w:val="00B71ECF"/>
    <w:rsid w:val="00B72128"/>
    <w:rsid w:val="00B72152"/>
    <w:rsid w:val="00B7223C"/>
    <w:rsid w:val="00B722BB"/>
    <w:rsid w:val="00B7236D"/>
    <w:rsid w:val="00B72377"/>
    <w:rsid w:val="00B723E4"/>
    <w:rsid w:val="00B7243D"/>
    <w:rsid w:val="00B725E6"/>
    <w:rsid w:val="00B726E0"/>
    <w:rsid w:val="00B72737"/>
    <w:rsid w:val="00B727D4"/>
    <w:rsid w:val="00B727E9"/>
    <w:rsid w:val="00B72A5A"/>
    <w:rsid w:val="00B72B74"/>
    <w:rsid w:val="00B72B8E"/>
    <w:rsid w:val="00B72C0A"/>
    <w:rsid w:val="00B72CB7"/>
    <w:rsid w:val="00B72D3D"/>
    <w:rsid w:val="00B72D5C"/>
    <w:rsid w:val="00B72E34"/>
    <w:rsid w:val="00B72ED5"/>
    <w:rsid w:val="00B72F23"/>
    <w:rsid w:val="00B72FB4"/>
    <w:rsid w:val="00B72FB8"/>
    <w:rsid w:val="00B72FC6"/>
    <w:rsid w:val="00B7300E"/>
    <w:rsid w:val="00B73069"/>
    <w:rsid w:val="00B73085"/>
    <w:rsid w:val="00B730C7"/>
    <w:rsid w:val="00B73128"/>
    <w:rsid w:val="00B731CD"/>
    <w:rsid w:val="00B73423"/>
    <w:rsid w:val="00B73508"/>
    <w:rsid w:val="00B7366F"/>
    <w:rsid w:val="00B737F1"/>
    <w:rsid w:val="00B73D3A"/>
    <w:rsid w:val="00B73ECB"/>
    <w:rsid w:val="00B74113"/>
    <w:rsid w:val="00B7417A"/>
    <w:rsid w:val="00B74404"/>
    <w:rsid w:val="00B74575"/>
    <w:rsid w:val="00B745CF"/>
    <w:rsid w:val="00B74698"/>
    <w:rsid w:val="00B747A2"/>
    <w:rsid w:val="00B748D6"/>
    <w:rsid w:val="00B74A98"/>
    <w:rsid w:val="00B74AAC"/>
    <w:rsid w:val="00B74AC4"/>
    <w:rsid w:val="00B74BC2"/>
    <w:rsid w:val="00B74C14"/>
    <w:rsid w:val="00B74C79"/>
    <w:rsid w:val="00B74FE7"/>
    <w:rsid w:val="00B75211"/>
    <w:rsid w:val="00B754BA"/>
    <w:rsid w:val="00B754BE"/>
    <w:rsid w:val="00B754EE"/>
    <w:rsid w:val="00B757C4"/>
    <w:rsid w:val="00B75B4E"/>
    <w:rsid w:val="00B75CD5"/>
    <w:rsid w:val="00B75D6E"/>
    <w:rsid w:val="00B75DB6"/>
    <w:rsid w:val="00B76090"/>
    <w:rsid w:val="00B76106"/>
    <w:rsid w:val="00B7641B"/>
    <w:rsid w:val="00B76513"/>
    <w:rsid w:val="00B76552"/>
    <w:rsid w:val="00B767BD"/>
    <w:rsid w:val="00B76B6C"/>
    <w:rsid w:val="00B76CD1"/>
    <w:rsid w:val="00B77040"/>
    <w:rsid w:val="00B77207"/>
    <w:rsid w:val="00B7734C"/>
    <w:rsid w:val="00B77654"/>
    <w:rsid w:val="00B7768A"/>
    <w:rsid w:val="00B777B5"/>
    <w:rsid w:val="00B777FA"/>
    <w:rsid w:val="00B77899"/>
    <w:rsid w:val="00B77B46"/>
    <w:rsid w:val="00B77CFD"/>
    <w:rsid w:val="00B77D27"/>
    <w:rsid w:val="00B77D5C"/>
    <w:rsid w:val="00B77D74"/>
    <w:rsid w:val="00B77DE8"/>
    <w:rsid w:val="00B77F92"/>
    <w:rsid w:val="00B801AF"/>
    <w:rsid w:val="00B80409"/>
    <w:rsid w:val="00B80633"/>
    <w:rsid w:val="00B8076A"/>
    <w:rsid w:val="00B80809"/>
    <w:rsid w:val="00B808D7"/>
    <w:rsid w:val="00B8093D"/>
    <w:rsid w:val="00B80950"/>
    <w:rsid w:val="00B80A11"/>
    <w:rsid w:val="00B80B78"/>
    <w:rsid w:val="00B80BEF"/>
    <w:rsid w:val="00B80C12"/>
    <w:rsid w:val="00B80FC5"/>
    <w:rsid w:val="00B812DD"/>
    <w:rsid w:val="00B812FE"/>
    <w:rsid w:val="00B81332"/>
    <w:rsid w:val="00B81347"/>
    <w:rsid w:val="00B813BC"/>
    <w:rsid w:val="00B813C9"/>
    <w:rsid w:val="00B81408"/>
    <w:rsid w:val="00B81585"/>
    <w:rsid w:val="00B816B4"/>
    <w:rsid w:val="00B816CA"/>
    <w:rsid w:val="00B81710"/>
    <w:rsid w:val="00B818DD"/>
    <w:rsid w:val="00B818FE"/>
    <w:rsid w:val="00B819E1"/>
    <w:rsid w:val="00B81A73"/>
    <w:rsid w:val="00B81CA1"/>
    <w:rsid w:val="00B81E27"/>
    <w:rsid w:val="00B81F51"/>
    <w:rsid w:val="00B81FB2"/>
    <w:rsid w:val="00B823D9"/>
    <w:rsid w:val="00B823F7"/>
    <w:rsid w:val="00B825C5"/>
    <w:rsid w:val="00B82621"/>
    <w:rsid w:val="00B82677"/>
    <w:rsid w:val="00B82883"/>
    <w:rsid w:val="00B82892"/>
    <w:rsid w:val="00B828B7"/>
    <w:rsid w:val="00B829CE"/>
    <w:rsid w:val="00B82C92"/>
    <w:rsid w:val="00B82CF7"/>
    <w:rsid w:val="00B82DA5"/>
    <w:rsid w:val="00B82F73"/>
    <w:rsid w:val="00B82F9E"/>
    <w:rsid w:val="00B82FA8"/>
    <w:rsid w:val="00B8304D"/>
    <w:rsid w:val="00B83209"/>
    <w:rsid w:val="00B832A7"/>
    <w:rsid w:val="00B833C1"/>
    <w:rsid w:val="00B83735"/>
    <w:rsid w:val="00B8375E"/>
    <w:rsid w:val="00B837A4"/>
    <w:rsid w:val="00B83838"/>
    <w:rsid w:val="00B8390C"/>
    <w:rsid w:val="00B83982"/>
    <w:rsid w:val="00B83991"/>
    <w:rsid w:val="00B83C6E"/>
    <w:rsid w:val="00B83D09"/>
    <w:rsid w:val="00B83E73"/>
    <w:rsid w:val="00B83EEE"/>
    <w:rsid w:val="00B8400A"/>
    <w:rsid w:val="00B841C0"/>
    <w:rsid w:val="00B8441A"/>
    <w:rsid w:val="00B8443A"/>
    <w:rsid w:val="00B84454"/>
    <w:rsid w:val="00B847AE"/>
    <w:rsid w:val="00B848B7"/>
    <w:rsid w:val="00B84911"/>
    <w:rsid w:val="00B84A58"/>
    <w:rsid w:val="00B84D54"/>
    <w:rsid w:val="00B84D74"/>
    <w:rsid w:val="00B84E0A"/>
    <w:rsid w:val="00B84E2A"/>
    <w:rsid w:val="00B84F3B"/>
    <w:rsid w:val="00B84FE2"/>
    <w:rsid w:val="00B850CB"/>
    <w:rsid w:val="00B8510D"/>
    <w:rsid w:val="00B85372"/>
    <w:rsid w:val="00B85406"/>
    <w:rsid w:val="00B85787"/>
    <w:rsid w:val="00B8583E"/>
    <w:rsid w:val="00B8586B"/>
    <w:rsid w:val="00B858ED"/>
    <w:rsid w:val="00B859B3"/>
    <w:rsid w:val="00B859BF"/>
    <w:rsid w:val="00B859DB"/>
    <w:rsid w:val="00B85A21"/>
    <w:rsid w:val="00B85A88"/>
    <w:rsid w:val="00B85AFD"/>
    <w:rsid w:val="00B85B2D"/>
    <w:rsid w:val="00B85B88"/>
    <w:rsid w:val="00B85C01"/>
    <w:rsid w:val="00B85DA6"/>
    <w:rsid w:val="00B85DB6"/>
    <w:rsid w:val="00B85FE7"/>
    <w:rsid w:val="00B86029"/>
    <w:rsid w:val="00B862B7"/>
    <w:rsid w:val="00B862EF"/>
    <w:rsid w:val="00B86379"/>
    <w:rsid w:val="00B86452"/>
    <w:rsid w:val="00B86617"/>
    <w:rsid w:val="00B866E0"/>
    <w:rsid w:val="00B8678D"/>
    <w:rsid w:val="00B867B7"/>
    <w:rsid w:val="00B868B8"/>
    <w:rsid w:val="00B868E0"/>
    <w:rsid w:val="00B8692E"/>
    <w:rsid w:val="00B86ADD"/>
    <w:rsid w:val="00B86B4F"/>
    <w:rsid w:val="00B86BC4"/>
    <w:rsid w:val="00B86C43"/>
    <w:rsid w:val="00B86C90"/>
    <w:rsid w:val="00B86E64"/>
    <w:rsid w:val="00B875FF"/>
    <w:rsid w:val="00B87698"/>
    <w:rsid w:val="00B8776C"/>
    <w:rsid w:val="00B87923"/>
    <w:rsid w:val="00B87979"/>
    <w:rsid w:val="00B87994"/>
    <w:rsid w:val="00B87A39"/>
    <w:rsid w:val="00B87AC5"/>
    <w:rsid w:val="00B87D8F"/>
    <w:rsid w:val="00B87D9D"/>
    <w:rsid w:val="00B90113"/>
    <w:rsid w:val="00B901F7"/>
    <w:rsid w:val="00B9052F"/>
    <w:rsid w:val="00B905DC"/>
    <w:rsid w:val="00B90645"/>
    <w:rsid w:val="00B907A8"/>
    <w:rsid w:val="00B90A1D"/>
    <w:rsid w:val="00B90B3B"/>
    <w:rsid w:val="00B90C04"/>
    <w:rsid w:val="00B90C38"/>
    <w:rsid w:val="00B90D7A"/>
    <w:rsid w:val="00B90FAC"/>
    <w:rsid w:val="00B91041"/>
    <w:rsid w:val="00B911E5"/>
    <w:rsid w:val="00B91231"/>
    <w:rsid w:val="00B9124C"/>
    <w:rsid w:val="00B912B2"/>
    <w:rsid w:val="00B912C7"/>
    <w:rsid w:val="00B914E8"/>
    <w:rsid w:val="00B91590"/>
    <w:rsid w:val="00B91614"/>
    <w:rsid w:val="00B916E6"/>
    <w:rsid w:val="00B91A07"/>
    <w:rsid w:val="00B91AB5"/>
    <w:rsid w:val="00B91AC5"/>
    <w:rsid w:val="00B91D07"/>
    <w:rsid w:val="00B91D14"/>
    <w:rsid w:val="00B91D41"/>
    <w:rsid w:val="00B91FDC"/>
    <w:rsid w:val="00B92021"/>
    <w:rsid w:val="00B9213A"/>
    <w:rsid w:val="00B92173"/>
    <w:rsid w:val="00B9218B"/>
    <w:rsid w:val="00B921CD"/>
    <w:rsid w:val="00B92301"/>
    <w:rsid w:val="00B92375"/>
    <w:rsid w:val="00B923AA"/>
    <w:rsid w:val="00B92554"/>
    <w:rsid w:val="00B92602"/>
    <w:rsid w:val="00B92636"/>
    <w:rsid w:val="00B927D5"/>
    <w:rsid w:val="00B927D7"/>
    <w:rsid w:val="00B92858"/>
    <w:rsid w:val="00B92A7E"/>
    <w:rsid w:val="00B92ADC"/>
    <w:rsid w:val="00B92B5D"/>
    <w:rsid w:val="00B92B65"/>
    <w:rsid w:val="00B92C75"/>
    <w:rsid w:val="00B92CE6"/>
    <w:rsid w:val="00B92D08"/>
    <w:rsid w:val="00B92DEC"/>
    <w:rsid w:val="00B92E6D"/>
    <w:rsid w:val="00B92EA7"/>
    <w:rsid w:val="00B93285"/>
    <w:rsid w:val="00B9343C"/>
    <w:rsid w:val="00B934A5"/>
    <w:rsid w:val="00B93513"/>
    <w:rsid w:val="00B93708"/>
    <w:rsid w:val="00B93814"/>
    <w:rsid w:val="00B93A4D"/>
    <w:rsid w:val="00B93C74"/>
    <w:rsid w:val="00B93E87"/>
    <w:rsid w:val="00B93EA9"/>
    <w:rsid w:val="00B94076"/>
    <w:rsid w:val="00B94182"/>
    <w:rsid w:val="00B9422A"/>
    <w:rsid w:val="00B94474"/>
    <w:rsid w:val="00B944A5"/>
    <w:rsid w:val="00B94698"/>
    <w:rsid w:val="00B947AB"/>
    <w:rsid w:val="00B947CA"/>
    <w:rsid w:val="00B947CB"/>
    <w:rsid w:val="00B9482A"/>
    <w:rsid w:val="00B94901"/>
    <w:rsid w:val="00B94929"/>
    <w:rsid w:val="00B9495C"/>
    <w:rsid w:val="00B94990"/>
    <w:rsid w:val="00B94A92"/>
    <w:rsid w:val="00B94BA4"/>
    <w:rsid w:val="00B94C93"/>
    <w:rsid w:val="00B94D1A"/>
    <w:rsid w:val="00B94D1F"/>
    <w:rsid w:val="00B94D8B"/>
    <w:rsid w:val="00B9501A"/>
    <w:rsid w:val="00B9504F"/>
    <w:rsid w:val="00B95301"/>
    <w:rsid w:val="00B954FF"/>
    <w:rsid w:val="00B9550C"/>
    <w:rsid w:val="00B9589E"/>
    <w:rsid w:val="00B958B4"/>
    <w:rsid w:val="00B95989"/>
    <w:rsid w:val="00B95D02"/>
    <w:rsid w:val="00B95D86"/>
    <w:rsid w:val="00B95F70"/>
    <w:rsid w:val="00B96149"/>
    <w:rsid w:val="00B9644D"/>
    <w:rsid w:val="00B96509"/>
    <w:rsid w:val="00B96679"/>
    <w:rsid w:val="00B966B0"/>
    <w:rsid w:val="00B969FD"/>
    <w:rsid w:val="00B96A68"/>
    <w:rsid w:val="00B96B7C"/>
    <w:rsid w:val="00B96BF6"/>
    <w:rsid w:val="00B96E87"/>
    <w:rsid w:val="00B96F24"/>
    <w:rsid w:val="00B96F6F"/>
    <w:rsid w:val="00B9706A"/>
    <w:rsid w:val="00B970C2"/>
    <w:rsid w:val="00B97174"/>
    <w:rsid w:val="00B97198"/>
    <w:rsid w:val="00B97279"/>
    <w:rsid w:val="00B973B6"/>
    <w:rsid w:val="00B97517"/>
    <w:rsid w:val="00B97556"/>
    <w:rsid w:val="00B976C3"/>
    <w:rsid w:val="00B976E7"/>
    <w:rsid w:val="00B97816"/>
    <w:rsid w:val="00B97978"/>
    <w:rsid w:val="00B9797C"/>
    <w:rsid w:val="00B979C2"/>
    <w:rsid w:val="00B97A4B"/>
    <w:rsid w:val="00B97ABE"/>
    <w:rsid w:val="00B97B35"/>
    <w:rsid w:val="00B97BEF"/>
    <w:rsid w:val="00B97C1B"/>
    <w:rsid w:val="00B97C61"/>
    <w:rsid w:val="00B97D31"/>
    <w:rsid w:val="00B97FB4"/>
    <w:rsid w:val="00BA0290"/>
    <w:rsid w:val="00BA036E"/>
    <w:rsid w:val="00BA04AA"/>
    <w:rsid w:val="00BA0549"/>
    <w:rsid w:val="00BA05BC"/>
    <w:rsid w:val="00BA065F"/>
    <w:rsid w:val="00BA07CA"/>
    <w:rsid w:val="00BA0835"/>
    <w:rsid w:val="00BA090B"/>
    <w:rsid w:val="00BA0B31"/>
    <w:rsid w:val="00BA0B7E"/>
    <w:rsid w:val="00BA0C0F"/>
    <w:rsid w:val="00BA0CC5"/>
    <w:rsid w:val="00BA0D43"/>
    <w:rsid w:val="00BA0D94"/>
    <w:rsid w:val="00BA0DC1"/>
    <w:rsid w:val="00BA0DEB"/>
    <w:rsid w:val="00BA0E07"/>
    <w:rsid w:val="00BA0F6C"/>
    <w:rsid w:val="00BA0FD4"/>
    <w:rsid w:val="00BA1242"/>
    <w:rsid w:val="00BA1454"/>
    <w:rsid w:val="00BA15B1"/>
    <w:rsid w:val="00BA15D6"/>
    <w:rsid w:val="00BA15FD"/>
    <w:rsid w:val="00BA1619"/>
    <w:rsid w:val="00BA16A1"/>
    <w:rsid w:val="00BA1A83"/>
    <w:rsid w:val="00BA1B1B"/>
    <w:rsid w:val="00BA1B90"/>
    <w:rsid w:val="00BA1C18"/>
    <w:rsid w:val="00BA1C9F"/>
    <w:rsid w:val="00BA1DEC"/>
    <w:rsid w:val="00BA1E20"/>
    <w:rsid w:val="00BA1EE9"/>
    <w:rsid w:val="00BA1F47"/>
    <w:rsid w:val="00BA23FD"/>
    <w:rsid w:val="00BA242D"/>
    <w:rsid w:val="00BA24AE"/>
    <w:rsid w:val="00BA270A"/>
    <w:rsid w:val="00BA27DD"/>
    <w:rsid w:val="00BA29D3"/>
    <w:rsid w:val="00BA2AE9"/>
    <w:rsid w:val="00BA2AEA"/>
    <w:rsid w:val="00BA2D2F"/>
    <w:rsid w:val="00BA2DB2"/>
    <w:rsid w:val="00BA31B8"/>
    <w:rsid w:val="00BA32D9"/>
    <w:rsid w:val="00BA3332"/>
    <w:rsid w:val="00BA342D"/>
    <w:rsid w:val="00BA35B7"/>
    <w:rsid w:val="00BA35C6"/>
    <w:rsid w:val="00BA367A"/>
    <w:rsid w:val="00BA38F8"/>
    <w:rsid w:val="00BA3988"/>
    <w:rsid w:val="00BA3B46"/>
    <w:rsid w:val="00BA3B62"/>
    <w:rsid w:val="00BA3BF7"/>
    <w:rsid w:val="00BA3C10"/>
    <w:rsid w:val="00BA3C2D"/>
    <w:rsid w:val="00BA3C60"/>
    <w:rsid w:val="00BA3D11"/>
    <w:rsid w:val="00BA3DDD"/>
    <w:rsid w:val="00BA4116"/>
    <w:rsid w:val="00BA420B"/>
    <w:rsid w:val="00BA4365"/>
    <w:rsid w:val="00BA4402"/>
    <w:rsid w:val="00BA45AE"/>
    <w:rsid w:val="00BA45FB"/>
    <w:rsid w:val="00BA47C0"/>
    <w:rsid w:val="00BA49DB"/>
    <w:rsid w:val="00BA4A6E"/>
    <w:rsid w:val="00BA4D81"/>
    <w:rsid w:val="00BA4F89"/>
    <w:rsid w:val="00BA4F97"/>
    <w:rsid w:val="00BA4FBC"/>
    <w:rsid w:val="00BA5018"/>
    <w:rsid w:val="00BA501F"/>
    <w:rsid w:val="00BA51FB"/>
    <w:rsid w:val="00BA5228"/>
    <w:rsid w:val="00BA52B2"/>
    <w:rsid w:val="00BA54C0"/>
    <w:rsid w:val="00BA54C7"/>
    <w:rsid w:val="00BA5554"/>
    <w:rsid w:val="00BA5560"/>
    <w:rsid w:val="00BA5624"/>
    <w:rsid w:val="00BA568B"/>
    <w:rsid w:val="00BA56E6"/>
    <w:rsid w:val="00BA573E"/>
    <w:rsid w:val="00BA575F"/>
    <w:rsid w:val="00BA5AA8"/>
    <w:rsid w:val="00BA5B2C"/>
    <w:rsid w:val="00BA5C94"/>
    <w:rsid w:val="00BA5DBE"/>
    <w:rsid w:val="00BA5E64"/>
    <w:rsid w:val="00BA5E74"/>
    <w:rsid w:val="00BA62DA"/>
    <w:rsid w:val="00BA62E8"/>
    <w:rsid w:val="00BA66EE"/>
    <w:rsid w:val="00BA6719"/>
    <w:rsid w:val="00BA6A3B"/>
    <w:rsid w:val="00BA6A94"/>
    <w:rsid w:val="00BA6AA8"/>
    <w:rsid w:val="00BA6B22"/>
    <w:rsid w:val="00BA6B45"/>
    <w:rsid w:val="00BA6B5E"/>
    <w:rsid w:val="00BA6BA4"/>
    <w:rsid w:val="00BA6D93"/>
    <w:rsid w:val="00BA6DDD"/>
    <w:rsid w:val="00BA6F2E"/>
    <w:rsid w:val="00BA7002"/>
    <w:rsid w:val="00BA750B"/>
    <w:rsid w:val="00BA759F"/>
    <w:rsid w:val="00BA77F0"/>
    <w:rsid w:val="00BA7877"/>
    <w:rsid w:val="00BA7A5B"/>
    <w:rsid w:val="00BA7AD8"/>
    <w:rsid w:val="00BA7B48"/>
    <w:rsid w:val="00BA7C10"/>
    <w:rsid w:val="00BA7CA6"/>
    <w:rsid w:val="00BA7D83"/>
    <w:rsid w:val="00BA7E4B"/>
    <w:rsid w:val="00BA7FAC"/>
    <w:rsid w:val="00BA7FEC"/>
    <w:rsid w:val="00BB0285"/>
    <w:rsid w:val="00BB0509"/>
    <w:rsid w:val="00BB0520"/>
    <w:rsid w:val="00BB059B"/>
    <w:rsid w:val="00BB05B4"/>
    <w:rsid w:val="00BB076E"/>
    <w:rsid w:val="00BB07ED"/>
    <w:rsid w:val="00BB07F1"/>
    <w:rsid w:val="00BB086C"/>
    <w:rsid w:val="00BB0912"/>
    <w:rsid w:val="00BB0983"/>
    <w:rsid w:val="00BB09EB"/>
    <w:rsid w:val="00BB0B10"/>
    <w:rsid w:val="00BB0C01"/>
    <w:rsid w:val="00BB0DC6"/>
    <w:rsid w:val="00BB0EDF"/>
    <w:rsid w:val="00BB0EFD"/>
    <w:rsid w:val="00BB0F96"/>
    <w:rsid w:val="00BB0FD0"/>
    <w:rsid w:val="00BB10CC"/>
    <w:rsid w:val="00BB1272"/>
    <w:rsid w:val="00BB130C"/>
    <w:rsid w:val="00BB13DB"/>
    <w:rsid w:val="00BB1787"/>
    <w:rsid w:val="00BB180A"/>
    <w:rsid w:val="00BB1B68"/>
    <w:rsid w:val="00BB1BD8"/>
    <w:rsid w:val="00BB1C43"/>
    <w:rsid w:val="00BB1C64"/>
    <w:rsid w:val="00BB1D19"/>
    <w:rsid w:val="00BB1F52"/>
    <w:rsid w:val="00BB1FA4"/>
    <w:rsid w:val="00BB210E"/>
    <w:rsid w:val="00BB2272"/>
    <w:rsid w:val="00BB2311"/>
    <w:rsid w:val="00BB247E"/>
    <w:rsid w:val="00BB24B0"/>
    <w:rsid w:val="00BB24D0"/>
    <w:rsid w:val="00BB25F7"/>
    <w:rsid w:val="00BB2629"/>
    <w:rsid w:val="00BB27A1"/>
    <w:rsid w:val="00BB295D"/>
    <w:rsid w:val="00BB2B2A"/>
    <w:rsid w:val="00BB2B45"/>
    <w:rsid w:val="00BB2C8A"/>
    <w:rsid w:val="00BB2C90"/>
    <w:rsid w:val="00BB2C92"/>
    <w:rsid w:val="00BB2DAE"/>
    <w:rsid w:val="00BB2E97"/>
    <w:rsid w:val="00BB2FCD"/>
    <w:rsid w:val="00BB3028"/>
    <w:rsid w:val="00BB319D"/>
    <w:rsid w:val="00BB31CE"/>
    <w:rsid w:val="00BB33EA"/>
    <w:rsid w:val="00BB345D"/>
    <w:rsid w:val="00BB358B"/>
    <w:rsid w:val="00BB360A"/>
    <w:rsid w:val="00BB3685"/>
    <w:rsid w:val="00BB36A5"/>
    <w:rsid w:val="00BB384B"/>
    <w:rsid w:val="00BB388F"/>
    <w:rsid w:val="00BB38DA"/>
    <w:rsid w:val="00BB395E"/>
    <w:rsid w:val="00BB3C22"/>
    <w:rsid w:val="00BB3D88"/>
    <w:rsid w:val="00BB3ED3"/>
    <w:rsid w:val="00BB4056"/>
    <w:rsid w:val="00BB4061"/>
    <w:rsid w:val="00BB4067"/>
    <w:rsid w:val="00BB40DA"/>
    <w:rsid w:val="00BB4122"/>
    <w:rsid w:val="00BB4163"/>
    <w:rsid w:val="00BB4201"/>
    <w:rsid w:val="00BB4217"/>
    <w:rsid w:val="00BB422C"/>
    <w:rsid w:val="00BB422E"/>
    <w:rsid w:val="00BB433D"/>
    <w:rsid w:val="00BB44C3"/>
    <w:rsid w:val="00BB455B"/>
    <w:rsid w:val="00BB468F"/>
    <w:rsid w:val="00BB48B4"/>
    <w:rsid w:val="00BB4954"/>
    <w:rsid w:val="00BB49C8"/>
    <w:rsid w:val="00BB4BDC"/>
    <w:rsid w:val="00BB4D26"/>
    <w:rsid w:val="00BB4E16"/>
    <w:rsid w:val="00BB4FA8"/>
    <w:rsid w:val="00BB50F7"/>
    <w:rsid w:val="00BB5426"/>
    <w:rsid w:val="00BB54BA"/>
    <w:rsid w:val="00BB56A0"/>
    <w:rsid w:val="00BB5700"/>
    <w:rsid w:val="00BB5701"/>
    <w:rsid w:val="00BB588E"/>
    <w:rsid w:val="00BB5926"/>
    <w:rsid w:val="00BB5AB9"/>
    <w:rsid w:val="00BB5AF6"/>
    <w:rsid w:val="00BB5B63"/>
    <w:rsid w:val="00BB5BAF"/>
    <w:rsid w:val="00BB5C02"/>
    <w:rsid w:val="00BB5C26"/>
    <w:rsid w:val="00BB5F66"/>
    <w:rsid w:val="00BB5F6D"/>
    <w:rsid w:val="00BB5FAC"/>
    <w:rsid w:val="00BB6020"/>
    <w:rsid w:val="00BB61DE"/>
    <w:rsid w:val="00BB6216"/>
    <w:rsid w:val="00BB6217"/>
    <w:rsid w:val="00BB6253"/>
    <w:rsid w:val="00BB65E5"/>
    <w:rsid w:val="00BB6679"/>
    <w:rsid w:val="00BB676F"/>
    <w:rsid w:val="00BB67A1"/>
    <w:rsid w:val="00BB68BB"/>
    <w:rsid w:val="00BB69D7"/>
    <w:rsid w:val="00BB6A9B"/>
    <w:rsid w:val="00BB6ACE"/>
    <w:rsid w:val="00BB6B7B"/>
    <w:rsid w:val="00BB6B8B"/>
    <w:rsid w:val="00BB6C32"/>
    <w:rsid w:val="00BB6C49"/>
    <w:rsid w:val="00BB6C5D"/>
    <w:rsid w:val="00BB6FA3"/>
    <w:rsid w:val="00BB704C"/>
    <w:rsid w:val="00BB710D"/>
    <w:rsid w:val="00BB7250"/>
    <w:rsid w:val="00BB72DB"/>
    <w:rsid w:val="00BB72E3"/>
    <w:rsid w:val="00BB749A"/>
    <w:rsid w:val="00BB74BF"/>
    <w:rsid w:val="00BB7605"/>
    <w:rsid w:val="00BB76F6"/>
    <w:rsid w:val="00BB77B0"/>
    <w:rsid w:val="00BB7A96"/>
    <w:rsid w:val="00BB7C62"/>
    <w:rsid w:val="00BB7C90"/>
    <w:rsid w:val="00BB7E79"/>
    <w:rsid w:val="00BB7EF4"/>
    <w:rsid w:val="00BC0035"/>
    <w:rsid w:val="00BC011B"/>
    <w:rsid w:val="00BC01FB"/>
    <w:rsid w:val="00BC024A"/>
    <w:rsid w:val="00BC08C9"/>
    <w:rsid w:val="00BC09BD"/>
    <w:rsid w:val="00BC0A7E"/>
    <w:rsid w:val="00BC0AAA"/>
    <w:rsid w:val="00BC0DD6"/>
    <w:rsid w:val="00BC0E0B"/>
    <w:rsid w:val="00BC0F44"/>
    <w:rsid w:val="00BC0FBC"/>
    <w:rsid w:val="00BC10EC"/>
    <w:rsid w:val="00BC119B"/>
    <w:rsid w:val="00BC12C4"/>
    <w:rsid w:val="00BC1737"/>
    <w:rsid w:val="00BC17BF"/>
    <w:rsid w:val="00BC1820"/>
    <w:rsid w:val="00BC184D"/>
    <w:rsid w:val="00BC189E"/>
    <w:rsid w:val="00BC18B3"/>
    <w:rsid w:val="00BC19B9"/>
    <w:rsid w:val="00BC1A89"/>
    <w:rsid w:val="00BC1C0C"/>
    <w:rsid w:val="00BC1E08"/>
    <w:rsid w:val="00BC1E3D"/>
    <w:rsid w:val="00BC2093"/>
    <w:rsid w:val="00BC20D2"/>
    <w:rsid w:val="00BC2100"/>
    <w:rsid w:val="00BC2173"/>
    <w:rsid w:val="00BC2221"/>
    <w:rsid w:val="00BC234D"/>
    <w:rsid w:val="00BC23F7"/>
    <w:rsid w:val="00BC2468"/>
    <w:rsid w:val="00BC24B0"/>
    <w:rsid w:val="00BC24FD"/>
    <w:rsid w:val="00BC2532"/>
    <w:rsid w:val="00BC256E"/>
    <w:rsid w:val="00BC272A"/>
    <w:rsid w:val="00BC276D"/>
    <w:rsid w:val="00BC2BB3"/>
    <w:rsid w:val="00BC2C12"/>
    <w:rsid w:val="00BC2C19"/>
    <w:rsid w:val="00BC2C33"/>
    <w:rsid w:val="00BC2DDC"/>
    <w:rsid w:val="00BC34BE"/>
    <w:rsid w:val="00BC36E0"/>
    <w:rsid w:val="00BC37F5"/>
    <w:rsid w:val="00BC3995"/>
    <w:rsid w:val="00BC3B8E"/>
    <w:rsid w:val="00BC3B95"/>
    <w:rsid w:val="00BC3C3A"/>
    <w:rsid w:val="00BC3EC0"/>
    <w:rsid w:val="00BC3EFA"/>
    <w:rsid w:val="00BC3F11"/>
    <w:rsid w:val="00BC3F8E"/>
    <w:rsid w:val="00BC4100"/>
    <w:rsid w:val="00BC410E"/>
    <w:rsid w:val="00BC42B1"/>
    <w:rsid w:val="00BC42FF"/>
    <w:rsid w:val="00BC452A"/>
    <w:rsid w:val="00BC46FB"/>
    <w:rsid w:val="00BC4720"/>
    <w:rsid w:val="00BC477D"/>
    <w:rsid w:val="00BC47EB"/>
    <w:rsid w:val="00BC485D"/>
    <w:rsid w:val="00BC49E2"/>
    <w:rsid w:val="00BC4ACE"/>
    <w:rsid w:val="00BC4C1A"/>
    <w:rsid w:val="00BC4C1B"/>
    <w:rsid w:val="00BC4DDB"/>
    <w:rsid w:val="00BC50C3"/>
    <w:rsid w:val="00BC511C"/>
    <w:rsid w:val="00BC514C"/>
    <w:rsid w:val="00BC5499"/>
    <w:rsid w:val="00BC5784"/>
    <w:rsid w:val="00BC5806"/>
    <w:rsid w:val="00BC584F"/>
    <w:rsid w:val="00BC58C4"/>
    <w:rsid w:val="00BC5970"/>
    <w:rsid w:val="00BC5987"/>
    <w:rsid w:val="00BC5BD2"/>
    <w:rsid w:val="00BC5C92"/>
    <w:rsid w:val="00BC5E40"/>
    <w:rsid w:val="00BC5F16"/>
    <w:rsid w:val="00BC6174"/>
    <w:rsid w:val="00BC6200"/>
    <w:rsid w:val="00BC6245"/>
    <w:rsid w:val="00BC6343"/>
    <w:rsid w:val="00BC6356"/>
    <w:rsid w:val="00BC6465"/>
    <w:rsid w:val="00BC665D"/>
    <w:rsid w:val="00BC6969"/>
    <w:rsid w:val="00BC6989"/>
    <w:rsid w:val="00BC6A99"/>
    <w:rsid w:val="00BC6BD6"/>
    <w:rsid w:val="00BC6D1F"/>
    <w:rsid w:val="00BC6D2B"/>
    <w:rsid w:val="00BC6DDA"/>
    <w:rsid w:val="00BC6E8E"/>
    <w:rsid w:val="00BC6F31"/>
    <w:rsid w:val="00BC6FDF"/>
    <w:rsid w:val="00BC7244"/>
    <w:rsid w:val="00BC7386"/>
    <w:rsid w:val="00BC73DF"/>
    <w:rsid w:val="00BC7449"/>
    <w:rsid w:val="00BC766D"/>
    <w:rsid w:val="00BC77F4"/>
    <w:rsid w:val="00BC784C"/>
    <w:rsid w:val="00BC7878"/>
    <w:rsid w:val="00BC7903"/>
    <w:rsid w:val="00BC7914"/>
    <w:rsid w:val="00BC799F"/>
    <w:rsid w:val="00BC7B29"/>
    <w:rsid w:val="00BC7CBF"/>
    <w:rsid w:val="00BC7D6B"/>
    <w:rsid w:val="00BC7E07"/>
    <w:rsid w:val="00BC7E32"/>
    <w:rsid w:val="00BC7EF5"/>
    <w:rsid w:val="00BD0146"/>
    <w:rsid w:val="00BD06EA"/>
    <w:rsid w:val="00BD0741"/>
    <w:rsid w:val="00BD07A0"/>
    <w:rsid w:val="00BD08A3"/>
    <w:rsid w:val="00BD098F"/>
    <w:rsid w:val="00BD0B73"/>
    <w:rsid w:val="00BD0BE6"/>
    <w:rsid w:val="00BD0BE8"/>
    <w:rsid w:val="00BD0CA8"/>
    <w:rsid w:val="00BD0D53"/>
    <w:rsid w:val="00BD0F28"/>
    <w:rsid w:val="00BD0FD9"/>
    <w:rsid w:val="00BD106A"/>
    <w:rsid w:val="00BD109B"/>
    <w:rsid w:val="00BD1290"/>
    <w:rsid w:val="00BD12AE"/>
    <w:rsid w:val="00BD1337"/>
    <w:rsid w:val="00BD13F5"/>
    <w:rsid w:val="00BD14AB"/>
    <w:rsid w:val="00BD16CC"/>
    <w:rsid w:val="00BD16DF"/>
    <w:rsid w:val="00BD17E4"/>
    <w:rsid w:val="00BD1B31"/>
    <w:rsid w:val="00BD1F7D"/>
    <w:rsid w:val="00BD1F83"/>
    <w:rsid w:val="00BD1FA2"/>
    <w:rsid w:val="00BD1FAF"/>
    <w:rsid w:val="00BD1FB2"/>
    <w:rsid w:val="00BD1FD8"/>
    <w:rsid w:val="00BD2155"/>
    <w:rsid w:val="00BD216D"/>
    <w:rsid w:val="00BD218C"/>
    <w:rsid w:val="00BD2277"/>
    <w:rsid w:val="00BD23DC"/>
    <w:rsid w:val="00BD23E7"/>
    <w:rsid w:val="00BD2424"/>
    <w:rsid w:val="00BD243F"/>
    <w:rsid w:val="00BD2534"/>
    <w:rsid w:val="00BD253B"/>
    <w:rsid w:val="00BD2555"/>
    <w:rsid w:val="00BD25C7"/>
    <w:rsid w:val="00BD265E"/>
    <w:rsid w:val="00BD267B"/>
    <w:rsid w:val="00BD26CE"/>
    <w:rsid w:val="00BD26D8"/>
    <w:rsid w:val="00BD26F7"/>
    <w:rsid w:val="00BD2917"/>
    <w:rsid w:val="00BD2A53"/>
    <w:rsid w:val="00BD2AEC"/>
    <w:rsid w:val="00BD2C07"/>
    <w:rsid w:val="00BD2C88"/>
    <w:rsid w:val="00BD2CB2"/>
    <w:rsid w:val="00BD2D40"/>
    <w:rsid w:val="00BD2E80"/>
    <w:rsid w:val="00BD2F35"/>
    <w:rsid w:val="00BD2FB8"/>
    <w:rsid w:val="00BD303B"/>
    <w:rsid w:val="00BD31CB"/>
    <w:rsid w:val="00BD31F1"/>
    <w:rsid w:val="00BD3291"/>
    <w:rsid w:val="00BD32C0"/>
    <w:rsid w:val="00BD349B"/>
    <w:rsid w:val="00BD355A"/>
    <w:rsid w:val="00BD38D3"/>
    <w:rsid w:val="00BD3ACC"/>
    <w:rsid w:val="00BD3B71"/>
    <w:rsid w:val="00BD3C62"/>
    <w:rsid w:val="00BD3E52"/>
    <w:rsid w:val="00BD3F62"/>
    <w:rsid w:val="00BD3F79"/>
    <w:rsid w:val="00BD4076"/>
    <w:rsid w:val="00BD427D"/>
    <w:rsid w:val="00BD4299"/>
    <w:rsid w:val="00BD434C"/>
    <w:rsid w:val="00BD4444"/>
    <w:rsid w:val="00BD46BD"/>
    <w:rsid w:val="00BD46EC"/>
    <w:rsid w:val="00BD47D3"/>
    <w:rsid w:val="00BD47D7"/>
    <w:rsid w:val="00BD480C"/>
    <w:rsid w:val="00BD4832"/>
    <w:rsid w:val="00BD4863"/>
    <w:rsid w:val="00BD4880"/>
    <w:rsid w:val="00BD4C76"/>
    <w:rsid w:val="00BD4E05"/>
    <w:rsid w:val="00BD4F1B"/>
    <w:rsid w:val="00BD50E6"/>
    <w:rsid w:val="00BD5111"/>
    <w:rsid w:val="00BD52F4"/>
    <w:rsid w:val="00BD5561"/>
    <w:rsid w:val="00BD5612"/>
    <w:rsid w:val="00BD5739"/>
    <w:rsid w:val="00BD5764"/>
    <w:rsid w:val="00BD57B8"/>
    <w:rsid w:val="00BD5847"/>
    <w:rsid w:val="00BD58EB"/>
    <w:rsid w:val="00BD5979"/>
    <w:rsid w:val="00BD597A"/>
    <w:rsid w:val="00BD59A2"/>
    <w:rsid w:val="00BD5AEB"/>
    <w:rsid w:val="00BD5B13"/>
    <w:rsid w:val="00BD5BB9"/>
    <w:rsid w:val="00BD5BC2"/>
    <w:rsid w:val="00BD5E2C"/>
    <w:rsid w:val="00BD6310"/>
    <w:rsid w:val="00BD6379"/>
    <w:rsid w:val="00BD63D4"/>
    <w:rsid w:val="00BD64FF"/>
    <w:rsid w:val="00BD6521"/>
    <w:rsid w:val="00BD6670"/>
    <w:rsid w:val="00BD66E2"/>
    <w:rsid w:val="00BD67A0"/>
    <w:rsid w:val="00BD68B6"/>
    <w:rsid w:val="00BD6927"/>
    <w:rsid w:val="00BD6A0C"/>
    <w:rsid w:val="00BD6ADE"/>
    <w:rsid w:val="00BD6C0B"/>
    <w:rsid w:val="00BD6D2A"/>
    <w:rsid w:val="00BD6ECE"/>
    <w:rsid w:val="00BD6EF6"/>
    <w:rsid w:val="00BD7191"/>
    <w:rsid w:val="00BD7397"/>
    <w:rsid w:val="00BD743E"/>
    <w:rsid w:val="00BD74D7"/>
    <w:rsid w:val="00BD7536"/>
    <w:rsid w:val="00BD76D8"/>
    <w:rsid w:val="00BD77DB"/>
    <w:rsid w:val="00BD7971"/>
    <w:rsid w:val="00BD7ABD"/>
    <w:rsid w:val="00BD7C07"/>
    <w:rsid w:val="00BD7E8A"/>
    <w:rsid w:val="00BD7EBE"/>
    <w:rsid w:val="00BE0046"/>
    <w:rsid w:val="00BE0059"/>
    <w:rsid w:val="00BE0092"/>
    <w:rsid w:val="00BE022A"/>
    <w:rsid w:val="00BE036C"/>
    <w:rsid w:val="00BE067F"/>
    <w:rsid w:val="00BE0769"/>
    <w:rsid w:val="00BE07DA"/>
    <w:rsid w:val="00BE0986"/>
    <w:rsid w:val="00BE09D8"/>
    <w:rsid w:val="00BE0C07"/>
    <w:rsid w:val="00BE0C6E"/>
    <w:rsid w:val="00BE0CCA"/>
    <w:rsid w:val="00BE0D14"/>
    <w:rsid w:val="00BE0D8B"/>
    <w:rsid w:val="00BE0ED8"/>
    <w:rsid w:val="00BE0EEB"/>
    <w:rsid w:val="00BE0F2E"/>
    <w:rsid w:val="00BE0F90"/>
    <w:rsid w:val="00BE0F96"/>
    <w:rsid w:val="00BE139F"/>
    <w:rsid w:val="00BE1413"/>
    <w:rsid w:val="00BE1503"/>
    <w:rsid w:val="00BE174A"/>
    <w:rsid w:val="00BE18ED"/>
    <w:rsid w:val="00BE1930"/>
    <w:rsid w:val="00BE1979"/>
    <w:rsid w:val="00BE1AB8"/>
    <w:rsid w:val="00BE1CBB"/>
    <w:rsid w:val="00BE1DF8"/>
    <w:rsid w:val="00BE1E7D"/>
    <w:rsid w:val="00BE1EDF"/>
    <w:rsid w:val="00BE1F94"/>
    <w:rsid w:val="00BE1FFC"/>
    <w:rsid w:val="00BE20A8"/>
    <w:rsid w:val="00BE2165"/>
    <w:rsid w:val="00BE21A8"/>
    <w:rsid w:val="00BE21CF"/>
    <w:rsid w:val="00BE24E2"/>
    <w:rsid w:val="00BE2595"/>
    <w:rsid w:val="00BE2633"/>
    <w:rsid w:val="00BE2656"/>
    <w:rsid w:val="00BE2801"/>
    <w:rsid w:val="00BE2857"/>
    <w:rsid w:val="00BE2A59"/>
    <w:rsid w:val="00BE2B04"/>
    <w:rsid w:val="00BE2B12"/>
    <w:rsid w:val="00BE2BDD"/>
    <w:rsid w:val="00BE2D85"/>
    <w:rsid w:val="00BE2E0A"/>
    <w:rsid w:val="00BE2EFF"/>
    <w:rsid w:val="00BE2F53"/>
    <w:rsid w:val="00BE2F55"/>
    <w:rsid w:val="00BE30E9"/>
    <w:rsid w:val="00BE324E"/>
    <w:rsid w:val="00BE32B1"/>
    <w:rsid w:val="00BE3471"/>
    <w:rsid w:val="00BE354D"/>
    <w:rsid w:val="00BE35DE"/>
    <w:rsid w:val="00BE3637"/>
    <w:rsid w:val="00BE364E"/>
    <w:rsid w:val="00BE3888"/>
    <w:rsid w:val="00BE38FF"/>
    <w:rsid w:val="00BE39B8"/>
    <w:rsid w:val="00BE3B14"/>
    <w:rsid w:val="00BE3CFC"/>
    <w:rsid w:val="00BE3D97"/>
    <w:rsid w:val="00BE41E1"/>
    <w:rsid w:val="00BE4365"/>
    <w:rsid w:val="00BE46AF"/>
    <w:rsid w:val="00BE47F1"/>
    <w:rsid w:val="00BE49BC"/>
    <w:rsid w:val="00BE49DC"/>
    <w:rsid w:val="00BE4B3C"/>
    <w:rsid w:val="00BE4C72"/>
    <w:rsid w:val="00BE4CEF"/>
    <w:rsid w:val="00BE4E55"/>
    <w:rsid w:val="00BE4F07"/>
    <w:rsid w:val="00BE4F1C"/>
    <w:rsid w:val="00BE4FD2"/>
    <w:rsid w:val="00BE5044"/>
    <w:rsid w:val="00BE50A8"/>
    <w:rsid w:val="00BE5168"/>
    <w:rsid w:val="00BE5507"/>
    <w:rsid w:val="00BE5527"/>
    <w:rsid w:val="00BE552B"/>
    <w:rsid w:val="00BE554C"/>
    <w:rsid w:val="00BE58D2"/>
    <w:rsid w:val="00BE5974"/>
    <w:rsid w:val="00BE59F1"/>
    <w:rsid w:val="00BE5A84"/>
    <w:rsid w:val="00BE5B8E"/>
    <w:rsid w:val="00BE5C3A"/>
    <w:rsid w:val="00BE5C82"/>
    <w:rsid w:val="00BE5CAA"/>
    <w:rsid w:val="00BE5D77"/>
    <w:rsid w:val="00BE5DB8"/>
    <w:rsid w:val="00BE5E0A"/>
    <w:rsid w:val="00BE5E82"/>
    <w:rsid w:val="00BE5E94"/>
    <w:rsid w:val="00BE5ED8"/>
    <w:rsid w:val="00BE5F4E"/>
    <w:rsid w:val="00BE5F61"/>
    <w:rsid w:val="00BE613F"/>
    <w:rsid w:val="00BE618F"/>
    <w:rsid w:val="00BE62F3"/>
    <w:rsid w:val="00BE634F"/>
    <w:rsid w:val="00BE641F"/>
    <w:rsid w:val="00BE6483"/>
    <w:rsid w:val="00BE669C"/>
    <w:rsid w:val="00BE66CF"/>
    <w:rsid w:val="00BE673E"/>
    <w:rsid w:val="00BE67A2"/>
    <w:rsid w:val="00BE68D1"/>
    <w:rsid w:val="00BE69EA"/>
    <w:rsid w:val="00BE6B64"/>
    <w:rsid w:val="00BE6B81"/>
    <w:rsid w:val="00BE6BB9"/>
    <w:rsid w:val="00BE6C24"/>
    <w:rsid w:val="00BE6F7F"/>
    <w:rsid w:val="00BE6FA7"/>
    <w:rsid w:val="00BE6FDB"/>
    <w:rsid w:val="00BE7039"/>
    <w:rsid w:val="00BE7083"/>
    <w:rsid w:val="00BE717D"/>
    <w:rsid w:val="00BE71C1"/>
    <w:rsid w:val="00BE72B7"/>
    <w:rsid w:val="00BE7359"/>
    <w:rsid w:val="00BE7368"/>
    <w:rsid w:val="00BE73B1"/>
    <w:rsid w:val="00BE742C"/>
    <w:rsid w:val="00BE7559"/>
    <w:rsid w:val="00BE75E7"/>
    <w:rsid w:val="00BE7625"/>
    <w:rsid w:val="00BE7670"/>
    <w:rsid w:val="00BE793B"/>
    <w:rsid w:val="00BE7B57"/>
    <w:rsid w:val="00BE7C15"/>
    <w:rsid w:val="00BE7CCA"/>
    <w:rsid w:val="00BE7E41"/>
    <w:rsid w:val="00BF04C6"/>
    <w:rsid w:val="00BF055C"/>
    <w:rsid w:val="00BF0706"/>
    <w:rsid w:val="00BF0737"/>
    <w:rsid w:val="00BF0839"/>
    <w:rsid w:val="00BF0890"/>
    <w:rsid w:val="00BF0AAE"/>
    <w:rsid w:val="00BF0DB6"/>
    <w:rsid w:val="00BF0F68"/>
    <w:rsid w:val="00BF1021"/>
    <w:rsid w:val="00BF112F"/>
    <w:rsid w:val="00BF14DC"/>
    <w:rsid w:val="00BF172B"/>
    <w:rsid w:val="00BF178D"/>
    <w:rsid w:val="00BF17D3"/>
    <w:rsid w:val="00BF180A"/>
    <w:rsid w:val="00BF180B"/>
    <w:rsid w:val="00BF186F"/>
    <w:rsid w:val="00BF18C0"/>
    <w:rsid w:val="00BF1981"/>
    <w:rsid w:val="00BF1BC0"/>
    <w:rsid w:val="00BF1BE6"/>
    <w:rsid w:val="00BF1D0B"/>
    <w:rsid w:val="00BF1DDB"/>
    <w:rsid w:val="00BF1E54"/>
    <w:rsid w:val="00BF1E7D"/>
    <w:rsid w:val="00BF1F37"/>
    <w:rsid w:val="00BF2005"/>
    <w:rsid w:val="00BF2155"/>
    <w:rsid w:val="00BF21FC"/>
    <w:rsid w:val="00BF221B"/>
    <w:rsid w:val="00BF223B"/>
    <w:rsid w:val="00BF238A"/>
    <w:rsid w:val="00BF263F"/>
    <w:rsid w:val="00BF277C"/>
    <w:rsid w:val="00BF27B3"/>
    <w:rsid w:val="00BF28D3"/>
    <w:rsid w:val="00BF2AF0"/>
    <w:rsid w:val="00BF2AFA"/>
    <w:rsid w:val="00BF2C84"/>
    <w:rsid w:val="00BF2D1E"/>
    <w:rsid w:val="00BF2D86"/>
    <w:rsid w:val="00BF2F1D"/>
    <w:rsid w:val="00BF2F6A"/>
    <w:rsid w:val="00BF3185"/>
    <w:rsid w:val="00BF3335"/>
    <w:rsid w:val="00BF3429"/>
    <w:rsid w:val="00BF342C"/>
    <w:rsid w:val="00BF343E"/>
    <w:rsid w:val="00BF34BD"/>
    <w:rsid w:val="00BF34D6"/>
    <w:rsid w:val="00BF3691"/>
    <w:rsid w:val="00BF369D"/>
    <w:rsid w:val="00BF377F"/>
    <w:rsid w:val="00BF3885"/>
    <w:rsid w:val="00BF3933"/>
    <w:rsid w:val="00BF39F1"/>
    <w:rsid w:val="00BF3A15"/>
    <w:rsid w:val="00BF3A34"/>
    <w:rsid w:val="00BF3B43"/>
    <w:rsid w:val="00BF3B83"/>
    <w:rsid w:val="00BF3BEE"/>
    <w:rsid w:val="00BF3D2F"/>
    <w:rsid w:val="00BF3D55"/>
    <w:rsid w:val="00BF3D64"/>
    <w:rsid w:val="00BF3D68"/>
    <w:rsid w:val="00BF3DBB"/>
    <w:rsid w:val="00BF3EE9"/>
    <w:rsid w:val="00BF3EF1"/>
    <w:rsid w:val="00BF443F"/>
    <w:rsid w:val="00BF48D7"/>
    <w:rsid w:val="00BF4934"/>
    <w:rsid w:val="00BF497A"/>
    <w:rsid w:val="00BF4ACC"/>
    <w:rsid w:val="00BF4B20"/>
    <w:rsid w:val="00BF4B2F"/>
    <w:rsid w:val="00BF4B43"/>
    <w:rsid w:val="00BF4C0F"/>
    <w:rsid w:val="00BF4CE3"/>
    <w:rsid w:val="00BF4CFA"/>
    <w:rsid w:val="00BF4E2B"/>
    <w:rsid w:val="00BF4FD6"/>
    <w:rsid w:val="00BF5052"/>
    <w:rsid w:val="00BF509E"/>
    <w:rsid w:val="00BF50B5"/>
    <w:rsid w:val="00BF5547"/>
    <w:rsid w:val="00BF5591"/>
    <w:rsid w:val="00BF5777"/>
    <w:rsid w:val="00BF5A6C"/>
    <w:rsid w:val="00BF5AAD"/>
    <w:rsid w:val="00BF5AD9"/>
    <w:rsid w:val="00BF5C91"/>
    <w:rsid w:val="00BF5D14"/>
    <w:rsid w:val="00BF5E43"/>
    <w:rsid w:val="00BF5EA3"/>
    <w:rsid w:val="00BF5F60"/>
    <w:rsid w:val="00BF6045"/>
    <w:rsid w:val="00BF60BA"/>
    <w:rsid w:val="00BF6314"/>
    <w:rsid w:val="00BF6525"/>
    <w:rsid w:val="00BF68DF"/>
    <w:rsid w:val="00BF69E4"/>
    <w:rsid w:val="00BF6A02"/>
    <w:rsid w:val="00BF6A48"/>
    <w:rsid w:val="00BF6AC3"/>
    <w:rsid w:val="00BF6F87"/>
    <w:rsid w:val="00BF724C"/>
    <w:rsid w:val="00BF7294"/>
    <w:rsid w:val="00BF735D"/>
    <w:rsid w:val="00BF7740"/>
    <w:rsid w:val="00BF776F"/>
    <w:rsid w:val="00BF7C99"/>
    <w:rsid w:val="00BF7D9A"/>
    <w:rsid w:val="00BF7FA7"/>
    <w:rsid w:val="00C00114"/>
    <w:rsid w:val="00C00167"/>
    <w:rsid w:val="00C001B2"/>
    <w:rsid w:val="00C00483"/>
    <w:rsid w:val="00C00718"/>
    <w:rsid w:val="00C00822"/>
    <w:rsid w:val="00C0088E"/>
    <w:rsid w:val="00C008E5"/>
    <w:rsid w:val="00C0093C"/>
    <w:rsid w:val="00C009C9"/>
    <w:rsid w:val="00C00A29"/>
    <w:rsid w:val="00C00BCE"/>
    <w:rsid w:val="00C00C19"/>
    <w:rsid w:val="00C00D2A"/>
    <w:rsid w:val="00C00E52"/>
    <w:rsid w:val="00C01041"/>
    <w:rsid w:val="00C01073"/>
    <w:rsid w:val="00C010E4"/>
    <w:rsid w:val="00C011D2"/>
    <w:rsid w:val="00C01238"/>
    <w:rsid w:val="00C01347"/>
    <w:rsid w:val="00C013C0"/>
    <w:rsid w:val="00C014B3"/>
    <w:rsid w:val="00C016D4"/>
    <w:rsid w:val="00C017FA"/>
    <w:rsid w:val="00C0181C"/>
    <w:rsid w:val="00C018C4"/>
    <w:rsid w:val="00C01C28"/>
    <w:rsid w:val="00C01EFE"/>
    <w:rsid w:val="00C0229D"/>
    <w:rsid w:val="00C023B3"/>
    <w:rsid w:val="00C023EF"/>
    <w:rsid w:val="00C0243B"/>
    <w:rsid w:val="00C0246B"/>
    <w:rsid w:val="00C024AF"/>
    <w:rsid w:val="00C024D8"/>
    <w:rsid w:val="00C02518"/>
    <w:rsid w:val="00C02664"/>
    <w:rsid w:val="00C026F7"/>
    <w:rsid w:val="00C0286B"/>
    <w:rsid w:val="00C02990"/>
    <w:rsid w:val="00C02B80"/>
    <w:rsid w:val="00C02BEC"/>
    <w:rsid w:val="00C03124"/>
    <w:rsid w:val="00C031E7"/>
    <w:rsid w:val="00C03204"/>
    <w:rsid w:val="00C03254"/>
    <w:rsid w:val="00C03411"/>
    <w:rsid w:val="00C03413"/>
    <w:rsid w:val="00C03477"/>
    <w:rsid w:val="00C034C0"/>
    <w:rsid w:val="00C0357B"/>
    <w:rsid w:val="00C03617"/>
    <w:rsid w:val="00C037E0"/>
    <w:rsid w:val="00C037FF"/>
    <w:rsid w:val="00C0381B"/>
    <w:rsid w:val="00C03864"/>
    <w:rsid w:val="00C038F6"/>
    <w:rsid w:val="00C03901"/>
    <w:rsid w:val="00C0394F"/>
    <w:rsid w:val="00C03978"/>
    <w:rsid w:val="00C03D04"/>
    <w:rsid w:val="00C03E5C"/>
    <w:rsid w:val="00C03E5E"/>
    <w:rsid w:val="00C03F49"/>
    <w:rsid w:val="00C03FE8"/>
    <w:rsid w:val="00C0404E"/>
    <w:rsid w:val="00C040E1"/>
    <w:rsid w:val="00C040F1"/>
    <w:rsid w:val="00C040FE"/>
    <w:rsid w:val="00C041ED"/>
    <w:rsid w:val="00C04280"/>
    <w:rsid w:val="00C04454"/>
    <w:rsid w:val="00C04504"/>
    <w:rsid w:val="00C0477E"/>
    <w:rsid w:val="00C04809"/>
    <w:rsid w:val="00C0484B"/>
    <w:rsid w:val="00C049E2"/>
    <w:rsid w:val="00C04B97"/>
    <w:rsid w:val="00C04E42"/>
    <w:rsid w:val="00C04FDB"/>
    <w:rsid w:val="00C0511A"/>
    <w:rsid w:val="00C051B9"/>
    <w:rsid w:val="00C05205"/>
    <w:rsid w:val="00C05291"/>
    <w:rsid w:val="00C0534F"/>
    <w:rsid w:val="00C054DE"/>
    <w:rsid w:val="00C0555E"/>
    <w:rsid w:val="00C055FF"/>
    <w:rsid w:val="00C056AE"/>
    <w:rsid w:val="00C05707"/>
    <w:rsid w:val="00C0572F"/>
    <w:rsid w:val="00C057CB"/>
    <w:rsid w:val="00C05CE5"/>
    <w:rsid w:val="00C06023"/>
    <w:rsid w:val="00C0631A"/>
    <w:rsid w:val="00C063BB"/>
    <w:rsid w:val="00C06515"/>
    <w:rsid w:val="00C065DA"/>
    <w:rsid w:val="00C06952"/>
    <w:rsid w:val="00C06AF0"/>
    <w:rsid w:val="00C06B7F"/>
    <w:rsid w:val="00C06C09"/>
    <w:rsid w:val="00C06CB8"/>
    <w:rsid w:val="00C06CD2"/>
    <w:rsid w:val="00C06DBC"/>
    <w:rsid w:val="00C070B8"/>
    <w:rsid w:val="00C07151"/>
    <w:rsid w:val="00C07170"/>
    <w:rsid w:val="00C073B0"/>
    <w:rsid w:val="00C07456"/>
    <w:rsid w:val="00C07554"/>
    <w:rsid w:val="00C0776E"/>
    <w:rsid w:val="00C077AD"/>
    <w:rsid w:val="00C077EA"/>
    <w:rsid w:val="00C07940"/>
    <w:rsid w:val="00C079B0"/>
    <w:rsid w:val="00C07A9C"/>
    <w:rsid w:val="00C07AAE"/>
    <w:rsid w:val="00C07B29"/>
    <w:rsid w:val="00C07CD3"/>
    <w:rsid w:val="00C07E9E"/>
    <w:rsid w:val="00C07EC3"/>
    <w:rsid w:val="00C07FD8"/>
    <w:rsid w:val="00C10000"/>
    <w:rsid w:val="00C10114"/>
    <w:rsid w:val="00C1023A"/>
    <w:rsid w:val="00C1049A"/>
    <w:rsid w:val="00C105C2"/>
    <w:rsid w:val="00C10625"/>
    <w:rsid w:val="00C106D4"/>
    <w:rsid w:val="00C10729"/>
    <w:rsid w:val="00C10839"/>
    <w:rsid w:val="00C1092C"/>
    <w:rsid w:val="00C10A5C"/>
    <w:rsid w:val="00C10B54"/>
    <w:rsid w:val="00C10C2D"/>
    <w:rsid w:val="00C10CC9"/>
    <w:rsid w:val="00C112C1"/>
    <w:rsid w:val="00C112FB"/>
    <w:rsid w:val="00C11481"/>
    <w:rsid w:val="00C11595"/>
    <w:rsid w:val="00C11630"/>
    <w:rsid w:val="00C11646"/>
    <w:rsid w:val="00C11670"/>
    <w:rsid w:val="00C1184D"/>
    <w:rsid w:val="00C11949"/>
    <w:rsid w:val="00C11B5E"/>
    <w:rsid w:val="00C11BCF"/>
    <w:rsid w:val="00C11C1B"/>
    <w:rsid w:val="00C11FC7"/>
    <w:rsid w:val="00C11FD7"/>
    <w:rsid w:val="00C120EB"/>
    <w:rsid w:val="00C1221C"/>
    <w:rsid w:val="00C123CA"/>
    <w:rsid w:val="00C1245A"/>
    <w:rsid w:val="00C1246F"/>
    <w:rsid w:val="00C125F3"/>
    <w:rsid w:val="00C12682"/>
    <w:rsid w:val="00C12779"/>
    <w:rsid w:val="00C12798"/>
    <w:rsid w:val="00C1284D"/>
    <w:rsid w:val="00C129B0"/>
    <w:rsid w:val="00C12B4D"/>
    <w:rsid w:val="00C12C0B"/>
    <w:rsid w:val="00C12D74"/>
    <w:rsid w:val="00C12DD0"/>
    <w:rsid w:val="00C12E12"/>
    <w:rsid w:val="00C12E59"/>
    <w:rsid w:val="00C12EFC"/>
    <w:rsid w:val="00C12F67"/>
    <w:rsid w:val="00C12FC8"/>
    <w:rsid w:val="00C13332"/>
    <w:rsid w:val="00C1339B"/>
    <w:rsid w:val="00C1347B"/>
    <w:rsid w:val="00C1347C"/>
    <w:rsid w:val="00C13606"/>
    <w:rsid w:val="00C1363C"/>
    <w:rsid w:val="00C13861"/>
    <w:rsid w:val="00C139FA"/>
    <w:rsid w:val="00C13ACE"/>
    <w:rsid w:val="00C13B78"/>
    <w:rsid w:val="00C13F20"/>
    <w:rsid w:val="00C13F76"/>
    <w:rsid w:val="00C13F9A"/>
    <w:rsid w:val="00C13FE7"/>
    <w:rsid w:val="00C140CE"/>
    <w:rsid w:val="00C14130"/>
    <w:rsid w:val="00C1413C"/>
    <w:rsid w:val="00C141C5"/>
    <w:rsid w:val="00C141FF"/>
    <w:rsid w:val="00C14202"/>
    <w:rsid w:val="00C14315"/>
    <w:rsid w:val="00C143B6"/>
    <w:rsid w:val="00C14529"/>
    <w:rsid w:val="00C145E0"/>
    <w:rsid w:val="00C147DC"/>
    <w:rsid w:val="00C1480B"/>
    <w:rsid w:val="00C14889"/>
    <w:rsid w:val="00C149D9"/>
    <w:rsid w:val="00C14C1A"/>
    <w:rsid w:val="00C14C3A"/>
    <w:rsid w:val="00C14CBA"/>
    <w:rsid w:val="00C14F2F"/>
    <w:rsid w:val="00C152F3"/>
    <w:rsid w:val="00C1533A"/>
    <w:rsid w:val="00C157A5"/>
    <w:rsid w:val="00C159D3"/>
    <w:rsid w:val="00C15ACC"/>
    <w:rsid w:val="00C15D31"/>
    <w:rsid w:val="00C15E9D"/>
    <w:rsid w:val="00C15EF9"/>
    <w:rsid w:val="00C15F64"/>
    <w:rsid w:val="00C15F86"/>
    <w:rsid w:val="00C16306"/>
    <w:rsid w:val="00C165A9"/>
    <w:rsid w:val="00C166F3"/>
    <w:rsid w:val="00C16824"/>
    <w:rsid w:val="00C16974"/>
    <w:rsid w:val="00C16A0A"/>
    <w:rsid w:val="00C16AE2"/>
    <w:rsid w:val="00C16BFC"/>
    <w:rsid w:val="00C16D12"/>
    <w:rsid w:val="00C16EA2"/>
    <w:rsid w:val="00C16F02"/>
    <w:rsid w:val="00C16F19"/>
    <w:rsid w:val="00C170E0"/>
    <w:rsid w:val="00C171E6"/>
    <w:rsid w:val="00C17216"/>
    <w:rsid w:val="00C173A1"/>
    <w:rsid w:val="00C173B9"/>
    <w:rsid w:val="00C17418"/>
    <w:rsid w:val="00C1744E"/>
    <w:rsid w:val="00C1748C"/>
    <w:rsid w:val="00C174AA"/>
    <w:rsid w:val="00C17687"/>
    <w:rsid w:val="00C176BB"/>
    <w:rsid w:val="00C1789B"/>
    <w:rsid w:val="00C17B2C"/>
    <w:rsid w:val="00C17CB4"/>
    <w:rsid w:val="00C17CDE"/>
    <w:rsid w:val="00C17E71"/>
    <w:rsid w:val="00C17F44"/>
    <w:rsid w:val="00C201E0"/>
    <w:rsid w:val="00C20256"/>
    <w:rsid w:val="00C202A4"/>
    <w:rsid w:val="00C203A5"/>
    <w:rsid w:val="00C20413"/>
    <w:rsid w:val="00C204BD"/>
    <w:rsid w:val="00C206DA"/>
    <w:rsid w:val="00C2070D"/>
    <w:rsid w:val="00C208D5"/>
    <w:rsid w:val="00C20A81"/>
    <w:rsid w:val="00C20B65"/>
    <w:rsid w:val="00C20B89"/>
    <w:rsid w:val="00C20BDD"/>
    <w:rsid w:val="00C20C30"/>
    <w:rsid w:val="00C20D5B"/>
    <w:rsid w:val="00C20EA3"/>
    <w:rsid w:val="00C20F5D"/>
    <w:rsid w:val="00C2105B"/>
    <w:rsid w:val="00C21165"/>
    <w:rsid w:val="00C212B7"/>
    <w:rsid w:val="00C213A3"/>
    <w:rsid w:val="00C2144A"/>
    <w:rsid w:val="00C21574"/>
    <w:rsid w:val="00C21781"/>
    <w:rsid w:val="00C218E1"/>
    <w:rsid w:val="00C21974"/>
    <w:rsid w:val="00C219B8"/>
    <w:rsid w:val="00C21BA7"/>
    <w:rsid w:val="00C21BE2"/>
    <w:rsid w:val="00C21DAF"/>
    <w:rsid w:val="00C21FFC"/>
    <w:rsid w:val="00C22033"/>
    <w:rsid w:val="00C221A6"/>
    <w:rsid w:val="00C221A7"/>
    <w:rsid w:val="00C225F4"/>
    <w:rsid w:val="00C22670"/>
    <w:rsid w:val="00C22830"/>
    <w:rsid w:val="00C22890"/>
    <w:rsid w:val="00C22924"/>
    <w:rsid w:val="00C229A9"/>
    <w:rsid w:val="00C22BF0"/>
    <w:rsid w:val="00C22C0A"/>
    <w:rsid w:val="00C22C7D"/>
    <w:rsid w:val="00C22D8D"/>
    <w:rsid w:val="00C22DAD"/>
    <w:rsid w:val="00C22DE4"/>
    <w:rsid w:val="00C22E75"/>
    <w:rsid w:val="00C22F09"/>
    <w:rsid w:val="00C2301C"/>
    <w:rsid w:val="00C23031"/>
    <w:rsid w:val="00C2314B"/>
    <w:rsid w:val="00C23398"/>
    <w:rsid w:val="00C23415"/>
    <w:rsid w:val="00C234C1"/>
    <w:rsid w:val="00C2362A"/>
    <w:rsid w:val="00C236E1"/>
    <w:rsid w:val="00C23701"/>
    <w:rsid w:val="00C23828"/>
    <w:rsid w:val="00C23A32"/>
    <w:rsid w:val="00C23A87"/>
    <w:rsid w:val="00C23AF8"/>
    <w:rsid w:val="00C23D1D"/>
    <w:rsid w:val="00C23E03"/>
    <w:rsid w:val="00C2425C"/>
    <w:rsid w:val="00C245FA"/>
    <w:rsid w:val="00C2483B"/>
    <w:rsid w:val="00C248D8"/>
    <w:rsid w:val="00C24932"/>
    <w:rsid w:val="00C24A75"/>
    <w:rsid w:val="00C24EAC"/>
    <w:rsid w:val="00C24F06"/>
    <w:rsid w:val="00C2503B"/>
    <w:rsid w:val="00C2510E"/>
    <w:rsid w:val="00C25262"/>
    <w:rsid w:val="00C252B5"/>
    <w:rsid w:val="00C25521"/>
    <w:rsid w:val="00C25575"/>
    <w:rsid w:val="00C255D6"/>
    <w:rsid w:val="00C25661"/>
    <w:rsid w:val="00C25783"/>
    <w:rsid w:val="00C257E2"/>
    <w:rsid w:val="00C258A7"/>
    <w:rsid w:val="00C25BE0"/>
    <w:rsid w:val="00C25C8B"/>
    <w:rsid w:val="00C25DFA"/>
    <w:rsid w:val="00C25E11"/>
    <w:rsid w:val="00C25E8E"/>
    <w:rsid w:val="00C26028"/>
    <w:rsid w:val="00C26096"/>
    <w:rsid w:val="00C26256"/>
    <w:rsid w:val="00C262F5"/>
    <w:rsid w:val="00C26397"/>
    <w:rsid w:val="00C263AE"/>
    <w:rsid w:val="00C2647A"/>
    <w:rsid w:val="00C264D9"/>
    <w:rsid w:val="00C264DB"/>
    <w:rsid w:val="00C26801"/>
    <w:rsid w:val="00C26ABA"/>
    <w:rsid w:val="00C26C3A"/>
    <w:rsid w:val="00C26C4D"/>
    <w:rsid w:val="00C26DA0"/>
    <w:rsid w:val="00C26E77"/>
    <w:rsid w:val="00C26EAC"/>
    <w:rsid w:val="00C26EF6"/>
    <w:rsid w:val="00C26FB7"/>
    <w:rsid w:val="00C26FFF"/>
    <w:rsid w:val="00C2706B"/>
    <w:rsid w:val="00C270E0"/>
    <w:rsid w:val="00C27588"/>
    <w:rsid w:val="00C2775D"/>
    <w:rsid w:val="00C2779F"/>
    <w:rsid w:val="00C27B5C"/>
    <w:rsid w:val="00C27D50"/>
    <w:rsid w:val="00C27D87"/>
    <w:rsid w:val="00C27EB7"/>
    <w:rsid w:val="00C30043"/>
    <w:rsid w:val="00C301D0"/>
    <w:rsid w:val="00C301F7"/>
    <w:rsid w:val="00C3031B"/>
    <w:rsid w:val="00C30447"/>
    <w:rsid w:val="00C30561"/>
    <w:rsid w:val="00C305CA"/>
    <w:rsid w:val="00C30621"/>
    <w:rsid w:val="00C306EA"/>
    <w:rsid w:val="00C30701"/>
    <w:rsid w:val="00C307EE"/>
    <w:rsid w:val="00C3088F"/>
    <w:rsid w:val="00C30BE9"/>
    <w:rsid w:val="00C30DE9"/>
    <w:rsid w:val="00C3113C"/>
    <w:rsid w:val="00C311B0"/>
    <w:rsid w:val="00C31498"/>
    <w:rsid w:val="00C315EB"/>
    <w:rsid w:val="00C316BF"/>
    <w:rsid w:val="00C317F3"/>
    <w:rsid w:val="00C31871"/>
    <w:rsid w:val="00C319C2"/>
    <w:rsid w:val="00C31AF6"/>
    <w:rsid w:val="00C31B29"/>
    <w:rsid w:val="00C31BBC"/>
    <w:rsid w:val="00C31DF4"/>
    <w:rsid w:val="00C31FC9"/>
    <w:rsid w:val="00C325B9"/>
    <w:rsid w:val="00C325FC"/>
    <w:rsid w:val="00C32636"/>
    <w:rsid w:val="00C32666"/>
    <w:rsid w:val="00C329EC"/>
    <w:rsid w:val="00C32C72"/>
    <w:rsid w:val="00C32D54"/>
    <w:rsid w:val="00C32DFD"/>
    <w:rsid w:val="00C32F1B"/>
    <w:rsid w:val="00C32F6A"/>
    <w:rsid w:val="00C32FF1"/>
    <w:rsid w:val="00C33062"/>
    <w:rsid w:val="00C3311C"/>
    <w:rsid w:val="00C3314B"/>
    <w:rsid w:val="00C333A9"/>
    <w:rsid w:val="00C33448"/>
    <w:rsid w:val="00C3358C"/>
    <w:rsid w:val="00C33731"/>
    <w:rsid w:val="00C33B63"/>
    <w:rsid w:val="00C33B97"/>
    <w:rsid w:val="00C33C20"/>
    <w:rsid w:val="00C33C84"/>
    <w:rsid w:val="00C33CDF"/>
    <w:rsid w:val="00C33D18"/>
    <w:rsid w:val="00C33EEB"/>
    <w:rsid w:val="00C33F21"/>
    <w:rsid w:val="00C34009"/>
    <w:rsid w:val="00C3441D"/>
    <w:rsid w:val="00C34424"/>
    <w:rsid w:val="00C34532"/>
    <w:rsid w:val="00C345DC"/>
    <w:rsid w:val="00C347BD"/>
    <w:rsid w:val="00C34984"/>
    <w:rsid w:val="00C349BD"/>
    <w:rsid w:val="00C34B8F"/>
    <w:rsid w:val="00C34BA3"/>
    <w:rsid w:val="00C34BC4"/>
    <w:rsid w:val="00C34C01"/>
    <w:rsid w:val="00C34E90"/>
    <w:rsid w:val="00C34E96"/>
    <w:rsid w:val="00C34FFC"/>
    <w:rsid w:val="00C352CD"/>
    <w:rsid w:val="00C354EB"/>
    <w:rsid w:val="00C355B9"/>
    <w:rsid w:val="00C35721"/>
    <w:rsid w:val="00C35763"/>
    <w:rsid w:val="00C357CB"/>
    <w:rsid w:val="00C3583E"/>
    <w:rsid w:val="00C35842"/>
    <w:rsid w:val="00C35865"/>
    <w:rsid w:val="00C35919"/>
    <w:rsid w:val="00C359D4"/>
    <w:rsid w:val="00C35A85"/>
    <w:rsid w:val="00C35BAC"/>
    <w:rsid w:val="00C35C33"/>
    <w:rsid w:val="00C35C60"/>
    <w:rsid w:val="00C35D8C"/>
    <w:rsid w:val="00C35DB6"/>
    <w:rsid w:val="00C35E23"/>
    <w:rsid w:val="00C35E61"/>
    <w:rsid w:val="00C35F22"/>
    <w:rsid w:val="00C36226"/>
    <w:rsid w:val="00C362B3"/>
    <w:rsid w:val="00C3633C"/>
    <w:rsid w:val="00C363C2"/>
    <w:rsid w:val="00C36605"/>
    <w:rsid w:val="00C369A7"/>
    <w:rsid w:val="00C369FF"/>
    <w:rsid w:val="00C36A77"/>
    <w:rsid w:val="00C36B8A"/>
    <w:rsid w:val="00C36C60"/>
    <w:rsid w:val="00C36CBC"/>
    <w:rsid w:val="00C36D2B"/>
    <w:rsid w:val="00C36DC4"/>
    <w:rsid w:val="00C3702D"/>
    <w:rsid w:val="00C37200"/>
    <w:rsid w:val="00C37221"/>
    <w:rsid w:val="00C37359"/>
    <w:rsid w:val="00C3735B"/>
    <w:rsid w:val="00C3749E"/>
    <w:rsid w:val="00C3759A"/>
    <w:rsid w:val="00C377C6"/>
    <w:rsid w:val="00C37892"/>
    <w:rsid w:val="00C37916"/>
    <w:rsid w:val="00C379AE"/>
    <w:rsid w:val="00C37AA0"/>
    <w:rsid w:val="00C37B2A"/>
    <w:rsid w:val="00C37BAF"/>
    <w:rsid w:val="00C37C28"/>
    <w:rsid w:val="00C40283"/>
    <w:rsid w:val="00C403C8"/>
    <w:rsid w:val="00C403E6"/>
    <w:rsid w:val="00C40409"/>
    <w:rsid w:val="00C40458"/>
    <w:rsid w:val="00C4058D"/>
    <w:rsid w:val="00C40664"/>
    <w:rsid w:val="00C4079A"/>
    <w:rsid w:val="00C408C3"/>
    <w:rsid w:val="00C409C9"/>
    <w:rsid w:val="00C409CF"/>
    <w:rsid w:val="00C40A27"/>
    <w:rsid w:val="00C40A2E"/>
    <w:rsid w:val="00C40B56"/>
    <w:rsid w:val="00C40BDA"/>
    <w:rsid w:val="00C40D1F"/>
    <w:rsid w:val="00C40EC4"/>
    <w:rsid w:val="00C40F66"/>
    <w:rsid w:val="00C414A9"/>
    <w:rsid w:val="00C4157C"/>
    <w:rsid w:val="00C416D7"/>
    <w:rsid w:val="00C418C4"/>
    <w:rsid w:val="00C41958"/>
    <w:rsid w:val="00C41988"/>
    <w:rsid w:val="00C41A07"/>
    <w:rsid w:val="00C41A8A"/>
    <w:rsid w:val="00C41BC8"/>
    <w:rsid w:val="00C41C3D"/>
    <w:rsid w:val="00C41C6C"/>
    <w:rsid w:val="00C41C75"/>
    <w:rsid w:val="00C41D42"/>
    <w:rsid w:val="00C41E05"/>
    <w:rsid w:val="00C42061"/>
    <w:rsid w:val="00C420AC"/>
    <w:rsid w:val="00C420F3"/>
    <w:rsid w:val="00C421ED"/>
    <w:rsid w:val="00C423F3"/>
    <w:rsid w:val="00C42481"/>
    <w:rsid w:val="00C424F9"/>
    <w:rsid w:val="00C426B6"/>
    <w:rsid w:val="00C42733"/>
    <w:rsid w:val="00C4284C"/>
    <w:rsid w:val="00C42860"/>
    <w:rsid w:val="00C42A4C"/>
    <w:rsid w:val="00C42A50"/>
    <w:rsid w:val="00C42B02"/>
    <w:rsid w:val="00C42B2F"/>
    <w:rsid w:val="00C42B7E"/>
    <w:rsid w:val="00C42DFA"/>
    <w:rsid w:val="00C42EB8"/>
    <w:rsid w:val="00C42F68"/>
    <w:rsid w:val="00C43039"/>
    <w:rsid w:val="00C43176"/>
    <w:rsid w:val="00C43259"/>
    <w:rsid w:val="00C436B9"/>
    <w:rsid w:val="00C43749"/>
    <w:rsid w:val="00C4384F"/>
    <w:rsid w:val="00C43A05"/>
    <w:rsid w:val="00C43A42"/>
    <w:rsid w:val="00C43B97"/>
    <w:rsid w:val="00C43BAD"/>
    <w:rsid w:val="00C43C1E"/>
    <w:rsid w:val="00C43DE2"/>
    <w:rsid w:val="00C43EB4"/>
    <w:rsid w:val="00C43FBA"/>
    <w:rsid w:val="00C44039"/>
    <w:rsid w:val="00C440CD"/>
    <w:rsid w:val="00C440EE"/>
    <w:rsid w:val="00C4425E"/>
    <w:rsid w:val="00C443C7"/>
    <w:rsid w:val="00C444A5"/>
    <w:rsid w:val="00C44547"/>
    <w:rsid w:val="00C445E6"/>
    <w:rsid w:val="00C4460D"/>
    <w:rsid w:val="00C446E4"/>
    <w:rsid w:val="00C4499A"/>
    <w:rsid w:val="00C44AAC"/>
    <w:rsid w:val="00C44C03"/>
    <w:rsid w:val="00C44CE4"/>
    <w:rsid w:val="00C44E32"/>
    <w:rsid w:val="00C44F7E"/>
    <w:rsid w:val="00C450EF"/>
    <w:rsid w:val="00C451C1"/>
    <w:rsid w:val="00C45245"/>
    <w:rsid w:val="00C45394"/>
    <w:rsid w:val="00C4542B"/>
    <w:rsid w:val="00C455FA"/>
    <w:rsid w:val="00C456F0"/>
    <w:rsid w:val="00C456FD"/>
    <w:rsid w:val="00C4574F"/>
    <w:rsid w:val="00C45784"/>
    <w:rsid w:val="00C45864"/>
    <w:rsid w:val="00C459A1"/>
    <w:rsid w:val="00C459DF"/>
    <w:rsid w:val="00C45DBE"/>
    <w:rsid w:val="00C45DD2"/>
    <w:rsid w:val="00C45E88"/>
    <w:rsid w:val="00C45EF6"/>
    <w:rsid w:val="00C45FD9"/>
    <w:rsid w:val="00C46026"/>
    <w:rsid w:val="00C466D5"/>
    <w:rsid w:val="00C467F8"/>
    <w:rsid w:val="00C46871"/>
    <w:rsid w:val="00C4696A"/>
    <w:rsid w:val="00C46993"/>
    <w:rsid w:val="00C469F7"/>
    <w:rsid w:val="00C46A31"/>
    <w:rsid w:val="00C46A3D"/>
    <w:rsid w:val="00C46A66"/>
    <w:rsid w:val="00C46C89"/>
    <w:rsid w:val="00C46D07"/>
    <w:rsid w:val="00C46FE2"/>
    <w:rsid w:val="00C4715B"/>
    <w:rsid w:val="00C4776D"/>
    <w:rsid w:val="00C47996"/>
    <w:rsid w:val="00C479CF"/>
    <w:rsid w:val="00C479D3"/>
    <w:rsid w:val="00C47A2E"/>
    <w:rsid w:val="00C47A62"/>
    <w:rsid w:val="00C47ACA"/>
    <w:rsid w:val="00C47AD9"/>
    <w:rsid w:val="00C47B8F"/>
    <w:rsid w:val="00C47BBB"/>
    <w:rsid w:val="00C47BC7"/>
    <w:rsid w:val="00C47C5C"/>
    <w:rsid w:val="00C47D81"/>
    <w:rsid w:val="00C47DDF"/>
    <w:rsid w:val="00C47E31"/>
    <w:rsid w:val="00C47EF1"/>
    <w:rsid w:val="00C500A1"/>
    <w:rsid w:val="00C500FC"/>
    <w:rsid w:val="00C50239"/>
    <w:rsid w:val="00C5029D"/>
    <w:rsid w:val="00C5037A"/>
    <w:rsid w:val="00C50452"/>
    <w:rsid w:val="00C505EA"/>
    <w:rsid w:val="00C507A6"/>
    <w:rsid w:val="00C50A7F"/>
    <w:rsid w:val="00C50BD7"/>
    <w:rsid w:val="00C50DF5"/>
    <w:rsid w:val="00C50ECB"/>
    <w:rsid w:val="00C50EE4"/>
    <w:rsid w:val="00C50F21"/>
    <w:rsid w:val="00C5124D"/>
    <w:rsid w:val="00C512A3"/>
    <w:rsid w:val="00C512CA"/>
    <w:rsid w:val="00C512F1"/>
    <w:rsid w:val="00C51336"/>
    <w:rsid w:val="00C5136C"/>
    <w:rsid w:val="00C51510"/>
    <w:rsid w:val="00C5179A"/>
    <w:rsid w:val="00C517A0"/>
    <w:rsid w:val="00C518B3"/>
    <w:rsid w:val="00C518C0"/>
    <w:rsid w:val="00C518FD"/>
    <w:rsid w:val="00C51995"/>
    <w:rsid w:val="00C51AE3"/>
    <w:rsid w:val="00C51B80"/>
    <w:rsid w:val="00C51B92"/>
    <w:rsid w:val="00C51C27"/>
    <w:rsid w:val="00C51C8C"/>
    <w:rsid w:val="00C51C96"/>
    <w:rsid w:val="00C51D5C"/>
    <w:rsid w:val="00C51D65"/>
    <w:rsid w:val="00C51E1E"/>
    <w:rsid w:val="00C51E21"/>
    <w:rsid w:val="00C51F4A"/>
    <w:rsid w:val="00C51FB7"/>
    <w:rsid w:val="00C520CE"/>
    <w:rsid w:val="00C52150"/>
    <w:rsid w:val="00C522DB"/>
    <w:rsid w:val="00C52414"/>
    <w:rsid w:val="00C52465"/>
    <w:rsid w:val="00C52562"/>
    <w:rsid w:val="00C5273E"/>
    <w:rsid w:val="00C5277E"/>
    <w:rsid w:val="00C52A3B"/>
    <w:rsid w:val="00C52A8A"/>
    <w:rsid w:val="00C52BFE"/>
    <w:rsid w:val="00C52C3A"/>
    <w:rsid w:val="00C52C5E"/>
    <w:rsid w:val="00C52EB6"/>
    <w:rsid w:val="00C52F01"/>
    <w:rsid w:val="00C52F21"/>
    <w:rsid w:val="00C52F54"/>
    <w:rsid w:val="00C52FAF"/>
    <w:rsid w:val="00C52FBA"/>
    <w:rsid w:val="00C530A9"/>
    <w:rsid w:val="00C532F2"/>
    <w:rsid w:val="00C5334C"/>
    <w:rsid w:val="00C53688"/>
    <w:rsid w:val="00C536B9"/>
    <w:rsid w:val="00C5388C"/>
    <w:rsid w:val="00C538E9"/>
    <w:rsid w:val="00C53B27"/>
    <w:rsid w:val="00C53B4B"/>
    <w:rsid w:val="00C53CED"/>
    <w:rsid w:val="00C54252"/>
    <w:rsid w:val="00C5426B"/>
    <w:rsid w:val="00C542F7"/>
    <w:rsid w:val="00C544D5"/>
    <w:rsid w:val="00C546E2"/>
    <w:rsid w:val="00C54823"/>
    <w:rsid w:val="00C54E27"/>
    <w:rsid w:val="00C54EC1"/>
    <w:rsid w:val="00C54F9E"/>
    <w:rsid w:val="00C55120"/>
    <w:rsid w:val="00C5533E"/>
    <w:rsid w:val="00C55443"/>
    <w:rsid w:val="00C5547B"/>
    <w:rsid w:val="00C55504"/>
    <w:rsid w:val="00C5568A"/>
    <w:rsid w:val="00C55714"/>
    <w:rsid w:val="00C55803"/>
    <w:rsid w:val="00C55943"/>
    <w:rsid w:val="00C55983"/>
    <w:rsid w:val="00C5598E"/>
    <w:rsid w:val="00C55C6D"/>
    <w:rsid w:val="00C55C7E"/>
    <w:rsid w:val="00C55CC8"/>
    <w:rsid w:val="00C55E92"/>
    <w:rsid w:val="00C55EF6"/>
    <w:rsid w:val="00C55F76"/>
    <w:rsid w:val="00C56022"/>
    <w:rsid w:val="00C560CB"/>
    <w:rsid w:val="00C5618A"/>
    <w:rsid w:val="00C56292"/>
    <w:rsid w:val="00C56353"/>
    <w:rsid w:val="00C56355"/>
    <w:rsid w:val="00C56534"/>
    <w:rsid w:val="00C56731"/>
    <w:rsid w:val="00C568E5"/>
    <w:rsid w:val="00C56904"/>
    <w:rsid w:val="00C56A30"/>
    <w:rsid w:val="00C56AB9"/>
    <w:rsid w:val="00C56CF5"/>
    <w:rsid w:val="00C56D44"/>
    <w:rsid w:val="00C56E44"/>
    <w:rsid w:val="00C57112"/>
    <w:rsid w:val="00C57129"/>
    <w:rsid w:val="00C57254"/>
    <w:rsid w:val="00C57326"/>
    <w:rsid w:val="00C57800"/>
    <w:rsid w:val="00C57928"/>
    <w:rsid w:val="00C5799F"/>
    <w:rsid w:val="00C57E30"/>
    <w:rsid w:val="00C57EC2"/>
    <w:rsid w:val="00C57F09"/>
    <w:rsid w:val="00C57F9E"/>
    <w:rsid w:val="00C6037F"/>
    <w:rsid w:val="00C6062B"/>
    <w:rsid w:val="00C609F2"/>
    <w:rsid w:val="00C60E59"/>
    <w:rsid w:val="00C60EF8"/>
    <w:rsid w:val="00C60F37"/>
    <w:rsid w:val="00C610FC"/>
    <w:rsid w:val="00C61159"/>
    <w:rsid w:val="00C61369"/>
    <w:rsid w:val="00C61588"/>
    <w:rsid w:val="00C61605"/>
    <w:rsid w:val="00C616B0"/>
    <w:rsid w:val="00C616EB"/>
    <w:rsid w:val="00C617AF"/>
    <w:rsid w:val="00C619A6"/>
    <w:rsid w:val="00C61A42"/>
    <w:rsid w:val="00C61AA5"/>
    <w:rsid w:val="00C61CD2"/>
    <w:rsid w:val="00C61FA8"/>
    <w:rsid w:val="00C61FB8"/>
    <w:rsid w:val="00C61FCE"/>
    <w:rsid w:val="00C6212C"/>
    <w:rsid w:val="00C62179"/>
    <w:rsid w:val="00C6250C"/>
    <w:rsid w:val="00C62535"/>
    <w:rsid w:val="00C62639"/>
    <w:rsid w:val="00C626D5"/>
    <w:rsid w:val="00C6275F"/>
    <w:rsid w:val="00C6299E"/>
    <w:rsid w:val="00C62A3B"/>
    <w:rsid w:val="00C62B5C"/>
    <w:rsid w:val="00C62C3C"/>
    <w:rsid w:val="00C62C5A"/>
    <w:rsid w:val="00C62D5A"/>
    <w:rsid w:val="00C62D89"/>
    <w:rsid w:val="00C62F5A"/>
    <w:rsid w:val="00C630A5"/>
    <w:rsid w:val="00C63467"/>
    <w:rsid w:val="00C634C9"/>
    <w:rsid w:val="00C636C3"/>
    <w:rsid w:val="00C63749"/>
    <w:rsid w:val="00C63975"/>
    <w:rsid w:val="00C639F0"/>
    <w:rsid w:val="00C63AFD"/>
    <w:rsid w:val="00C63D54"/>
    <w:rsid w:val="00C63F2E"/>
    <w:rsid w:val="00C64146"/>
    <w:rsid w:val="00C64224"/>
    <w:rsid w:val="00C64235"/>
    <w:rsid w:val="00C644A4"/>
    <w:rsid w:val="00C64664"/>
    <w:rsid w:val="00C64792"/>
    <w:rsid w:val="00C647DE"/>
    <w:rsid w:val="00C64995"/>
    <w:rsid w:val="00C649E7"/>
    <w:rsid w:val="00C64A43"/>
    <w:rsid w:val="00C64BBE"/>
    <w:rsid w:val="00C64D19"/>
    <w:rsid w:val="00C64DE7"/>
    <w:rsid w:val="00C64E36"/>
    <w:rsid w:val="00C65152"/>
    <w:rsid w:val="00C65196"/>
    <w:rsid w:val="00C6523E"/>
    <w:rsid w:val="00C652F4"/>
    <w:rsid w:val="00C657B5"/>
    <w:rsid w:val="00C659C1"/>
    <w:rsid w:val="00C6604F"/>
    <w:rsid w:val="00C661D7"/>
    <w:rsid w:val="00C6630F"/>
    <w:rsid w:val="00C6644E"/>
    <w:rsid w:val="00C664DF"/>
    <w:rsid w:val="00C665ED"/>
    <w:rsid w:val="00C66623"/>
    <w:rsid w:val="00C66688"/>
    <w:rsid w:val="00C6677F"/>
    <w:rsid w:val="00C66BC2"/>
    <w:rsid w:val="00C66C52"/>
    <w:rsid w:val="00C66C7C"/>
    <w:rsid w:val="00C66CD5"/>
    <w:rsid w:val="00C66DBA"/>
    <w:rsid w:val="00C66F4A"/>
    <w:rsid w:val="00C6706B"/>
    <w:rsid w:val="00C67114"/>
    <w:rsid w:val="00C67326"/>
    <w:rsid w:val="00C673CB"/>
    <w:rsid w:val="00C673EE"/>
    <w:rsid w:val="00C674F4"/>
    <w:rsid w:val="00C675B3"/>
    <w:rsid w:val="00C67623"/>
    <w:rsid w:val="00C6780B"/>
    <w:rsid w:val="00C67859"/>
    <w:rsid w:val="00C678D9"/>
    <w:rsid w:val="00C678EC"/>
    <w:rsid w:val="00C67985"/>
    <w:rsid w:val="00C679D8"/>
    <w:rsid w:val="00C67CEB"/>
    <w:rsid w:val="00C67D42"/>
    <w:rsid w:val="00C67DB3"/>
    <w:rsid w:val="00C67DC1"/>
    <w:rsid w:val="00C67EBB"/>
    <w:rsid w:val="00C7000E"/>
    <w:rsid w:val="00C700E6"/>
    <w:rsid w:val="00C70248"/>
    <w:rsid w:val="00C7069F"/>
    <w:rsid w:val="00C706B7"/>
    <w:rsid w:val="00C709F8"/>
    <w:rsid w:val="00C70B6F"/>
    <w:rsid w:val="00C70C41"/>
    <w:rsid w:val="00C70CDF"/>
    <w:rsid w:val="00C70D6E"/>
    <w:rsid w:val="00C70DE1"/>
    <w:rsid w:val="00C70E29"/>
    <w:rsid w:val="00C70EAE"/>
    <w:rsid w:val="00C70F71"/>
    <w:rsid w:val="00C70FC8"/>
    <w:rsid w:val="00C71010"/>
    <w:rsid w:val="00C714B6"/>
    <w:rsid w:val="00C714DE"/>
    <w:rsid w:val="00C71591"/>
    <w:rsid w:val="00C7161B"/>
    <w:rsid w:val="00C71832"/>
    <w:rsid w:val="00C718EC"/>
    <w:rsid w:val="00C71B61"/>
    <w:rsid w:val="00C71C52"/>
    <w:rsid w:val="00C71CCA"/>
    <w:rsid w:val="00C71D86"/>
    <w:rsid w:val="00C71F38"/>
    <w:rsid w:val="00C7203D"/>
    <w:rsid w:val="00C721D7"/>
    <w:rsid w:val="00C723C9"/>
    <w:rsid w:val="00C723D0"/>
    <w:rsid w:val="00C72501"/>
    <w:rsid w:val="00C7267A"/>
    <w:rsid w:val="00C7268D"/>
    <w:rsid w:val="00C728E8"/>
    <w:rsid w:val="00C72BA8"/>
    <w:rsid w:val="00C72C41"/>
    <w:rsid w:val="00C72CA4"/>
    <w:rsid w:val="00C7321C"/>
    <w:rsid w:val="00C7349F"/>
    <w:rsid w:val="00C734EF"/>
    <w:rsid w:val="00C7358F"/>
    <w:rsid w:val="00C735A7"/>
    <w:rsid w:val="00C735B0"/>
    <w:rsid w:val="00C736FB"/>
    <w:rsid w:val="00C73735"/>
    <w:rsid w:val="00C738F2"/>
    <w:rsid w:val="00C73AC7"/>
    <w:rsid w:val="00C73D3A"/>
    <w:rsid w:val="00C73DE4"/>
    <w:rsid w:val="00C73E47"/>
    <w:rsid w:val="00C73EB7"/>
    <w:rsid w:val="00C7403D"/>
    <w:rsid w:val="00C7403E"/>
    <w:rsid w:val="00C7407E"/>
    <w:rsid w:val="00C7410B"/>
    <w:rsid w:val="00C74147"/>
    <w:rsid w:val="00C741B6"/>
    <w:rsid w:val="00C74318"/>
    <w:rsid w:val="00C743D7"/>
    <w:rsid w:val="00C7448C"/>
    <w:rsid w:val="00C74510"/>
    <w:rsid w:val="00C74661"/>
    <w:rsid w:val="00C74690"/>
    <w:rsid w:val="00C74726"/>
    <w:rsid w:val="00C747E6"/>
    <w:rsid w:val="00C74965"/>
    <w:rsid w:val="00C749D4"/>
    <w:rsid w:val="00C74A2E"/>
    <w:rsid w:val="00C74AB7"/>
    <w:rsid w:val="00C74B44"/>
    <w:rsid w:val="00C74BAA"/>
    <w:rsid w:val="00C74BED"/>
    <w:rsid w:val="00C74EC0"/>
    <w:rsid w:val="00C75042"/>
    <w:rsid w:val="00C7506E"/>
    <w:rsid w:val="00C75075"/>
    <w:rsid w:val="00C75126"/>
    <w:rsid w:val="00C751BA"/>
    <w:rsid w:val="00C751BC"/>
    <w:rsid w:val="00C75272"/>
    <w:rsid w:val="00C752E2"/>
    <w:rsid w:val="00C7555A"/>
    <w:rsid w:val="00C755E0"/>
    <w:rsid w:val="00C75648"/>
    <w:rsid w:val="00C75727"/>
    <w:rsid w:val="00C7587A"/>
    <w:rsid w:val="00C758E5"/>
    <w:rsid w:val="00C759BF"/>
    <w:rsid w:val="00C75B1D"/>
    <w:rsid w:val="00C75BAE"/>
    <w:rsid w:val="00C75D0F"/>
    <w:rsid w:val="00C75D25"/>
    <w:rsid w:val="00C75E2D"/>
    <w:rsid w:val="00C75E66"/>
    <w:rsid w:val="00C75EE2"/>
    <w:rsid w:val="00C75F4A"/>
    <w:rsid w:val="00C7602D"/>
    <w:rsid w:val="00C760AE"/>
    <w:rsid w:val="00C76271"/>
    <w:rsid w:val="00C76280"/>
    <w:rsid w:val="00C7642F"/>
    <w:rsid w:val="00C76439"/>
    <w:rsid w:val="00C764CC"/>
    <w:rsid w:val="00C7666D"/>
    <w:rsid w:val="00C76788"/>
    <w:rsid w:val="00C76B33"/>
    <w:rsid w:val="00C76BEB"/>
    <w:rsid w:val="00C76C4F"/>
    <w:rsid w:val="00C76CB0"/>
    <w:rsid w:val="00C76CC8"/>
    <w:rsid w:val="00C76D9C"/>
    <w:rsid w:val="00C77043"/>
    <w:rsid w:val="00C770D6"/>
    <w:rsid w:val="00C77179"/>
    <w:rsid w:val="00C77189"/>
    <w:rsid w:val="00C771DB"/>
    <w:rsid w:val="00C7721D"/>
    <w:rsid w:val="00C7726A"/>
    <w:rsid w:val="00C772EF"/>
    <w:rsid w:val="00C77473"/>
    <w:rsid w:val="00C7755B"/>
    <w:rsid w:val="00C775FE"/>
    <w:rsid w:val="00C77701"/>
    <w:rsid w:val="00C77799"/>
    <w:rsid w:val="00C779DC"/>
    <w:rsid w:val="00C77A3A"/>
    <w:rsid w:val="00C77C29"/>
    <w:rsid w:val="00C77C76"/>
    <w:rsid w:val="00C77EE0"/>
    <w:rsid w:val="00C80107"/>
    <w:rsid w:val="00C80195"/>
    <w:rsid w:val="00C80298"/>
    <w:rsid w:val="00C80356"/>
    <w:rsid w:val="00C8036C"/>
    <w:rsid w:val="00C803ED"/>
    <w:rsid w:val="00C80644"/>
    <w:rsid w:val="00C806DB"/>
    <w:rsid w:val="00C8086D"/>
    <w:rsid w:val="00C809AE"/>
    <w:rsid w:val="00C809D2"/>
    <w:rsid w:val="00C80A0E"/>
    <w:rsid w:val="00C80C02"/>
    <w:rsid w:val="00C80E21"/>
    <w:rsid w:val="00C80E42"/>
    <w:rsid w:val="00C80F04"/>
    <w:rsid w:val="00C80FDC"/>
    <w:rsid w:val="00C810B5"/>
    <w:rsid w:val="00C811EA"/>
    <w:rsid w:val="00C8155A"/>
    <w:rsid w:val="00C816B9"/>
    <w:rsid w:val="00C8193B"/>
    <w:rsid w:val="00C81B09"/>
    <w:rsid w:val="00C81CD4"/>
    <w:rsid w:val="00C81CDE"/>
    <w:rsid w:val="00C81D09"/>
    <w:rsid w:val="00C81EC5"/>
    <w:rsid w:val="00C81EFC"/>
    <w:rsid w:val="00C81F74"/>
    <w:rsid w:val="00C82014"/>
    <w:rsid w:val="00C82068"/>
    <w:rsid w:val="00C82197"/>
    <w:rsid w:val="00C82283"/>
    <w:rsid w:val="00C823F4"/>
    <w:rsid w:val="00C827AE"/>
    <w:rsid w:val="00C82842"/>
    <w:rsid w:val="00C828D5"/>
    <w:rsid w:val="00C82934"/>
    <w:rsid w:val="00C82935"/>
    <w:rsid w:val="00C82954"/>
    <w:rsid w:val="00C82C14"/>
    <w:rsid w:val="00C82DDE"/>
    <w:rsid w:val="00C82E71"/>
    <w:rsid w:val="00C82E7D"/>
    <w:rsid w:val="00C83063"/>
    <w:rsid w:val="00C830E6"/>
    <w:rsid w:val="00C831F9"/>
    <w:rsid w:val="00C8328D"/>
    <w:rsid w:val="00C832D8"/>
    <w:rsid w:val="00C83392"/>
    <w:rsid w:val="00C83570"/>
    <w:rsid w:val="00C83588"/>
    <w:rsid w:val="00C8359F"/>
    <w:rsid w:val="00C83613"/>
    <w:rsid w:val="00C836FC"/>
    <w:rsid w:val="00C83728"/>
    <w:rsid w:val="00C83751"/>
    <w:rsid w:val="00C837B8"/>
    <w:rsid w:val="00C83906"/>
    <w:rsid w:val="00C8394C"/>
    <w:rsid w:val="00C83AD9"/>
    <w:rsid w:val="00C83CD0"/>
    <w:rsid w:val="00C84079"/>
    <w:rsid w:val="00C84156"/>
    <w:rsid w:val="00C841DE"/>
    <w:rsid w:val="00C8432B"/>
    <w:rsid w:val="00C84484"/>
    <w:rsid w:val="00C8462F"/>
    <w:rsid w:val="00C84727"/>
    <w:rsid w:val="00C84856"/>
    <w:rsid w:val="00C84B35"/>
    <w:rsid w:val="00C84CCE"/>
    <w:rsid w:val="00C84F3F"/>
    <w:rsid w:val="00C84F76"/>
    <w:rsid w:val="00C85000"/>
    <w:rsid w:val="00C8503D"/>
    <w:rsid w:val="00C8512F"/>
    <w:rsid w:val="00C8527A"/>
    <w:rsid w:val="00C852F1"/>
    <w:rsid w:val="00C854B2"/>
    <w:rsid w:val="00C856D8"/>
    <w:rsid w:val="00C8570C"/>
    <w:rsid w:val="00C85977"/>
    <w:rsid w:val="00C85A72"/>
    <w:rsid w:val="00C85C63"/>
    <w:rsid w:val="00C85D03"/>
    <w:rsid w:val="00C85F9B"/>
    <w:rsid w:val="00C86294"/>
    <w:rsid w:val="00C8660E"/>
    <w:rsid w:val="00C866E9"/>
    <w:rsid w:val="00C86728"/>
    <w:rsid w:val="00C868CD"/>
    <w:rsid w:val="00C86B74"/>
    <w:rsid w:val="00C86DFB"/>
    <w:rsid w:val="00C870BA"/>
    <w:rsid w:val="00C8717B"/>
    <w:rsid w:val="00C871FC"/>
    <w:rsid w:val="00C87350"/>
    <w:rsid w:val="00C875C5"/>
    <w:rsid w:val="00C87621"/>
    <w:rsid w:val="00C87681"/>
    <w:rsid w:val="00C87697"/>
    <w:rsid w:val="00C877F0"/>
    <w:rsid w:val="00C877F9"/>
    <w:rsid w:val="00C87893"/>
    <w:rsid w:val="00C878E9"/>
    <w:rsid w:val="00C87CB4"/>
    <w:rsid w:val="00C87D1A"/>
    <w:rsid w:val="00C87DB3"/>
    <w:rsid w:val="00C87DB4"/>
    <w:rsid w:val="00C87DCE"/>
    <w:rsid w:val="00C87EA5"/>
    <w:rsid w:val="00C900CE"/>
    <w:rsid w:val="00C904D8"/>
    <w:rsid w:val="00C9055A"/>
    <w:rsid w:val="00C905A0"/>
    <w:rsid w:val="00C905B4"/>
    <w:rsid w:val="00C905C6"/>
    <w:rsid w:val="00C90616"/>
    <w:rsid w:val="00C90791"/>
    <w:rsid w:val="00C907D8"/>
    <w:rsid w:val="00C907E7"/>
    <w:rsid w:val="00C9093B"/>
    <w:rsid w:val="00C90A28"/>
    <w:rsid w:val="00C90A5A"/>
    <w:rsid w:val="00C90ACB"/>
    <w:rsid w:val="00C90B65"/>
    <w:rsid w:val="00C90C30"/>
    <w:rsid w:val="00C90E58"/>
    <w:rsid w:val="00C91168"/>
    <w:rsid w:val="00C9124E"/>
    <w:rsid w:val="00C917F8"/>
    <w:rsid w:val="00C91850"/>
    <w:rsid w:val="00C91912"/>
    <w:rsid w:val="00C919AB"/>
    <w:rsid w:val="00C919D6"/>
    <w:rsid w:val="00C91A3A"/>
    <w:rsid w:val="00C91A6A"/>
    <w:rsid w:val="00C91E4E"/>
    <w:rsid w:val="00C91F38"/>
    <w:rsid w:val="00C91FC9"/>
    <w:rsid w:val="00C921B5"/>
    <w:rsid w:val="00C92321"/>
    <w:rsid w:val="00C92393"/>
    <w:rsid w:val="00C92577"/>
    <w:rsid w:val="00C92580"/>
    <w:rsid w:val="00C925BC"/>
    <w:rsid w:val="00C9286D"/>
    <w:rsid w:val="00C92901"/>
    <w:rsid w:val="00C929E2"/>
    <w:rsid w:val="00C92CDF"/>
    <w:rsid w:val="00C92F76"/>
    <w:rsid w:val="00C92F86"/>
    <w:rsid w:val="00C9336B"/>
    <w:rsid w:val="00C933BA"/>
    <w:rsid w:val="00C933FE"/>
    <w:rsid w:val="00C9342C"/>
    <w:rsid w:val="00C9351D"/>
    <w:rsid w:val="00C93586"/>
    <w:rsid w:val="00C935E7"/>
    <w:rsid w:val="00C93965"/>
    <w:rsid w:val="00C93A1F"/>
    <w:rsid w:val="00C93AA0"/>
    <w:rsid w:val="00C93AB6"/>
    <w:rsid w:val="00C93BB3"/>
    <w:rsid w:val="00C93E76"/>
    <w:rsid w:val="00C93E92"/>
    <w:rsid w:val="00C93ED2"/>
    <w:rsid w:val="00C93F4B"/>
    <w:rsid w:val="00C94119"/>
    <w:rsid w:val="00C9437C"/>
    <w:rsid w:val="00C94395"/>
    <w:rsid w:val="00C944B5"/>
    <w:rsid w:val="00C9455C"/>
    <w:rsid w:val="00C94798"/>
    <w:rsid w:val="00C94810"/>
    <w:rsid w:val="00C94857"/>
    <w:rsid w:val="00C949C6"/>
    <w:rsid w:val="00C94B77"/>
    <w:rsid w:val="00C94CB6"/>
    <w:rsid w:val="00C94E8A"/>
    <w:rsid w:val="00C94E8C"/>
    <w:rsid w:val="00C94EC2"/>
    <w:rsid w:val="00C94EF4"/>
    <w:rsid w:val="00C95015"/>
    <w:rsid w:val="00C9502A"/>
    <w:rsid w:val="00C950BC"/>
    <w:rsid w:val="00C950D0"/>
    <w:rsid w:val="00C95104"/>
    <w:rsid w:val="00C952C1"/>
    <w:rsid w:val="00C95368"/>
    <w:rsid w:val="00C95402"/>
    <w:rsid w:val="00C9545D"/>
    <w:rsid w:val="00C956C5"/>
    <w:rsid w:val="00C9572C"/>
    <w:rsid w:val="00C9586B"/>
    <w:rsid w:val="00C95A44"/>
    <w:rsid w:val="00C95AD4"/>
    <w:rsid w:val="00C95DB2"/>
    <w:rsid w:val="00C95DEF"/>
    <w:rsid w:val="00C95E0D"/>
    <w:rsid w:val="00C95EB8"/>
    <w:rsid w:val="00C9628C"/>
    <w:rsid w:val="00C96398"/>
    <w:rsid w:val="00C963C6"/>
    <w:rsid w:val="00C963CE"/>
    <w:rsid w:val="00C96419"/>
    <w:rsid w:val="00C96458"/>
    <w:rsid w:val="00C96538"/>
    <w:rsid w:val="00C96570"/>
    <w:rsid w:val="00C968F5"/>
    <w:rsid w:val="00C96967"/>
    <w:rsid w:val="00C96A4C"/>
    <w:rsid w:val="00C96B85"/>
    <w:rsid w:val="00C96BA8"/>
    <w:rsid w:val="00C96C19"/>
    <w:rsid w:val="00C96CF7"/>
    <w:rsid w:val="00C96DE4"/>
    <w:rsid w:val="00C96E46"/>
    <w:rsid w:val="00C96F67"/>
    <w:rsid w:val="00C96FAD"/>
    <w:rsid w:val="00C96FD2"/>
    <w:rsid w:val="00C96FDD"/>
    <w:rsid w:val="00C970C5"/>
    <w:rsid w:val="00C9712C"/>
    <w:rsid w:val="00C9735A"/>
    <w:rsid w:val="00C97373"/>
    <w:rsid w:val="00C973AC"/>
    <w:rsid w:val="00C97426"/>
    <w:rsid w:val="00C97435"/>
    <w:rsid w:val="00C97516"/>
    <w:rsid w:val="00C976FC"/>
    <w:rsid w:val="00C9778F"/>
    <w:rsid w:val="00C978F6"/>
    <w:rsid w:val="00C97C9F"/>
    <w:rsid w:val="00C97CCA"/>
    <w:rsid w:val="00C97DE4"/>
    <w:rsid w:val="00C97E85"/>
    <w:rsid w:val="00C97F3A"/>
    <w:rsid w:val="00CA0129"/>
    <w:rsid w:val="00CA01D5"/>
    <w:rsid w:val="00CA0371"/>
    <w:rsid w:val="00CA03DC"/>
    <w:rsid w:val="00CA0450"/>
    <w:rsid w:val="00CA0457"/>
    <w:rsid w:val="00CA04D4"/>
    <w:rsid w:val="00CA0665"/>
    <w:rsid w:val="00CA082F"/>
    <w:rsid w:val="00CA0A22"/>
    <w:rsid w:val="00CA0D93"/>
    <w:rsid w:val="00CA0EBE"/>
    <w:rsid w:val="00CA0FA7"/>
    <w:rsid w:val="00CA0FE4"/>
    <w:rsid w:val="00CA0FED"/>
    <w:rsid w:val="00CA10A3"/>
    <w:rsid w:val="00CA1190"/>
    <w:rsid w:val="00CA127F"/>
    <w:rsid w:val="00CA12B1"/>
    <w:rsid w:val="00CA1351"/>
    <w:rsid w:val="00CA135D"/>
    <w:rsid w:val="00CA1371"/>
    <w:rsid w:val="00CA1542"/>
    <w:rsid w:val="00CA170F"/>
    <w:rsid w:val="00CA1713"/>
    <w:rsid w:val="00CA1754"/>
    <w:rsid w:val="00CA1827"/>
    <w:rsid w:val="00CA187E"/>
    <w:rsid w:val="00CA1BA2"/>
    <w:rsid w:val="00CA1BEC"/>
    <w:rsid w:val="00CA1BFC"/>
    <w:rsid w:val="00CA1C45"/>
    <w:rsid w:val="00CA1DAA"/>
    <w:rsid w:val="00CA1F38"/>
    <w:rsid w:val="00CA1FBF"/>
    <w:rsid w:val="00CA20B5"/>
    <w:rsid w:val="00CA217C"/>
    <w:rsid w:val="00CA24FF"/>
    <w:rsid w:val="00CA2563"/>
    <w:rsid w:val="00CA2633"/>
    <w:rsid w:val="00CA2663"/>
    <w:rsid w:val="00CA26C4"/>
    <w:rsid w:val="00CA270D"/>
    <w:rsid w:val="00CA2B22"/>
    <w:rsid w:val="00CA2CD3"/>
    <w:rsid w:val="00CA2D44"/>
    <w:rsid w:val="00CA2D5E"/>
    <w:rsid w:val="00CA2DDF"/>
    <w:rsid w:val="00CA2EB6"/>
    <w:rsid w:val="00CA2F2B"/>
    <w:rsid w:val="00CA2FCD"/>
    <w:rsid w:val="00CA314C"/>
    <w:rsid w:val="00CA352E"/>
    <w:rsid w:val="00CA35C0"/>
    <w:rsid w:val="00CA35D8"/>
    <w:rsid w:val="00CA3638"/>
    <w:rsid w:val="00CA37A7"/>
    <w:rsid w:val="00CA393E"/>
    <w:rsid w:val="00CA3BAA"/>
    <w:rsid w:val="00CA3DD8"/>
    <w:rsid w:val="00CA3DF0"/>
    <w:rsid w:val="00CA3E99"/>
    <w:rsid w:val="00CA4242"/>
    <w:rsid w:val="00CA4371"/>
    <w:rsid w:val="00CA4451"/>
    <w:rsid w:val="00CA45D6"/>
    <w:rsid w:val="00CA47B1"/>
    <w:rsid w:val="00CA482F"/>
    <w:rsid w:val="00CA4872"/>
    <w:rsid w:val="00CA4903"/>
    <w:rsid w:val="00CA492C"/>
    <w:rsid w:val="00CA49DA"/>
    <w:rsid w:val="00CA4AC7"/>
    <w:rsid w:val="00CA4C5F"/>
    <w:rsid w:val="00CA4D56"/>
    <w:rsid w:val="00CA4F4C"/>
    <w:rsid w:val="00CA4FF5"/>
    <w:rsid w:val="00CA50CB"/>
    <w:rsid w:val="00CA5149"/>
    <w:rsid w:val="00CA529B"/>
    <w:rsid w:val="00CA5316"/>
    <w:rsid w:val="00CA5350"/>
    <w:rsid w:val="00CA579E"/>
    <w:rsid w:val="00CA57F1"/>
    <w:rsid w:val="00CA583D"/>
    <w:rsid w:val="00CA586D"/>
    <w:rsid w:val="00CA58C1"/>
    <w:rsid w:val="00CA5930"/>
    <w:rsid w:val="00CA59AB"/>
    <w:rsid w:val="00CA5C1C"/>
    <w:rsid w:val="00CA5C6D"/>
    <w:rsid w:val="00CA5C78"/>
    <w:rsid w:val="00CA5CDD"/>
    <w:rsid w:val="00CA5CE4"/>
    <w:rsid w:val="00CA5D06"/>
    <w:rsid w:val="00CA5D49"/>
    <w:rsid w:val="00CA6233"/>
    <w:rsid w:val="00CA6470"/>
    <w:rsid w:val="00CA64F8"/>
    <w:rsid w:val="00CA6517"/>
    <w:rsid w:val="00CA65EB"/>
    <w:rsid w:val="00CA673E"/>
    <w:rsid w:val="00CA677D"/>
    <w:rsid w:val="00CA6880"/>
    <w:rsid w:val="00CA693C"/>
    <w:rsid w:val="00CA698A"/>
    <w:rsid w:val="00CA6B3F"/>
    <w:rsid w:val="00CA6E78"/>
    <w:rsid w:val="00CA6FC4"/>
    <w:rsid w:val="00CA7007"/>
    <w:rsid w:val="00CA71E1"/>
    <w:rsid w:val="00CA7411"/>
    <w:rsid w:val="00CA77C8"/>
    <w:rsid w:val="00CA78A8"/>
    <w:rsid w:val="00CA792F"/>
    <w:rsid w:val="00CA7942"/>
    <w:rsid w:val="00CA7A99"/>
    <w:rsid w:val="00CA7AAE"/>
    <w:rsid w:val="00CA7EAE"/>
    <w:rsid w:val="00CA7F2A"/>
    <w:rsid w:val="00CB007F"/>
    <w:rsid w:val="00CB0697"/>
    <w:rsid w:val="00CB06E0"/>
    <w:rsid w:val="00CB0805"/>
    <w:rsid w:val="00CB09D2"/>
    <w:rsid w:val="00CB0ADC"/>
    <w:rsid w:val="00CB0AF7"/>
    <w:rsid w:val="00CB0C63"/>
    <w:rsid w:val="00CB0D0A"/>
    <w:rsid w:val="00CB0DBA"/>
    <w:rsid w:val="00CB0DE1"/>
    <w:rsid w:val="00CB0E8A"/>
    <w:rsid w:val="00CB0F5C"/>
    <w:rsid w:val="00CB0F71"/>
    <w:rsid w:val="00CB100C"/>
    <w:rsid w:val="00CB1496"/>
    <w:rsid w:val="00CB177C"/>
    <w:rsid w:val="00CB1828"/>
    <w:rsid w:val="00CB1957"/>
    <w:rsid w:val="00CB198F"/>
    <w:rsid w:val="00CB1C85"/>
    <w:rsid w:val="00CB1EE6"/>
    <w:rsid w:val="00CB20C0"/>
    <w:rsid w:val="00CB21E5"/>
    <w:rsid w:val="00CB21E8"/>
    <w:rsid w:val="00CB220C"/>
    <w:rsid w:val="00CB2333"/>
    <w:rsid w:val="00CB2506"/>
    <w:rsid w:val="00CB2508"/>
    <w:rsid w:val="00CB2568"/>
    <w:rsid w:val="00CB2833"/>
    <w:rsid w:val="00CB28EF"/>
    <w:rsid w:val="00CB2905"/>
    <w:rsid w:val="00CB2B26"/>
    <w:rsid w:val="00CB2DB3"/>
    <w:rsid w:val="00CB2E7C"/>
    <w:rsid w:val="00CB2F8D"/>
    <w:rsid w:val="00CB30D6"/>
    <w:rsid w:val="00CB3265"/>
    <w:rsid w:val="00CB330E"/>
    <w:rsid w:val="00CB332E"/>
    <w:rsid w:val="00CB3419"/>
    <w:rsid w:val="00CB34E5"/>
    <w:rsid w:val="00CB3570"/>
    <w:rsid w:val="00CB3830"/>
    <w:rsid w:val="00CB38A3"/>
    <w:rsid w:val="00CB3BE7"/>
    <w:rsid w:val="00CB3D68"/>
    <w:rsid w:val="00CB3DBD"/>
    <w:rsid w:val="00CB3E36"/>
    <w:rsid w:val="00CB4079"/>
    <w:rsid w:val="00CB40D4"/>
    <w:rsid w:val="00CB4101"/>
    <w:rsid w:val="00CB427E"/>
    <w:rsid w:val="00CB4391"/>
    <w:rsid w:val="00CB448E"/>
    <w:rsid w:val="00CB44B5"/>
    <w:rsid w:val="00CB4580"/>
    <w:rsid w:val="00CB468A"/>
    <w:rsid w:val="00CB495A"/>
    <w:rsid w:val="00CB4978"/>
    <w:rsid w:val="00CB4A27"/>
    <w:rsid w:val="00CB4B60"/>
    <w:rsid w:val="00CB4BBD"/>
    <w:rsid w:val="00CB4C16"/>
    <w:rsid w:val="00CB4E07"/>
    <w:rsid w:val="00CB4E29"/>
    <w:rsid w:val="00CB505D"/>
    <w:rsid w:val="00CB505E"/>
    <w:rsid w:val="00CB51D0"/>
    <w:rsid w:val="00CB51D5"/>
    <w:rsid w:val="00CB52C7"/>
    <w:rsid w:val="00CB540E"/>
    <w:rsid w:val="00CB5460"/>
    <w:rsid w:val="00CB56EE"/>
    <w:rsid w:val="00CB57B3"/>
    <w:rsid w:val="00CB581F"/>
    <w:rsid w:val="00CB5A62"/>
    <w:rsid w:val="00CB5A7E"/>
    <w:rsid w:val="00CB5B99"/>
    <w:rsid w:val="00CB5CD4"/>
    <w:rsid w:val="00CB5CDB"/>
    <w:rsid w:val="00CB5F83"/>
    <w:rsid w:val="00CB6211"/>
    <w:rsid w:val="00CB6276"/>
    <w:rsid w:val="00CB6580"/>
    <w:rsid w:val="00CB6A5C"/>
    <w:rsid w:val="00CB6C41"/>
    <w:rsid w:val="00CB6C90"/>
    <w:rsid w:val="00CB6F12"/>
    <w:rsid w:val="00CB703B"/>
    <w:rsid w:val="00CB70EA"/>
    <w:rsid w:val="00CB719A"/>
    <w:rsid w:val="00CB7206"/>
    <w:rsid w:val="00CB7231"/>
    <w:rsid w:val="00CB727F"/>
    <w:rsid w:val="00CB72BA"/>
    <w:rsid w:val="00CB73BC"/>
    <w:rsid w:val="00CB7674"/>
    <w:rsid w:val="00CB7B59"/>
    <w:rsid w:val="00CB7C24"/>
    <w:rsid w:val="00CB7CAE"/>
    <w:rsid w:val="00CB7D13"/>
    <w:rsid w:val="00CB7D7D"/>
    <w:rsid w:val="00CB7F16"/>
    <w:rsid w:val="00CC00B8"/>
    <w:rsid w:val="00CC00CD"/>
    <w:rsid w:val="00CC01E5"/>
    <w:rsid w:val="00CC02B2"/>
    <w:rsid w:val="00CC044C"/>
    <w:rsid w:val="00CC0462"/>
    <w:rsid w:val="00CC04FE"/>
    <w:rsid w:val="00CC0555"/>
    <w:rsid w:val="00CC05D4"/>
    <w:rsid w:val="00CC05ED"/>
    <w:rsid w:val="00CC060C"/>
    <w:rsid w:val="00CC063E"/>
    <w:rsid w:val="00CC06EB"/>
    <w:rsid w:val="00CC0774"/>
    <w:rsid w:val="00CC0929"/>
    <w:rsid w:val="00CC0B8B"/>
    <w:rsid w:val="00CC0D57"/>
    <w:rsid w:val="00CC0DD3"/>
    <w:rsid w:val="00CC1006"/>
    <w:rsid w:val="00CC10B8"/>
    <w:rsid w:val="00CC10EE"/>
    <w:rsid w:val="00CC1167"/>
    <w:rsid w:val="00CC11EA"/>
    <w:rsid w:val="00CC128B"/>
    <w:rsid w:val="00CC131F"/>
    <w:rsid w:val="00CC1323"/>
    <w:rsid w:val="00CC1520"/>
    <w:rsid w:val="00CC1584"/>
    <w:rsid w:val="00CC1588"/>
    <w:rsid w:val="00CC15B1"/>
    <w:rsid w:val="00CC1605"/>
    <w:rsid w:val="00CC1B93"/>
    <w:rsid w:val="00CC1BB8"/>
    <w:rsid w:val="00CC1E2E"/>
    <w:rsid w:val="00CC20F6"/>
    <w:rsid w:val="00CC2142"/>
    <w:rsid w:val="00CC2175"/>
    <w:rsid w:val="00CC2670"/>
    <w:rsid w:val="00CC2734"/>
    <w:rsid w:val="00CC2740"/>
    <w:rsid w:val="00CC2751"/>
    <w:rsid w:val="00CC281B"/>
    <w:rsid w:val="00CC298F"/>
    <w:rsid w:val="00CC29A9"/>
    <w:rsid w:val="00CC2A47"/>
    <w:rsid w:val="00CC2B30"/>
    <w:rsid w:val="00CC2D5E"/>
    <w:rsid w:val="00CC2D84"/>
    <w:rsid w:val="00CC2D8C"/>
    <w:rsid w:val="00CC2E7C"/>
    <w:rsid w:val="00CC2F43"/>
    <w:rsid w:val="00CC2FE3"/>
    <w:rsid w:val="00CC30C2"/>
    <w:rsid w:val="00CC3142"/>
    <w:rsid w:val="00CC327F"/>
    <w:rsid w:val="00CC32E3"/>
    <w:rsid w:val="00CC337A"/>
    <w:rsid w:val="00CC33AA"/>
    <w:rsid w:val="00CC3426"/>
    <w:rsid w:val="00CC35FF"/>
    <w:rsid w:val="00CC3607"/>
    <w:rsid w:val="00CC3739"/>
    <w:rsid w:val="00CC3A1C"/>
    <w:rsid w:val="00CC3AF5"/>
    <w:rsid w:val="00CC3BF6"/>
    <w:rsid w:val="00CC3BFC"/>
    <w:rsid w:val="00CC3D08"/>
    <w:rsid w:val="00CC3D4A"/>
    <w:rsid w:val="00CC3D4C"/>
    <w:rsid w:val="00CC4105"/>
    <w:rsid w:val="00CC4150"/>
    <w:rsid w:val="00CC41CC"/>
    <w:rsid w:val="00CC426C"/>
    <w:rsid w:val="00CC42A2"/>
    <w:rsid w:val="00CC44A4"/>
    <w:rsid w:val="00CC4518"/>
    <w:rsid w:val="00CC465A"/>
    <w:rsid w:val="00CC46AF"/>
    <w:rsid w:val="00CC47FD"/>
    <w:rsid w:val="00CC4943"/>
    <w:rsid w:val="00CC4982"/>
    <w:rsid w:val="00CC4A72"/>
    <w:rsid w:val="00CC4BAB"/>
    <w:rsid w:val="00CC4E06"/>
    <w:rsid w:val="00CC4F28"/>
    <w:rsid w:val="00CC4F5D"/>
    <w:rsid w:val="00CC502A"/>
    <w:rsid w:val="00CC504A"/>
    <w:rsid w:val="00CC50A2"/>
    <w:rsid w:val="00CC50FA"/>
    <w:rsid w:val="00CC5172"/>
    <w:rsid w:val="00CC523A"/>
    <w:rsid w:val="00CC53B8"/>
    <w:rsid w:val="00CC541D"/>
    <w:rsid w:val="00CC54B7"/>
    <w:rsid w:val="00CC585A"/>
    <w:rsid w:val="00CC5939"/>
    <w:rsid w:val="00CC5CAB"/>
    <w:rsid w:val="00CC5D9D"/>
    <w:rsid w:val="00CC5F01"/>
    <w:rsid w:val="00CC5F1D"/>
    <w:rsid w:val="00CC5F41"/>
    <w:rsid w:val="00CC6002"/>
    <w:rsid w:val="00CC614D"/>
    <w:rsid w:val="00CC6202"/>
    <w:rsid w:val="00CC6497"/>
    <w:rsid w:val="00CC64DA"/>
    <w:rsid w:val="00CC6601"/>
    <w:rsid w:val="00CC683D"/>
    <w:rsid w:val="00CC687C"/>
    <w:rsid w:val="00CC69F8"/>
    <w:rsid w:val="00CC6A14"/>
    <w:rsid w:val="00CC6A4C"/>
    <w:rsid w:val="00CC6A9D"/>
    <w:rsid w:val="00CC6C4A"/>
    <w:rsid w:val="00CC6E11"/>
    <w:rsid w:val="00CC6E30"/>
    <w:rsid w:val="00CC6EB9"/>
    <w:rsid w:val="00CC6EE6"/>
    <w:rsid w:val="00CC7116"/>
    <w:rsid w:val="00CC7212"/>
    <w:rsid w:val="00CC72C5"/>
    <w:rsid w:val="00CC7634"/>
    <w:rsid w:val="00CC76EF"/>
    <w:rsid w:val="00CC7886"/>
    <w:rsid w:val="00CC7982"/>
    <w:rsid w:val="00CC79F5"/>
    <w:rsid w:val="00CC7D37"/>
    <w:rsid w:val="00CC7E44"/>
    <w:rsid w:val="00CC7E79"/>
    <w:rsid w:val="00CC7F03"/>
    <w:rsid w:val="00CD0073"/>
    <w:rsid w:val="00CD015A"/>
    <w:rsid w:val="00CD01CA"/>
    <w:rsid w:val="00CD02F2"/>
    <w:rsid w:val="00CD0358"/>
    <w:rsid w:val="00CD03A9"/>
    <w:rsid w:val="00CD046A"/>
    <w:rsid w:val="00CD04FF"/>
    <w:rsid w:val="00CD0661"/>
    <w:rsid w:val="00CD06DD"/>
    <w:rsid w:val="00CD0906"/>
    <w:rsid w:val="00CD0A1B"/>
    <w:rsid w:val="00CD0AE9"/>
    <w:rsid w:val="00CD0FC0"/>
    <w:rsid w:val="00CD1067"/>
    <w:rsid w:val="00CD14B8"/>
    <w:rsid w:val="00CD14DB"/>
    <w:rsid w:val="00CD1661"/>
    <w:rsid w:val="00CD1729"/>
    <w:rsid w:val="00CD1E49"/>
    <w:rsid w:val="00CD1F48"/>
    <w:rsid w:val="00CD1F55"/>
    <w:rsid w:val="00CD1FC7"/>
    <w:rsid w:val="00CD21F4"/>
    <w:rsid w:val="00CD23E6"/>
    <w:rsid w:val="00CD243B"/>
    <w:rsid w:val="00CD2473"/>
    <w:rsid w:val="00CD26A4"/>
    <w:rsid w:val="00CD2704"/>
    <w:rsid w:val="00CD279D"/>
    <w:rsid w:val="00CD2932"/>
    <w:rsid w:val="00CD2973"/>
    <w:rsid w:val="00CD29E2"/>
    <w:rsid w:val="00CD2AE7"/>
    <w:rsid w:val="00CD2C32"/>
    <w:rsid w:val="00CD2ECB"/>
    <w:rsid w:val="00CD3248"/>
    <w:rsid w:val="00CD339D"/>
    <w:rsid w:val="00CD33C4"/>
    <w:rsid w:val="00CD33EA"/>
    <w:rsid w:val="00CD34DB"/>
    <w:rsid w:val="00CD365A"/>
    <w:rsid w:val="00CD37C9"/>
    <w:rsid w:val="00CD385F"/>
    <w:rsid w:val="00CD3A6C"/>
    <w:rsid w:val="00CD3B5C"/>
    <w:rsid w:val="00CD3B84"/>
    <w:rsid w:val="00CD3BAD"/>
    <w:rsid w:val="00CD3BD0"/>
    <w:rsid w:val="00CD3BE6"/>
    <w:rsid w:val="00CD3C15"/>
    <w:rsid w:val="00CD4175"/>
    <w:rsid w:val="00CD4269"/>
    <w:rsid w:val="00CD426B"/>
    <w:rsid w:val="00CD427B"/>
    <w:rsid w:val="00CD454C"/>
    <w:rsid w:val="00CD45F6"/>
    <w:rsid w:val="00CD4781"/>
    <w:rsid w:val="00CD482B"/>
    <w:rsid w:val="00CD4841"/>
    <w:rsid w:val="00CD48CA"/>
    <w:rsid w:val="00CD490A"/>
    <w:rsid w:val="00CD4A9B"/>
    <w:rsid w:val="00CD4BD1"/>
    <w:rsid w:val="00CD4D1C"/>
    <w:rsid w:val="00CD4E2F"/>
    <w:rsid w:val="00CD4E5A"/>
    <w:rsid w:val="00CD50DA"/>
    <w:rsid w:val="00CD50DE"/>
    <w:rsid w:val="00CD51E0"/>
    <w:rsid w:val="00CD52D1"/>
    <w:rsid w:val="00CD5369"/>
    <w:rsid w:val="00CD55C6"/>
    <w:rsid w:val="00CD56BB"/>
    <w:rsid w:val="00CD573E"/>
    <w:rsid w:val="00CD58E7"/>
    <w:rsid w:val="00CD594D"/>
    <w:rsid w:val="00CD5972"/>
    <w:rsid w:val="00CD59F8"/>
    <w:rsid w:val="00CD5B47"/>
    <w:rsid w:val="00CD5C89"/>
    <w:rsid w:val="00CD5DEB"/>
    <w:rsid w:val="00CD5EA3"/>
    <w:rsid w:val="00CD6001"/>
    <w:rsid w:val="00CD6085"/>
    <w:rsid w:val="00CD60B0"/>
    <w:rsid w:val="00CD60E2"/>
    <w:rsid w:val="00CD635B"/>
    <w:rsid w:val="00CD65F1"/>
    <w:rsid w:val="00CD693E"/>
    <w:rsid w:val="00CD6A62"/>
    <w:rsid w:val="00CD6B7C"/>
    <w:rsid w:val="00CD6B84"/>
    <w:rsid w:val="00CD6BE7"/>
    <w:rsid w:val="00CD6DF0"/>
    <w:rsid w:val="00CD6E51"/>
    <w:rsid w:val="00CD6E7C"/>
    <w:rsid w:val="00CD6EAE"/>
    <w:rsid w:val="00CD7013"/>
    <w:rsid w:val="00CD718A"/>
    <w:rsid w:val="00CD741C"/>
    <w:rsid w:val="00CD7563"/>
    <w:rsid w:val="00CD793F"/>
    <w:rsid w:val="00CD7A28"/>
    <w:rsid w:val="00CD7B1A"/>
    <w:rsid w:val="00CD7B31"/>
    <w:rsid w:val="00CD7B75"/>
    <w:rsid w:val="00CD7B8D"/>
    <w:rsid w:val="00CD7CDF"/>
    <w:rsid w:val="00CD7D83"/>
    <w:rsid w:val="00CD7F0B"/>
    <w:rsid w:val="00CD7F33"/>
    <w:rsid w:val="00CD7FDB"/>
    <w:rsid w:val="00CE007E"/>
    <w:rsid w:val="00CE0418"/>
    <w:rsid w:val="00CE0B73"/>
    <w:rsid w:val="00CE0C4A"/>
    <w:rsid w:val="00CE0CD5"/>
    <w:rsid w:val="00CE0D8E"/>
    <w:rsid w:val="00CE110C"/>
    <w:rsid w:val="00CE12BF"/>
    <w:rsid w:val="00CE15C3"/>
    <w:rsid w:val="00CE17A6"/>
    <w:rsid w:val="00CE197D"/>
    <w:rsid w:val="00CE1C7E"/>
    <w:rsid w:val="00CE1C8F"/>
    <w:rsid w:val="00CE1F84"/>
    <w:rsid w:val="00CE20F4"/>
    <w:rsid w:val="00CE219C"/>
    <w:rsid w:val="00CE21DF"/>
    <w:rsid w:val="00CE2203"/>
    <w:rsid w:val="00CE222B"/>
    <w:rsid w:val="00CE2485"/>
    <w:rsid w:val="00CE24AC"/>
    <w:rsid w:val="00CE2521"/>
    <w:rsid w:val="00CE2526"/>
    <w:rsid w:val="00CE2634"/>
    <w:rsid w:val="00CE2674"/>
    <w:rsid w:val="00CE27D3"/>
    <w:rsid w:val="00CE27F4"/>
    <w:rsid w:val="00CE28EB"/>
    <w:rsid w:val="00CE2942"/>
    <w:rsid w:val="00CE2964"/>
    <w:rsid w:val="00CE2AD0"/>
    <w:rsid w:val="00CE2AE9"/>
    <w:rsid w:val="00CE2C9A"/>
    <w:rsid w:val="00CE2DD7"/>
    <w:rsid w:val="00CE2F04"/>
    <w:rsid w:val="00CE2F6B"/>
    <w:rsid w:val="00CE2FB2"/>
    <w:rsid w:val="00CE323C"/>
    <w:rsid w:val="00CE3282"/>
    <w:rsid w:val="00CE32A6"/>
    <w:rsid w:val="00CE32DE"/>
    <w:rsid w:val="00CE351D"/>
    <w:rsid w:val="00CE35EE"/>
    <w:rsid w:val="00CE35F4"/>
    <w:rsid w:val="00CE3616"/>
    <w:rsid w:val="00CE3782"/>
    <w:rsid w:val="00CE38DF"/>
    <w:rsid w:val="00CE394C"/>
    <w:rsid w:val="00CE3ABF"/>
    <w:rsid w:val="00CE3AC0"/>
    <w:rsid w:val="00CE3B51"/>
    <w:rsid w:val="00CE3CDA"/>
    <w:rsid w:val="00CE3DE2"/>
    <w:rsid w:val="00CE3F25"/>
    <w:rsid w:val="00CE3F27"/>
    <w:rsid w:val="00CE3F4E"/>
    <w:rsid w:val="00CE3F7C"/>
    <w:rsid w:val="00CE3FCC"/>
    <w:rsid w:val="00CE406E"/>
    <w:rsid w:val="00CE41E8"/>
    <w:rsid w:val="00CE4238"/>
    <w:rsid w:val="00CE425B"/>
    <w:rsid w:val="00CE42A0"/>
    <w:rsid w:val="00CE42AA"/>
    <w:rsid w:val="00CE4534"/>
    <w:rsid w:val="00CE463D"/>
    <w:rsid w:val="00CE46CC"/>
    <w:rsid w:val="00CE483E"/>
    <w:rsid w:val="00CE4935"/>
    <w:rsid w:val="00CE4A1F"/>
    <w:rsid w:val="00CE4B36"/>
    <w:rsid w:val="00CE4B91"/>
    <w:rsid w:val="00CE4EA9"/>
    <w:rsid w:val="00CE5009"/>
    <w:rsid w:val="00CE5014"/>
    <w:rsid w:val="00CE5114"/>
    <w:rsid w:val="00CE55BB"/>
    <w:rsid w:val="00CE5645"/>
    <w:rsid w:val="00CE5785"/>
    <w:rsid w:val="00CE57AA"/>
    <w:rsid w:val="00CE5864"/>
    <w:rsid w:val="00CE59C8"/>
    <w:rsid w:val="00CE5A24"/>
    <w:rsid w:val="00CE5A5B"/>
    <w:rsid w:val="00CE5A99"/>
    <w:rsid w:val="00CE5FA9"/>
    <w:rsid w:val="00CE6082"/>
    <w:rsid w:val="00CE617A"/>
    <w:rsid w:val="00CE61EE"/>
    <w:rsid w:val="00CE6330"/>
    <w:rsid w:val="00CE643C"/>
    <w:rsid w:val="00CE6547"/>
    <w:rsid w:val="00CE65AA"/>
    <w:rsid w:val="00CE6687"/>
    <w:rsid w:val="00CE66E1"/>
    <w:rsid w:val="00CE692A"/>
    <w:rsid w:val="00CE699C"/>
    <w:rsid w:val="00CE69A5"/>
    <w:rsid w:val="00CE6A3D"/>
    <w:rsid w:val="00CE6B8D"/>
    <w:rsid w:val="00CE6C64"/>
    <w:rsid w:val="00CE701B"/>
    <w:rsid w:val="00CE712E"/>
    <w:rsid w:val="00CE71D7"/>
    <w:rsid w:val="00CE732F"/>
    <w:rsid w:val="00CE74AC"/>
    <w:rsid w:val="00CE7563"/>
    <w:rsid w:val="00CE772B"/>
    <w:rsid w:val="00CE77A4"/>
    <w:rsid w:val="00CE77B0"/>
    <w:rsid w:val="00CE7834"/>
    <w:rsid w:val="00CE792C"/>
    <w:rsid w:val="00CE79BB"/>
    <w:rsid w:val="00CE7BE1"/>
    <w:rsid w:val="00CE7BF9"/>
    <w:rsid w:val="00CE7C59"/>
    <w:rsid w:val="00CE7F32"/>
    <w:rsid w:val="00CF0158"/>
    <w:rsid w:val="00CF017D"/>
    <w:rsid w:val="00CF0233"/>
    <w:rsid w:val="00CF029D"/>
    <w:rsid w:val="00CF02C8"/>
    <w:rsid w:val="00CF04D0"/>
    <w:rsid w:val="00CF059C"/>
    <w:rsid w:val="00CF068E"/>
    <w:rsid w:val="00CF0735"/>
    <w:rsid w:val="00CF08BA"/>
    <w:rsid w:val="00CF0A7A"/>
    <w:rsid w:val="00CF0B1C"/>
    <w:rsid w:val="00CF0B77"/>
    <w:rsid w:val="00CF0BB6"/>
    <w:rsid w:val="00CF0E16"/>
    <w:rsid w:val="00CF0ED8"/>
    <w:rsid w:val="00CF0EE6"/>
    <w:rsid w:val="00CF11CC"/>
    <w:rsid w:val="00CF1362"/>
    <w:rsid w:val="00CF154B"/>
    <w:rsid w:val="00CF15DA"/>
    <w:rsid w:val="00CF1839"/>
    <w:rsid w:val="00CF1892"/>
    <w:rsid w:val="00CF18B5"/>
    <w:rsid w:val="00CF18FF"/>
    <w:rsid w:val="00CF1900"/>
    <w:rsid w:val="00CF1950"/>
    <w:rsid w:val="00CF19AD"/>
    <w:rsid w:val="00CF1A27"/>
    <w:rsid w:val="00CF1CDB"/>
    <w:rsid w:val="00CF1E17"/>
    <w:rsid w:val="00CF1EBB"/>
    <w:rsid w:val="00CF1ED1"/>
    <w:rsid w:val="00CF21D8"/>
    <w:rsid w:val="00CF22C6"/>
    <w:rsid w:val="00CF22C7"/>
    <w:rsid w:val="00CF22DA"/>
    <w:rsid w:val="00CF232D"/>
    <w:rsid w:val="00CF2344"/>
    <w:rsid w:val="00CF2383"/>
    <w:rsid w:val="00CF2387"/>
    <w:rsid w:val="00CF2447"/>
    <w:rsid w:val="00CF2505"/>
    <w:rsid w:val="00CF25C8"/>
    <w:rsid w:val="00CF25F1"/>
    <w:rsid w:val="00CF2B6A"/>
    <w:rsid w:val="00CF2DE0"/>
    <w:rsid w:val="00CF3022"/>
    <w:rsid w:val="00CF3034"/>
    <w:rsid w:val="00CF319A"/>
    <w:rsid w:val="00CF328D"/>
    <w:rsid w:val="00CF32D2"/>
    <w:rsid w:val="00CF32DF"/>
    <w:rsid w:val="00CF33C5"/>
    <w:rsid w:val="00CF33CB"/>
    <w:rsid w:val="00CF340E"/>
    <w:rsid w:val="00CF347B"/>
    <w:rsid w:val="00CF34FC"/>
    <w:rsid w:val="00CF3586"/>
    <w:rsid w:val="00CF3739"/>
    <w:rsid w:val="00CF386D"/>
    <w:rsid w:val="00CF3963"/>
    <w:rsid w:val="00CF396C"/>
    <w:rsid w:val="00CF3BCB"/>
    <w:rsid w:val="00CF3C58"/>
    <w:rsid w:val="00CF3EFD"/>
    <w:rsid w:val="00CF3F26"/>
    <w:rsid w:val="00CF3F31"/>
    <w:rsid w:val="00CF3FEA"/>
    <w:rsid w:val="00CF4127"/>
    <w:rsid w:val="00CF4206"/>
    <w:rsid w:val="00CF43A5"/>
    <w:rsid w:val="00CF450E"/>
    <w:rsid w:val="00CF46D1"/>
    <w:rsid w:val="00CF499A"/>
    <w:rsid w:val="00CF4B9F"/>
    <w:rsid w:val="00CF4C00"/>
    <w:rsid w:val="00CF4C10"/>
    <w:rsid w:val="00CF4CD4"/>
    <w:rsid w:val="00CF4D1B"/>
    <w:rsid w:val="00CF4DEB"/>
    <w:rsid w:val="00CF4E11"/>
    <w:rsid w:val="00CF50AE"/>
    <w:rsid w:val="00CF50DC"/>
    <w:rsid w:val="00CF51F6"/>
    <w:rsid w:val="00CF52DA"/>
    <w:rsid w:val="00CF55D4"/>
    <w:rsid w:val="00CF59D2"/>
    <w:rsid w:val="00CF5AB8"/>
    <w:rsid w:val="00CF5C49"/>
    <w:rsid w:val="00CF5C78"/>
    <w:rsid w:val="00CF5C99"/>
    <w:rsid w:val="00CF5CD0"/>
    <w:rsid w:val="00CF5D6C"/>
    <w:rsid w:val="00CF5DE3"/>
    <w:rsid w:val="00CF6005"/>
    <w:rsid w:val="00CF6094"/>
    <w:rsid w:val="00CF6176"/>
    <w:rsid w:val="00CF6426"/>
    <w:rsid w:val="00CF6592"/>
    <w:rsid w:val="00CF66AC"/>
    <w:rsid w:val="00CF6770"/>
    <w:rsid w:val="00CF6875"/>
    <w:rsid w:val="00CF688C"/>
    <w:rsid w:val="00CF6907"/>
    <w:rsid w:val="00CF6B1F"/>
    <w:rsid w:val="00CF6B52"/>
    <w:rsid w:val="00CF6B66"/>
    <w:rsid w:val="00CF6BA1"/>
    <w:rsid w:val="00CF6CD9"/>
    <w:rsid w:val="00CF6D4D"/>
    <w:rsid w:val="00CF6EA1"/>
    <w:rsid w:val="00CF6F84"/>
    <w:rsid w:val="00CF6FB0"/>
    <w:rsid w:val="00CF6FB7"/>
    <w:rsid w:val="00CF7043"/>
    <w:rsid w:val="00CF704F"/>
    <w:rsid w:val="00CF7220"/>
    <w:rsid w:val="00CF742A"/>
    <w:rsid w:val="00CF74A6"/>
    <w:rsid w:val="00CF74BC"/>
    <w:rsid w:val="00CF7517"/>
    <w:rsid w:val="00CF7523"/>
    <w:rsid w:val="00CF753B"/>
    <w:rsid w:val="00CF755D"/>
    <w:rsid w:val="00CF7570"/>
    <w:rsid w:val="00CF785C"/>
    <w:rsid w:val="00CF787B"/>
    <w:rsid w:val="00CF79B8"/>
    <w:rsid w:val="00CF7F4C"/>
    <w:rsid w:val="00CF7F83"/>
    <w:rsid w:val="00CF7FBE"/>
    <w:rsid w:val="00D000AD"/>
    <w:rsid w:val="00D000EC"/>
    <w:rsid w:val="00D001AC"/>
    <w:rsid w:val="00D0031A"/>
    <w:rsid w:val="00D00327"/>
    <w:rsid w:val="00D0032F"/>
    <w:rsid w:val="00D003D4"/>
    <w:rsid w:val="00D004CD"/>
    <w:rsid w:val="00D00783"/>
    <w:rsid w:val="00D009B5"/>
    <w:rsid w:val="00D00A66"/>
    <w:rsid w:val="00D00C68"/>
    <w:rsid w:val="00D00DD6"/>
    <w:rsid w:val="00D00EF5"/>
    <w:rsid w:val="00D010E0"/>
    <w:rsid w:val="00D0131C"/>
    <w:rsid w:val="00D01347"/>
    <w:rsid w:val="00D013CA"/>
    <w:rsid w:val="00D0148E"/>
    <w:rsid w:val="00D015B9"/>
    <w:rsid w:val="00D019BB"/>
    <w:rsid w:val="00D01A10"/>
    <w:rsid w:val="00D01A31"/>
    <w:rsid w:val="00D01A85"/>
    <w:rsid w:val="00D01B45"/>
    <w:rsid w:val="00D01CE1"/>
    <w:rsid w:val="00D01D56"/>
    <w:rsid w:val="00D01D5C"/>
    <w:rsid w:val="00D01E38"/>
    <w:rsid w:val="00D01FC2"/>
    <w:rsid w:val="00D02035"/>
    <w:rsid w:val="00D020CC"/>
    <w:rsid w:val="00D021EC"/>
    <w:rsid w:val="00D02229"/>
    <w:rsid w:val="00D02287"/>
    <w:rsid w:val="00D02571"/>
    <w:rsid w:val="00D02772"/>
    <w:rsid w:val="00D02876"/>
    <w:rsid w:val="00D0295F"/>
    <w:rsid w:val="00D02B35"/>
    <w:rsid w:val="00D02BB0"/>
    <w:rsid w:val="00D02C32"/>
    <w:rsid w:val="00D030C9"/>
    <w:rsid w:val="00D030E1"/>
    <w:rsid w:val="00D03208"/>
    <w:rsid w:val="00D03294"/>
    <w:rsid w:val="00D03386"/>
    <w:rsid w:val="00D03391"/>
    <w:rsid w:val="00D03449"/>
    <w:rsid w:val="00D0346A"/>
    <w:rsid w:val="00D0379B"/>
    <w:rsid w:val="00D0389C"/>
    <w:rsid w:val="00D03917"/>
    <w:rsid w:val="00D039E1"/>
    <w:rsid w:val="00D039F8"/>
    <w:rsid w:val="00D039FC"/>
    <w:rsid w:val="00D03CDC"/>
    <w:rsid w:val="00D03D53"/>
    <w:rsid w:val="00D03D80"/>
    <w:rsid w:val="00D03E4B"/>
    <w:rsid w:val="00D03F18"/>
    <w:rsid w:val="00D040E9"/>
    <w:rsid w:val="00D0428D"/>
    <w:rsid w:val="00D0446C"/>
    <w:rsid w:val="00D044FB"/>
    <w:rsid w:val="00D0470A"/>
    <w:rsid w:val="00D04729"/>
    <w:rsid w:val="00D04742"/>
    <w:rsid w:val="00D047C3"/>
    <w:rsid w:val="00D048DF"/>
    <w:rsid w:val="00D04998"/>
    <w:rsid w:val="00D04A38"/>
    <w:rsid w:val="00D04C18"/>
    <w:rsid w:val="00D04CD2"/>
    <w:rsid w:val="00D04D01"/>
    <w:rsid w:val="00D04DCF"/>
    <w:rsid w:val="00D04DD3"/>
    <w:rsid w:val="00D04ECB"/>
    <w:rsid w:val="00D04F6B"/>
    <w:rsid w:val="00D04FA6"/>
    <w:rsid w:val="00D05061"/>
    <w:rsid w:val="00D0518A"/>
    <w:rsid w:val="00D05334"/>
    <w:rsid w:val="00D053DE"/>
    <w:rsid w:val="00D05407"/>
    <w:rsid w:val="00D0543A"/>
    <w:rsid w:val="00D05495"/>
    <w:rsid w:val="00D054D0"/>
    <w:rsid w:val="00D05C81"/>
    <w:rsid w:val="00D05F63"/>
    <w:rsid w:val="00D05FA6"/>
    <w:rsid w:val="00D06043"/>
    <w:rsid w:val="00D0617F"/>
    <w:rsid w:val="00D0647E"/>
    <w:rsid w:val="00D06549"/>
    <w:rsid w:val="00D06684"/>
    <w:rsid w:val="00D066F2"/>
    <w:rsid w:val="00D06759"/>
    <w:rsid w:val="00D067B3"/>
    <w:rsid w:val="00D069D3"/>
    <w:rsid w:val="00D06AF5"/>
    <w:rsid w:val="00D06B39"/>
    <w:rsid w:val="00D06C61"/>
    <w:rsid w:val="00D06D0E"/>
    <w:rsid w:val="00D06FE1"/>
    <w:rsid w:val="00D06FEF"/>
    <w:rsid w:val="00D072BA"/>
    <w:rsid w:val="00D07479"/>
    <w:rsid w:val="00D074B1"/>
    <w:rsid w:val="00D074CC"/>
    <w:rsid w:val="00D0752A"/>
    <w:rsid w:val="00D075CA"/>
    <w:rsid w:val="00D07CFE"/>
    <w:rsid w:val="00D07D6C"/>
    <w:rsid w:val="00D07EC7"/>
    <w:rsid w:val="00D10082"/>
    <w:rsid w:val="00D100BA"/>
    <w:rsid w:val="00D1035F"/>
    <w:rsid w:val="00D106F6"/>
    <w:rsid w:val="00D1070B"/>
    <w:rsid w:val="00D10777"/>
    <w:rsid w:val="00D10792"/>
    <w:rsid w:val="00D1079E"/>
    <w:rsid w:val="00D10812"/>
    <w:rsid w:val="00D10882"/>
    <w:rsid w:val="00D1096A"/>
    <w:rsid w:val="00D10A29"/>
    <w:rsid w:val="00D10A67"/>
    <w:rsid w:val="00D10A93"/>
    <w:rsid w:val="00D10D34"/>
    <w:rsid w:val="00D10DFB"/>
    <w:rsid w:val="00D10E20"/>
    <w:rsid w:val="00D10E3B"/>
    <w:rsid w:val="00D10E4E"/>
    <w:rsid w:val="00D10F66"/>
    <w:rsid w:val="00D11027"/>
    <w:rsid w:val="00D11060"/>
    <w:rsid w:val="00D110A6"/>
    <w:rsid w:val="00D11390"/>
    <w:rsid w:val="00D11558"/>
    <w:rsid w:val="00D11600"/>
    <w:rsid w:val="00D1163E"/>
    <w:rsid w:val="00D11840"/>
    <w:rsid w:val="00D119B1"/>
    <w:rsid w:val="00D11ACF"/>
    <w:rsid w:val="00D11ADD"/>
    <w:rsid w:val="00D11E12"/>
    <w:rsid w:val="00D11EEF"/>
    <w:rsid w:val="00D11F31"/>
    <w:rsid w:val="00D11F46"/>
    <w:rsid w:val="00D11F71"/>
    <w:rsid w:val="00D1207C"/>
    <w:rsid w:val="00D120BE"/>
    <w:rsid w:val="00D1230A"/>
    <w:rsid w:val="00D12401"/>
    <w:rsid w:val="00D124A2"/>
    <w:rsid w:val="00D126E2"/>
    <w:rsid w:val="00D1277A"/>
    <w:rsid w:val="00D12793"/>
    <w:rsid w:val="00D127AA"/>
    <w:rsid w:val="00D12834"/>
    <w:rsid w:val="00D12A46"/>
    <w:rsid w:val="00D12A8F"/>
    <w:rsid w:val="00D12C6A"/>
    <w:rsid w:val="00D12D6D"/>
    <w:rsid w:val="00D12E9C"/>
    <w:rsid w:val="00D132A5"/>
    <w:rsid w:val="00D1336A"/>
    <w:rsid w:val="00D1337A"/>
    <w:rsid w:val="00D1349B"/>
    <w:rsid w:val="00D134B9"/>
    <w:rsid w:val="00D13572"/>
    <w:rsid w:val="00D13669"/>
    <w:rsid w:val="00D136FD"/>
    <w:rsid w:val="00D13A80"/>
    <w:rsid w:val="00D13E3F"/>
    <w:rsid w:val="00D13EA6"/>
    <w:rsid w:val="00D13F3F"/>
    <w:rsid w:val="00D14050"/>
    <w:rsid w:val="00D141CB"/>
    <w:rsid w:val="00D141E1"/>
    <w:rsid w:val="00D142B9"/>
    <w:rsid w:val="00D1431A"/>
    <w:rsid w:val="00D14750"/>
    <w:rsid w:val="00D14822"/>
    <w:rsid w:val="00D1482B"/>
    <w:rsid w:val="00D14AA1"/>
    <w:rsid w:val="00D14CBE"/>
    <w:rsid w:val="00D14D5A"/>
    <w:rsid w:val="00D14DAC"/>
    <w:rsid w:val="00D15136"/>
    <w:rsid w:val="00D1517C"/>
    <w:rsid w:val="00D1525E"/>
    <w:rsid w:val="00D153E4"/>
    <w:rsid w:val="00D1552F"/>
    <w:rsid w:val="00D155D1"/>
    <w:rsid w:val="00D1566A"/>
    <w:rsid w:val="00D1578C"/>
    <w:rsid w:val="00D15877"/>
    <w:rsid w:val="00D158D3"/>
    <w:rsid w:val="00D15928"/>
    <w:rsid w:val="00D1599B"/>
    <w:rsid w:val="00D159F3"/>
    <w:rsid w:val="00D15B20"/>
    <w:rsid w:val="00D15B37"/>
    <w:rsid w:val="00D15C61"/>
    <w:rsid w:val="00D15DAB"/>
    <w:rsid w:val="00D15E33"/>
    <w:rsid w:val="00D15EBF"/>
    <w:rsid w:val="00D1603F"/>
    <w:rsid w:val="00D160F5"/>
    <w:rsid w:val="00D1612C"/>
    <w:rsid w:val="00D16189"/>
    <w:rsid w:val="00D16241"/>
    <w:rsid w:val="00D1629D"/>
    <w:rsid w:val="00D16572"/>
    <w:rsid w:val="00D165D3"/>
    <w:rsid w:val="00D167B8"/>
    <w:rsid w:val="00D16A3B"/>
    <w:rsid w:val="00D16EEA"/>
    <w:rsid w:val="00D16F5D"/>
    <w:rsid w:val="00D170F4"/>
    <w:rsid w:val="00D1710F"/>
    <w:rsid w:val="00D17222"/>
    <w:rsid w:val="00D17285"/>
    <w:rsid w:val="00D1737F"/>
    <w:rsid w:val="00D1749E"/>
    <w:rsid w:val="00D1779A"/>
    <w:rsid w:val="00D177C5"/>
    <w:rsid w:val="00D1785D"/>
    <w:rsid w:val="00D178D3"/>
    <w:rsid w:val="00D17CAD"/>
    <w:rsid w:val="00D17D98"/>
    <w:rsid w:val="00D17FAC"/>
    <w:rsid w:val="00D201F6"/>
    <w:rsid w:val="00D20275"/>
    <w:rsid w:val="00D2035F"/>
    <w:rsid w:val="00D205E3"/>
    <w:rsid w:val="00D20957"/>
    <w:rsid w:val="00D209FE"/>
    <w:rsid w:val="00D20C42"/>
    <w:rsid w:val="00D20D6C"/>
    <w:rsid w:val="00D2116A"/>
    <w:rsid w:val="00D2118F"/>
    <w:rsid w:val="00D21209"/>
    <w:rsid w:val="00D2139E"/>
    <w:rsid w:val="00D214B5"/>
    <w:rsid w:val="00D214CE"/>
    <w:rsid w:val="00D216CD"/>
    <w:rsid w:val="00D2177D"/>
    <w:rsid w:val="00D217FB"/>
    <w:rsid w:val="00D21842"/>
    <w:rsid w:val="00D21A99"/>
    <w:rsid w:val="00D21C0F"/>
    <w:rsid w:val="00D21C11"/>
    <w:rsid w:val="00D21D59"/>
    <w:rsid w:val="00D21D88"/>
    <w:rsid w:val="00D21E6A"/>
    <w:rsid w:val="00D21F02"/>
    <w:rsid w:val="00D2210F"/>
    <w:rsid w:val="00D22218"/>
    <w:rsid w:val="00D22303"/>
    <w:rsid w:val="00D22545"/>
    <w:rsid w:val="00D225C1"/>
    <w:rsid w:val="00D2263F"/>
    <w:rsid w:val="00D2286B"/>
    <w:rsid w:val="00D2297E"/>
    <w:rsid w:val="00D22EE9"/>
    <w:rsid w:val="00D22F3D"/>
    <w:rsid w:val="00D23020"/>
    <w:rsid w:val="00D231F8"/>
    <w:rsid w:val="00D2320C"/>
    <w:rsid w:val="00D232A0"/>
    <w:rsid w:val="00D233B3"/>
    <w:rsid w:val="00D23405"/>
    <w:rsid w:val="00D234A2"/>
    <w:rsid w:val="00D2356C"/>
    <w:rsid w:val="00D237A5"/>
    <w:rsid w:val="00D2381D"/>
    <w:rsid w:val="00D2385A"/>
    <w:rsid w:val="00D238DB"/>
    <w:rsid w:val="00D23B46"/>
    <w:rsid w:val="00D23B96"/>
    <w:rsid w:val="00D23C31"/>
    <w:rsid w:val="00D23D01"/>
    <w:rsid w:val="00D23F17"/>
    <w:rsid w:val="00D23F30"/>
    <w:rsid w:val="00D24018"/>
    <w:rsid w:val="00D24559"/>
    <w:rsid w:val="00D246AB"/>
    <w:rsid w:val="00D2489F"/>
    <w:rsid w:val="00D249E8"/>
    <w:rsid w:val="00D24B80"/>
    <w:rsid w:val="00D24D35"/>
    <w:rsid w:val="00D25029"/>
    <w:rsid w:val="00D25070"/>
    <w:rsid w:val="00D251CE"/>
    <w:rsid w:val="00D25676"/>
    <w:rsid w:val="00D2571B"/>
    <w:rsid w:val="00D257E6"/>
    <w:rsid w:val="00D25A80"/>
    <w:rsid w:val="00D25D23"/>
    <w:rsid w:val="00D25DDC"/>
    <w:rsid w:val="00D25EE3"/>
    <w:rsid w:val="00D25F9B"/>
    <w:rsid w:val="00D25F9D"/>
    <w:rsid w:val="00D25FA2"/>
    <w:rsid w:val="00D260F1"/>
    <w:rsid w:val="00D2617B"/>
    <w:rsid w:val="00D261AD"/>
    <w:rsid w:val="00D26257"/>
    <w:rsid w:val="00D2633A"/>
    <w:rsid w:val="00D26659"/>
    <w:rsid w:val="00D26663"/>
    <w:rsid w:val="00D2685F"/>
    <w:rsid w:val="00D2691F"/>
    <w:rsid w:val="00D269FA"/>
    <w:rsid w:val="00D26B94"/>
    <w:rsid w:val="00D26C92"/>
    <w:rsid w:val="00D26CCD"/>
    <w:rsid w:val="00D26F0C"/>
    <w:rsid w:val="00D27010"/>
    <w:rsid w:val="00D2705E"/>
    <w:rsid w:val="00D270B4"/>
    <w:rsid w:val="00D27224"/>
    <w:rsid w:val="00D27348"/>
    <w:rsid w:val="00D27505"/>
    <w:rsid w:val="00D2769D"/>
    <w:rsid w:val="00D27AE4"/>
    <w:rsid w:val="00D27C68"/>
    <w:rsid w:val="00D27CA3"/>
    <w:rsid w:val="00D27CC1"/>
    <w:rsid w:val="00D27F17"/>
    <w:rsid w:val="00D27FA5"/>
    <w:rsid w:val="00D27FEE"/>
    <w:rsid w:val="00D300CD"/>
    <w:rsid w:val="00D301E3"/>
    <w:rsid w:val="00D3026C"/>
    <w:rsid w:val="00D3027D"/>
    <w:rsid w:val="00D30365"/>
    <w:rsid w:val="00D3057B"/>
    <w:rsid w:val="00D305D1"/>
    <w:rsid w:val="00D307DF"/>
    <w:rsid w:val="00D30961"/>
    <w:rsid w:val="00D30A60"/>
    <w:rsid w:val="00D30B2D"/>
    <w:rsid w:val="00D30B4B"/>
    <w:rsid w:val="00D30C46"/>
    <w:rsid w:val="00D30CE1"/>
    <w:rsid w:val="00D30EFD"/>
    <w:rsid w:val="00D30F96"/>
    <w:rsid w:val="00D3103D"/>
    <w:rsid w:val="00D31130"/>
    <w:rsid w:val="00D311C9"/>
    <w:rsid w:val="00D3137A"/>
    <w:rsid w:val="00D31837"/>
    <w:rsid w:val="00D31857"/>
    <w:rsid w:val="00D3187C"/>
    <w:rsid w:val="00D31932"/>
    <w:rsid w:val="00D3193C"/>
    <w:rsid w:val="00D31959"/>
    <w:rsid w:val="00D31A37"/>
    <w:rsid w:val="00D31AC5"/>
    <w:rsid w:val="00D31AEB"/>
    <w:rsid w:val="00D31BBE"/>
    <w:rsid w:val="00D31C92"/>
    <w:rsid w:val="00D31CA8"/>
    <w:rsid w:val="00D31CF9"/>
    <w:rsid w:val="00D31ECE"/>
    <w:rsid w:val="00D31FBA"/>
    <w:rsid w:val="00D32129"/>
    <w:rsid w:val="00D32149"/>
    <w:rsid w:val="00D32448"/>
    <w:rsid w:val="00D3246F"/>
    <w:rsid w:val="00D324B0"/>
    <w:rsid w:val="00D324BA"/>
    <w:rsid w:val="00D32685"/>
    <w:rsid w:val="00D326C4"/>
    <w:rsid w:val="00D3275B"/>
    <w:rsid w:val="00D32944"/>
    <w:rsid w:val="00D329B9"/>
    <w:rsid w:val="00D32AC3"/>
    <w:rsid w:val="00D32BD7"/>
    <w:rsid w:val="00D32D45"/>
    <w:rsid w:val="00D32DFC"/>
    <w:rsid w:val="00D33034"/>
    <w:rsid w:val="00D332A9"/>
    <w:rsid w:val="00D333DA"/>
    <w:rsid w:val="00D337F6"/>
    <w:rsid w:val="00D33826"/>
    <w:rsid w:val="00D33931"/>
    <w:rsid w:val="00D33A21"/>
    <w:rsid w:val="00D33A36"/>
    <w:rsid w:val="00D33AB2"/>
    <w:rsid w:val="00D33BD5"/>
    <w:rsid w:val="00D33E5D"/>
    <w:rsid w:val="00D33F4C"/>
    <w:rsid w:val="00D34118"/>
    <w:rsid w:val="00D343F9"/>
    <w:rsid w:val="00D344F1"/>
    <w:rsid w:val="00D345A1"/>
    <w:rsid w:val="00D348DE"/>
    <w:rsid w:val="00D3491A"/>
    <w:rsid w:val="00D349DB"/>
    <w:rsid w:val="00D349EA"/>
    <w:rsid w:val="00D349EB"/>
    <w:rsid w:val="00D34AC7"/>
    <w:rsid w:val="00D34BC4"/>
    <w:rsid w:val="00D34BF6"/>
    <w:rsid w:val="00D34C3D"/>
    <w:rsid w:val="00D34D2E"/>
    <w:rsid w:val="00D34E5E"/>
    <w:rsid w:val="00D34EC5"/>
    <w:rsid w:val="00D3500E"/>
    <w:rsid w:val="00D351F0"/>
    <w:rsid w:val="00D35703"/>
    <w:rsid w:val="00D357D6"/>
    <w:rsid w:val="00D35818"/>
    <w:rsid w:val="00D3584E"/>
    <w:rsid w:val="00D35921"/>
    <w:rsid w:val="00D359A3"/>
    <w:rsid w:val="00D35A1A"/>
    <w:rsid w:val="00D35AA6"/>
    <w:rsid w:val="00D35BD0"/>
    <w:rsid w:val="00D35D82"/>
    <w:rsid w:val="00D35E3D"/>
    <w:rsid w:val="00D35E84"/>
    <w:rsid w:val="00D35F65"/>
    <w:rsid w:val="00D36061"/>
    <w:rsid w:val="00D360C7"/>
    <w:rsid w:val="00D36165"/>
    <w:rsid w:val="00D36281"/>
    <w:rsid w:val="00D362C0"/>
    <w:rsid w:val="00D36304"/>
    <w:rsid w:val="00D3635F"/>
    <w:rsid w:val="00D36643"/>
    <w:rsid w:val="00D3675A"/>
    <w:rsid w:val="00D36791"/>
    <w:rsid w:val="00D367F7"/>
    <w:rsid w:val="00D3682B"/>
    <w:rsid w:val="00D36987"/>
    <w:rsid w:val="00D36AD7"/>
    <w:rsid w:val="00D36EF9"/>
    <w:rsid w:val="00D36F18"/>
    <w:rsid w:val="00D37074"/>
    <w:rsid w:val="00D37335"/>
    <w:rsid w:val="00D378AB"/>
    <w:rsid w:val="00D37964"/>
    <w:rsid w:val="00D37B0C"/>
    <w:rsid w:val="00D37BD5"/>
    <w:rsid w:val="00D37BFF"/>
    <w:rsid w:val="00D37D04"/>
    <w:rsid w:val="00D37D19"/>
    <w:rsid w:val="00D37D98"/>
    <w:rsid w:val="00D37DBE"/>
    <w:rsid w:val="00D37E09"/>
    <w:rsid w:val="00D37EDD"/>
    <w:rsid w:val="00D4034A"/>
    <w:rsid w:val="00D4041B"/>
    <w:rsid w:val="00D40541"/>
    <w:rsid w:val="00D40630"/>
    <w:rsid w:val="00D40919"/>
    <w:rsid w:val="00D409DE"/>
    <w:rsid w:val="00D40AC6"/>
    <w:rsid w:val="00D40BBE"/>
    <w:rsid w:val="00D40C68"/>
    <w:rsid w:val="00D40DDD"/>
    <w:rsid w:val="00D40EBD"/>
    <w:rsid w:val="00D40EEE"/>
    <w:rsid w:val="00D40F8F"/>
    <w:rsid w:val="00D4103D"/>
    <w:rsid w:val="00D41365"/>
    <w:rsid w:val="00D41526"/>
    <w:rsid w:val="00D41537"/>
    <w:rsid w:val="00D415ED"/>
    <w:rsid w:val="00D41622"/>
    <w:rsid w:val="00D41736"/>
    <w:rsid w:val="00D41787"/>
    <w:rsid w:val="00D418B6"/>
    <w:rsid w:val="00D41903"/>
    <w:rsid w:val="00D41A33"/>
    <w:rsid w:val="00D41B33"/>
    <w:rsid w:val="00D41C5B"/>
    <w:rsid w:val="00D41C76"/>
    <w:rsid w:val="00D41C8D"/>
    <w:rsid w:val="00D42038"/>
    <w:rsid w:val="00D42183"/>
    <w:rsid w:val="00D421D8"/>
    <w:rsid w:val="00D42225"/>
    <w:rsid w:val="00D42253"/>
    <w:rsid w:val="00D4234A"/>
    <w:rsid w:val="00D42455"/>
    <w:rsid w:val="00D42581"/>
    <w:rsid w:val="00D425A1"/>
    <w:rsid w:val="00D42999"/>
    <w:rsid w:val="00D429BB"/>
    <w:rsid w:val="00D429DD"/>
    <w:rsid w:val="00D42A1C"/>
    <w:rsid w:val="00D42AC1"/>
    <w:rsid w:val="00D42BCD"/>
    <w:rsid w:val="00D42EB1"/>
    <w:rsid w:val="00D42ED9"/>
    <w:rsid w:val="00D43136"/>
    <w:rsid w:val="00D43148"/>
    <w:rsid w:val="00D43182"/>
    <w:rsid w:val="00D433BD"/>
    <w:rsid w:val="00D43503"/>
    <w:rsid w:val="00D43544"/>
    <w:rsid w:val="00D4358A"/>
    <w:rsid w:val="00D43654"/>
    <w:rsid w:val="00D4368B"/>
    <w:rsid w:val="00D43709"/>
    <w:rsid w:val="00D43860"/>
    <w:rsid w:val="00D43B0A"/>
    <w:rsid w:val="00D43D76"/>
    <w:rsid w:val="00D43D86"/>
    <w:rsid w:val="00D43EE6"/>
    <w:rsid w:val="00D43FB3"/>
    <w:rsid w:val="00D44242"/>
    <w:rsid w:val="00D4447F"/>
    <w:rsid w:val="00D444B1"/>
    <w:rsid w:val="00D444FC"/>
    <w:rsid w:val="00D44709"/>
    <w:rsid w:val="00D448BB"/>
    <w:rsid w:val="00D448FB"/>
    <w:rsid w:val="00D4490D"/>
    <w:rsid w:val="00D4491D"/>
    <w:rsid w:val="00D44944"/>
    <w:rsid w:val="00D44AF4"/>
    <w:rsid w:val="00D44B98"/>
    <w:rsid w:val="00D44C79"/>
    <w:rsid w:val="00D44D6D"/>
    <w:rsid w:val="00D44E9D"/>
    <w:rsid w:val="00D44ED4"/>
    <w:rsid w:val="00D44ED8"/>
    <w:rsid w:val="00D44FE0"/>
    <w:rsid w:val="00D450D5"/>
    <w:rsid w:val="00D45385"/>
    <w:rsid w:val="00D4584E"/>
    <w:rsid w:val="00D458D8"/>
    <w:rsid w:val="00D45B68"/>
    <w:rsid w:val="00D46150"/>
    <w:rsid w:val="00D46179"/>
    <w:rsid w:val="00D464A5"/>
    <w:rsid w:val="00D46500"/>
    <w:rsid w:val="00D466AF"/>
    <w:rsid w:val="00D468D2"/>
    <w:rsid w:val="00D4691A"/>
    <w:rsid w:val="00D46A71"/>
    <w:rsid w:val="00D46E3A"/>
    <w:rsid w:val="00D46FE8"/>
    <w:rsid w:val="00D470FA"/>
    <w:rsid w:val="00D47161"/>
    <w:rsid w:val="00D473CB"/>
    <w:rsid w:val="00D47406"/>
    <w:rsid w:val="00D4763C"/>
    <w:rsid w:val="00D47662"/>
    <w:rsid w:val="00D4798D"/>
    <w:rsid w:val="00D47DF5"/>
    <w:rsid w:val="00D47E9D"/>
    <w:rsid w:val="00D47EFD"/>
    <w:rsid w:val="00D5002C"/>
    <w:rsid w:val="00D500C6"/>
    <w:rsid w:val="00D500D9"/>
    <w:rsid w:val="00D501D9"/>
    <w:rsid w:val="00D5027C"/>
    <w:rsid w:val="00D5038C"/>
    <w:rsid w:val="00D505FF"/>
    <w:rsid w:val="00D506D7"/>
    <w:rsid w:val="00D5088D"/>
    <w:rsid w:val="00D5088F"/>
    <w:rsid w:val="00D50948"/>
    <w:rsid w:val="00D50AF7"/>
    <w:rsid w:val="00D50B0A"/>
    <w:rsid w:val="00D50C03"/>
    <w:rsid w:val="00D50C0D"/>
    <w:rsid w:val="00D50C1B"/>
    <w:rsid w:val="00D50C78"/>
    <w:rsid w:val="00D50D97"/>
    <w:rsid w:val="00D50DA6"/>
    <w:rsid w:val="00D50F04"/>
    <w:rsid w:val="00D51272"/>
    <w:rsid w:val="00D51385"/>
    <w:rsid w:val="00D51469"/>
    <w:rsid w:val="00D51493"/>
    <w:rsid w:val="00D5153A"/>
    <w:rsid w:val="00D51615"/>
    <w:rsid w:val="00D51635"/>
    <w:rsid w:val="00D51907"/>
    <w:rsid w:val="00D51A05"/>
    <w:rsid w:val="00D51A49"/>
    <w:rsid w:val="00D51DED"/>
    <w:rsid w:val="00D51DF3"/>
    <w:rsid w:val="00D521D0"/>
    <w:rsid w:val="00D522DB"/>
    <w:rsid w:val="00D522E8"/>
    <w:rsid w:val="00D5232F"/>
    <w:rsid w:val="00D529B9"/>
    <w:rsid w:val="00D52A74"/>
    <w:rsid w:val="00D52C1D"/>
    <w:rsid w:val="00D52CC5"/>
    <w:rsid w:val="00D52DB1"/>
    <w:rsid w:val="00D52DD9"/>
    <w:rsid w:val="00D52E4D"/>
    <w:rsid w:val="00D52ECE"/>
    <w:rsid w:val="00D52ED0"/>
    <w:rsid w:val="00D530AE"/>
    <w:rsid w:val="00D5319A"/>
    <w:rsid w:val="00D53332"/>
    <w:rsid w:val="00D53371"/>
    <w:rsid w:val="00D53389"/>
    <w:rsid w:val="00D53473"/>
    <w:rsid w:val="00D534E7"/>
    <w:rsid w:val="00D53586"/>
    <w:rsid w:val="00D53761"/>
    <w:rsid w:val="00D538B3"/>
    <w:rsid w:val="00D538DC"/>
    <w:rsid w:val="00D53A46"/>
    <w:rsid w:val="00D53A61"/>
    <w:rsid w:val="00D53E7A"/>
    <w:rsid w:val="00D53EAD"/>
    <w:rsid w:val="00D53ECC"/>
    <w:rsid w:val="00D53EE0"/>
    <w:rsid w:val="00D53F43"/>
    <w:rsid w:val="00D53F65"/>
    <w:rsid w:val="00D54086"/>
    <w:rsid w:val="00D543B7"/>
    <w:rsid w:val="00D543C7"/>
    <w:rsid w:val="00D54424"/>
    <w:rsid w:val="00D54447"/>
    <w:rsid w:val="00D54521"/>
    <w:rsid w:val="00D5491C"/>
    <w:rsid w:val="00D54939"/>
    <w:rsid w:val="00D54990"/>
    <w:rsid w:val="00D54B61"/>
    <w:rsid w:val="00D54C33"/>
    <w:rsid w:val="00D54D79"/>
    <w:rsid w:val="00D54DE7"/>
    <w:rsid w:val="00D54ED0"/>
    <w:rsid w:val="00D54F85"/>
    <w:rsid w:val="00D54FD0"/>
    <w:rsid w:val="00D550F9"/>
    <w:rsid w:val="00D55318"/>
    <w:rsid w:val="00D553B4"/>
    <w:rsid w:val="00D55426"/>
    <w:rsid w:val="00D55477"/>
    <w:rsid w:val="00D5564E"/>
    <w:rsid w:val="00D55711"/>
    <w:rsid w:val="00D55931"/>
    <w:rsid w:val="00D55975"/>
    <w:rsid w:val="00D55A1E"/>
    <w:rsid w:val="00D55AC0"/>
    <w:rsid w:val="00D55CFD"/>
    <w:rsid w:val="00D560A5"/>
    <w:rsid w:val="00D56256"/>
    <w:rsid w:val="00D562E6"/>
    <w:rsid w:val="00D562FB"/>
    <w:rsid w:val="00D563C6"/>
    <w:rsid w:val="00D56426"/>
    <w:rsid w:val="00D56457"/>
    <w:rsid w:val="00D565B0"/>
    <w:rsid w:val="00D565D1"/>
    <w:rsid w:val="00D569A4"/>
    <w:rsid w:val="00D56AA4"/>
    <w:rsid w:val="00D56C22"/>
    <w:rsid w:val="00D56C2C"/>
    <w:rsid w:val="00D56C87"/>
    <w:rsid w:val="00D56EFF"/>
    <w:rsid w:val="00D56F15"/>
    <w:rsid w:val="00D56F69"/>
    <w:rsid w:val="00D57044"/>
    <w:rsid w:val="00D571A2"/>
    <w:rsid w:val="00D5735D"/>
    <w:rsid w:val="00D57375"/>
    <w:rsid w:val="00D574D8"/>
    <w:rsid w:val="00D577A3"/>
    <w:rsid w:val="00D578C1"/>
    <w:rsid w:val="00D57AE3"/>
    <w:rsid w:val="00D57C8B"/>
    <w:rsid w:val="00D57D14"/>
    <w:rsid w:val="00D57D7A"/>
    <w:rsid w:val="00D57D8B"/>
    <w:rsid w:val="00D57DC4"/>
    <w:rsid w:val="00D57E62"/>
    <w:rsid w:val="00D57E8B"/>
    <w:rsid w:val="00D60185"/>
    <w:rsid w:val="00D60205"/>
    <w:rsid w:val="00D60294"/>
    <w:rsid w:val="00D6036C"/>
    <w:rsid w:val="00D60395"/>
    <w:rsid w:val="00D603EE"/>
    <w:rsid w:val="00D60487"/>
    <w:rsid w:val="00D605A1"/>
    <w:rsid w:val="00D60777"/>
    <w:rsid w:val="00D607B7"/>
    <w:rsid w:val="00D60862"/>
    <w:rsid w:val="00D60889"/>
    <w:rsid w:val="00D6097D"/>
    <w:rsid w:val="00D60A16"/>
    <w:rsid w:val="00D60E90"/>
    <w:rsid w:val="00D60F6B"/>
    <w:rsid w:val="00D60FC1"/>
    <w:rsid w:val="00D61130"/>
    <w:rsid w:val="00D6121D"/>
    <w:rsid w:val="00D6121F"/>
    <w:rsid w:val="00D612E4"/>
    <w:rsid w:val="00D612EB"/>
    <w:rsid w:val="00D61365"/>
    <w:rsid w:val="00D613A3"/>
    <w:rsid w:val="00D61511"/>
    <w:rsid w:val="00D61592"/>
    <w:rsid w:val="00D6159F"/>
    <w:rsid w:val="00D61633"/>
    <w:rsid w:val="00D616E6"/>
    <w:rsid w:val="00D6199E"/>
    <w:rsid w:val="00D61D04"/>
    <w:rsid w:val="00D61E36"/>
    <w:rsid w:val="00D6205D"/>
    <w:rsid w:val="00D6206D"/>
    <w:rsid w:val="00D620EC"/>
    <w:rsid w:val="00D623DE"/>
    <w:rsid w:val="00D62403"/>
    <w:rsid w:val="00D62657"/>
    <w:rsid w:val="00D62869"/>
    <w:rsid w:val="00D62996"/>
    <w:rsid w:val="00D629B2"/>
    <w:rsid w:val="00D62A54"/>
    <w:rsid w:val="00D62CDF"/>
    <w:rsid w:val="00D62D18"/>
    <w:rsid w:val="00D62F37"/>
    <w:rsid w:val="00D62F3A"/>
    <w:rsid w:val="00D62F6E"/>
    <w:rsid w:val="00D630FD"/>
    <w:rsid w:val="00D6312F"/>
    <w:rsid w:val="00D63138"/>
    <w:rsid w:val="00D631F3"/>
    <w:rsid w:val="00D63629"/>
    <w:rsid w:val="00D63787"/>
    <w:rsid w:val="00D6390A"/>
    <w:rsid w:val="00D6393A"/>
    <w:rsid w:val="00D639E0"/>
    <w:rsid w:val="00D63B4C"/>
    <w:rsid w:val="00D63BC5"/>
    <w:rsid w:val="00D63D10"/>
    <w:rsid w:val="00D63D4D"/>
    <w:rsid w:val="00D63ED9"/>
    <w:rsid w:val="00D6428D"/>
    <w:rsid w:val="00D643E4"/>
    <w:rsid w:val="00D644A4"/>
    <w:rsid w:val="00D6473C"/>
    <w:rsid w:val="00D64794"/>
    <w:rsid w:val="00D647C2"/>
    <w:rsid w:val="00D647FC"/>
    <w:rsid w:val="00D648C9"/>
    <w:rsid w:val="00D64A1F"/>
    <w:rsid w:val="00D64B18"/>
    <w:rsid w:val="00D64C3A"/>
    <w:rsid w:val="00D64DC4"/>
    <w:rsid w:val="00D64E8A"/>
    <w:rsid w:val="00D64F66"/>
    <w:rsid w:val="00D6506E"/>
    <w:rsid w:val="00D65072"/>
    <w:rsid w:val="00D65102"/>
    <w:rsid w:val="00D652F5"/>
    <w:rsid w:val="00D65388"/>
    <w:rsid w:val="00D6549E"/>
    <w:rsid w:val="00D65671"/>
    <w:rsid w:val="00D65680"/>
    <w:rsid w:val="00D65719"/>
    <w:rsid w:val="00D65887"/>
    <w:rsid w:val="00D658B5"/>
    <w:rsid w:val="00D65950"/>
    <w:rsid w:val="00D6597E"/>
    <w:rsid w:val="00D65B81"/>
    <w:rsid w:val="00D65BF6"/>
    <w:rsid w:val="00D65CCC"/>
    <w:rsid w:val="00D65E62"/>
    <w:rsid w:val="00D65F65"/>
    <w:rsid w:val="00D66091"/>
    <w:rsid w:val="00D660EB"/>
    <w:rsid w:val="00D662C6"/>
    <w:rsid w:val="00D66318"/>
    <w:rsid w:val="00D663C4"/>
    <w:rsid w:val="00D665E6"/>
    <w:rsid w:val="00D666A0"/>
    <w:rsid w:val="00D66DC8"/>
    <w:rsid w:val="00D66EBF"/>
    <w:rsid w:val="00D66F6F"/>
    <w:rsid w:val="00D671B3"/>
    <w:rsid w:val="00D67386"/>
    <w:rsid w:val="00D673BE"/>
    <w:rsid w:val="00D67466"/>
    <w:rsid w:val="00D6789B"/>
    <w:rsid w:val="00D679AA"/>
    <w:rsid w:val="00D67B98"/>
    <w:rsid w:val="00D67BB5"/>
    <w:rsid w:val="00D67CE3"/>
    <w:rsid w:val="00D67E9B"/>
    <w:rsid w:val="00D67EBC"/>
    <w:rsid w:val="00D67FB5"/>
    <w:rsid w:val="00D700B7"/>
    <w:rsid w:val="00D703C5"/>
    <w:rsid w:val="00D7048D"/>
    <w:rsid w:val="00D7063B"/>
    <w:rsid w:val="00D707BD"/>
    <w:rsid w:val="00D7117B"/>
    <w:rsid w:val="00D713BA"/>
    <w:rsid w:val="00D71772"/>
    <w:rsid w:val="00D7179E"/>
    <w:rsid w:val="00D71837"/>
    <w:rsid w:val="00D71841"/>
    <w:rsid w:val="00D7189A"/>
    <w:rsid w:val="00D718DD"/>
    <w:rsid w:val="00D71ADE"/>
    <w:rsid w:val="00D71B7F"/>
    <w:rsid w:val="00D71C74"/>
    <w:rsid w:val="00D71C79"/>
    <w:rsid w:val="00D71CB2"/>
    <w:rsid w:val="00D71F82"/>
    <w:rsid w:val="00D71FAD"/>
    <w:rsid w:val="00D72417"/>
    <w:rsid w:val="00D72468"/>
    <w:rsid w:val="00D726AE"/>
    <w:rsid w:val="00D726D7"/>
    <w:rsid w:val="00D7289C"/>
    <w:rsid w:val="00D729F3"/>
    <w:rsid w:val="00D72A50"/>
    <w:rsid w:val="00D72B07"/>
    <w:rsid w:val="00D72C9E"/>
    <w:rsid w:val="00D72D81"/>
    <w:rsid w:val="00D72D94"/>
    <w:rsid w:val="00D72E24"/>
    <w:rsid w:val="00D72E41"/>
    <w:rsid w:val="00D730FE"/>
    <w:rsid w:val="00D73124"/>
    <w:rsid w:val="00D73130"/>
    <w:rsid w:val="00D731E2"/>
    <w:rsid w:val="00D734CA"/>
    <w:rsid w:val="00D73524"/>
    <w:rsid w:val="00D7354C"/>
    <w:rsid w:val="00D7356A"/>
    <w:rsid w:val="00D73656"/>
    <w:rsid w:val="00D736BD"/>
    <w:rsid w:val="00D736F0"/>
    <w:rsid w:val="00D73746"/>
    <w:rsid w:val="00D737B6"/>
    <w:rsid w:val="00D738EE"/>
    <w:rsid w:val="00D73B33"/>
    <w:rsid w:val="00D73C8D"/>
    <w:rsid w:val="00D73CA9"/>
    <w:rsid w:val="00D73D5A"/>
    <w:rsid w:val="00D73EFA"/>
    <w:rsid w:val="00D73F55"/>
    <w:rsid w:val="00D7410A"/>
    <w:rsid w:val="00D74268"/>
    <w:rsid w:val="00D74351"/>
    <w:rsid w:val="00D74A6F"/>
    <w:rsid w:val="00D74A9F"/>
    <w:rsid w:val="00D74AB8"/>
    <w:rsid w:val="00D74C42"/>
    <w:rsid w:val="00D74C90"/>
    <w:rsid w:val="00D74E4C"/>
    <w:rsid w:val="00D74E68"/>
    <w:rsid w:val="00D74E8B"/>
    <w:rsid w:val="00D74FBC"/>
    <w:rsid w:val="00D75011"/>
    <w:rsid w:val="00D75063"/>
    <w:rsid w:val="00D75220"/>
    <w:rsid w:val="00D7548A"/>
    <w:rsid w:val="00D7548D"/>
    <w:rsid w:val="00D755AE"/>
    <w:rsid w:val="00D75670"/>
    <w:rsid w:val="00D756EF"/>
    <w:rsid w:val="00D75917"/>
    <w:rsid w:val="00D75936"/>
    <w:rsid w:val="00D75AE3"/>
    <w:rsid w:val="00D75B5A"/>
    <w:rsid w:val="00D76246"/>
    <w:rsid w:val="00D762A1"/>
    <w:rsid w:val="00D762A3"/>
    <w:rsid w:val="00D762C0"/>
    <w:rsid w:val="00D76518"/>
    <w:rsid w:val="00D76552"/>
    <w:rsid w:val="00D76610"/>
    <w:rsid w:val="00D768B6"/>
    <w:rsid w:val="00D76AF4"/>
    <w:rsid w:val="00D76B27"/>
    <w:rsid w:val="00D76B2B"/>
    <w:rsid w:val="00D76BA9"/>
    <w:rsid w:val="00D76C2D"/>
    <w:rsid w:val="00D76D6E"/>
    <w:rsid w:val="00D76E28"/>
    <w:rsid w:val="00D76EC7"/>
    <w:rsid w:val="00D76EE4"/>
    <w:rsid w:val="00D76F5A"/>
    <w:rsid w:val="00D771F0"/>
    <w:rsid w:val="00D7721B"/>
    <w:rsid w:val="00D7723E"/>
    <w:rsid w:val="00D77311"/>
    <w:rsid w:val="00D7732E"/>
    <w:rsid w:val="00D77337"/>
    <w:rsid w:val="00D7754C"/>
    <w:rsid w:val="00D777C8"/>
    <w:rsid w:val="00D77911"/>
    <w:rsid w:val="00D77921"/>
    <w:rsid w:val="00D77A8A"/>
    <w:rsid w:val="00D77ADB"/>
    <w:rsid w:val="00D77C0E"/>
    <w:rsid w:val="00D77C3B"/>
    <w:rsid w:val="00D77C60"/>
    <w:rsid w:val="00D77D40"/>
    <w:rsid w:val="00D77D74"/>
    <w:rsid w:val="00D8004C"/>
    <w:rsid w:val="00D8025F"/>
    <w:rsid w:val="00D80342"/>
    <w:rsid w:val="00D804C9"/>
    <w:rsid w:val="00D807D8"/>
    <w:rsid w:val="00D809F8"/>
    <w:rsid w:val="00D80B00"/>
    <w:rsid w:val="00D80B9C"/>
    <w:rsid w:val="00D80C3F"/>
    <w:rsid w:val="00D80F28"/>
    <w:rsid w:val="00D8101A"/>
    <w:rsid w:val="00D81343"/>
    <w:rsid w:val="00D814BE"/>
    <w:rsid w:val="00D81630"/>
    <w:rsid w:val="00D81865"/>
    <w:rsid w:val="00D818BC"/>
    <w:rsid w:val="00D818EB"/>
    <w:rsid w:val="00D81C03"/>
    <w:rsid w:val="00D81C77"/>
    <w:rsid w:val="00D820FB"/>
    <w:rsid w:val="00D822C4"/>
    <w:rsid w:val="00D82412"/>
    <w:rsid w:val="00D82747"/>
    <w:rsid w:val="00D8279E"/>
    <w:rsid w:val="00D82849"/>
    <w:rsid w:val="00D828B9"/>
    <w:rsid w:val="00D82909"/>
    <w:rsid w:val="00D82A45"/>
    <w:rsid w:val="00D82C32"/>
    <w:rsid w:val="00D82C34"/>
    <w:rsid w:val="00D82DB8"/>
    <w:rsid w:val="00D82E47"/>
    <w:rsid w:val="00D82F73"/>
    <w:rsid w:val="00D82F9A"/>
    <w:rsid w:val="00D82FEA"/>
    <w:rsid w:val="00D83068"/>
    <w:rsid w:val="00D832E2"/>
    <w:rsid w:val="00D832EA"/>
    <w:rsid w:val="00D83326"/>
    <w:rsid w:val="00D8334C"/>
    <w:rsid w:val="00D8338A"/>
    <w:rsid w:val="00D834A5"/>
    <w:rsid w:val="00D834CE"/>
    <w:rsid w:val="00D83690"/>
    <w:rsid w:val="00D836CC"/>
    <w:rsid w:val="00D836F1"/>
    <w:rsid w:val="00D83963"/>
    <w:rsid w:val="00D83993"/>
    <w:rsid w:val="00D839D4"/>
    <w:rsid w:val="00D839F6"/>
    <w:rsid w:val="00D83AD8"/>
    <w:rsid w:val="00D83B77"/>
    <w:rsid w:val="00D83D8C"/>
    <w:rsid w:val="00D83E1D"/>
    <w:rsid w:val="00D83E2E"/>
    <w:rsid w:val="00D83E80"/>
    <w:rsid w:val="00D83EA1"/>
    <w:rsid w:val="00D842FF"/>
    <w:rsid w:val="00D84412"/>
    <w:rsid w:val="00D84423"/>
    <w:rsid w:val="00D84663"/>
    <w:rsid w:val="00D846CC"/>
    <w:rsid w:val="00D8487A"/>
    <w:rsid w:val="00D848F5"/>
    <w:rsid w:val="00D84902"/>
    <w:rsid w:val="00D8491C"/>
    <w:rsid w:val="00D849AC"/>
    <w:rsid w:val="00D84A16"/>
    <w:rsid w:val="00D84A49"/>
    <w:rsid w:val="00D84AE7"/>
    <w:rsid w:val="00D84C04"/>
    <w:rsid w:val="00D84D3B"/>
    <w:rsid w:val="00D850F1"/>
    <w:rsid w:val="00D85161"/>
    <w:rsid w:val="00D85230"/>
    <w:rsid w:val="00D8525C"/>
    <w:rsid w:val="00D85552"/>
    <w:rsid w:val="00D85562"/>
    <w:rsid w:val="00D85665"/>
    <w:rsid w:val="00D8567A"/>
    <w:rsid w:val="00D856F2"/>
    <w:rsid w:val="00D85724"/>
    <w:rsid w:val="00D85875"/>
    <w:rsid w:val="00D85959"/>
    <w:rsid w:val="00D859DE"/>
    <w:rsid w:val="00D859FF"/>
    <w:rsid w:val="00D85D9E"/>
    <w:rsid w:val="00D85ECE"/>
    <w:rsid w:val="00D86192"/>
    <w:rsid w:val="00D86315"/>
    <w:rsid w:val="00D8654B"/>
    <w:rsid w:val="00D86581"/>
    <w:rsid w:val="00D8675B"/>
    <w:rsid w:val="00D86826"/>
    <w:rsid w:val="00D86887"/>
    <w:rsid w:val="00D86A01"/>
    <w:rsid w:val="00D86BDD"/>
    <w:rsid w:val="00D86C27"/>
    <w:rsid w:val="00D86CB2"/>
    <w:rsid w:val="00D86DCA"/>
    <w:rsid w:val="00D86E63"/>
    <w:rsid w:val="00D86F94"/>
    <w:rsid w:val="00D8702E"/>
    <w:rsid w:val="00D87174"/>
    <w:rsid w:val="00D871A4"/>
    <w:rsid w:val="00D8720C"/>
    <w:rsid w:val="00D873BC"/>
    <w:rsid w:val="00D8742D"/>
    <w:rsid w:val="00D87480"/>
    <w:rsid w:val="00D8755D"/>
    <w:rsid w:val="00D876B2"/>
    <w:rsid w:val="00D87705"/>
    <w:rsid w:val="00D87716"/>
    <w:rsid w:val="00D8775F"/>
    <w:rsid w:val="00D877B3"/>
    <w:rsid w:val="00D87939"/>
    <w:rsid w:val="00D87A62"/>
    <w:rsid w:val="00D87A92"/>
    <w:rsid w:val="00D87AB6"/>
    <w:rsid w:val="00D87AED"/>
    <w:rsid w:val="00D87C2E"/>
    <w:rsid w:val="00D87EAA"/>
    <w:rsid w:val="00D900B9"/>
    <w:rsid w:val="00D90123"/>
    <w:rsid w:val="00D9021F"/>
    <w:rsid w:val="00D903B1"/>
    <w:rsid w:val="00D9046F"/>
    <w:rsid w:val="00D905A5"/>
    <w:rsid w:val="00D90635"/>
    <w:rsid w:val="00D90722"/>
    <w:rsid w:val="00D9076E"/>
    <w:rsid w:val="00D90784"/>
    <w:rsid w:val="00D909A7"/>
    <w:rsid w:val="00D90AF7"/>
    <w:rsid w:val="00D90C87"/>
    <w:rsid w:val="00D90C92"/>
    <w:rsid w:val="00D90DCA"/>
    <w:rsid w:val="00D90F63"/>
    <w:rsid w:val="00D915E1"/>
    <w:rsid w:val="00D9193A"/>
    <w:rsid w:val="00D919FB"/>
    <w:rsid w:val="00D91B2E"/>
    <w:rsid w:val="00D91B3B"/>
    <w:rsid w:val="00D91DBC"/>
    <w:rsid w:val="00D921EB"/>
    <w:rsid w:val="00D92254"/>
    <w:rsid w:val="00D924DD"/>
    <w:rsid w:val="00D92519"/>
    <w:rsid w:val="00D925B0"/>
    <w:rsid w:val="00D92661"/>
    <w:rsid w:val="00D92692"/>
    <w:rsid w:val="00D9271E"/>
    <w:rsid w:val="00D9281D"/>
    <w:rsid w:val="00D9287D"/>
    <w:rsid w:val="00D929E8"/>
    <w:rsid w:val="00D92C64"/>
    <w:rsid w:val="00D92E0A"/>
    <w:rsid w:val="00D92E2A"/>
    <w:rsid w:val="00D93113"/>
    <w:rsid w:val="00D9326E"/>
    <w:rsid w:val="00D932A8"/>
    <w:rsid w:val="00D93536"/>
    <w:rsid w:val="00D93587"/>
    <w:rsid w:val="00D93625"/>
    <w:rsid w:val="00D936FC"/>
    <w:rsid w:val="00D9371B"/>
    <w:rsid w:val="00D938E1"/>
    <w:rsid w:val="00D939D3"/>
    <w:rsid w:val="00D93AAD"/>
    <w:rsid w:val="00D93BA0"/>
    <w:rsid w:val="00D93E0F"/>
    <w:rsid w:val="00D93F67"/>
    <w:rsid w:val="00D93FE1"/>
    <w:rsid w:val="00D9401C"/>
    <w:rsid w:val="00D943B6"/>
    <w:rsid w:val="00D945B0"/>
    <w:rsid w:val="00D9486F"/>
    <w:rsid w:val="00D94AF8"/>
    <w:rsid w:val="00D94BC6"/>
    <w:rsid w:val="00D94D10"/>
    <w:rsid w:val="00D94E59"/>
    <w:rsid w:val="00D94EDD"/>
    <w:rsid w:val="00D94F09"/>
    <w:rsid w:val="00D94F13"/>
    <w:rsid w:val="00D95001"/>
    <w:rsid w:val="00D950EF"/>
    <w:rsid w:val="00D952DD"/>
    <w:rsid w:val="00D952E8"/>
    <w:rsid w:val="00D952F7"/>
    <w:rsid w:val="00D953A2"/>
    <w:rsid w:val="00D954B9"/>
    <w:rsid w:val="00D9562F"/>
    <w:rsid w:val="00D95832"/>
    <w:rsid w:val="00D9587C"/>
    <w:rsid w:val="00D95AF8"/>
    <w:rsid w:val="00D95D7E"/>
    <w:rsid w:val="00D96058"/>
    <w:rsid w:val="00D9629F"/>
    <w:rsid w:val="00D96337"/>
    <w:rsid w:val="00D9645D"/>
    <w:rsid w:val="00D9646A"/>
    <w:rsid w:val="00D964DE"/>
    <w:rsid w:val="00D964DF"/>
    <w:rsid w:val="00D96537"/>
    <w:rsid w:val="00D96738"/>
    <w:rsid w:val="00D96908"/>
    <w:rsid w:val="00D96943"/>
    <w:rsid w:val="00D9695C"/>
    <w:rsid w:val="00D96962"/>
    <w:rsid w:val="00D969D6"/>
    <w:rsid w:val="00D969FA"/>
    <w:rsid w:val="00D96A13"/>
    <w:rsid w:val="00D96A53"/>
    <w:rsid w:val="00D96A86"/>
    <w:rsid w:val="00D96AC8"/>
    <w:rsid w:val="00D96B20"/>
    <w:rsid w:val="00D96B40"/>
    <w:rsid w:val="00D96CFF"/>
    <w:rsid w:val="00D9711F"/>
    <w:rsid w:val="00D97164"/>
    <w:rsid w:val="00D973B2"/>
    <w:rsid w:val="00D97431"/>
    <w:rsid w:val="00D974B2"/>
    <w:rsid w:val="00D9757A"/>
    <w:rsid w:val="00D97715"/>
    <w:rsid w:val="00D97786"/>
    <w:rsid w:val="00D9782A"/>
    <w:rsid w:val="00D97873"/>
    <w:rsid w:val="00D978B5"/>
    <w:rsid w:val="00D978BD"/>
    <w:rsid w:val="00D978DC"/>
    <w:rsid w:val="00D97910"/>
    <w:rsid w:val="00D97933"/>
    <w:rsid w:val="00D97ACD"/>
    <w:rsid w:val="00D97D4E"/>
    <w:rsid w:val="00D97DED"/>
    <w:rsid w:val="00D97EED"/>
    <w:rsid w:val="00D97EF7"/>
    <w:rsid w:val="00D97FA4"/>
    <w:rsid w:val="00DA033C"/>
    <w:rsid w:val="00DA03F0"/>
    <w:rsid w:val="00DA0460"/>
    <w:rsid w:val="00DA04F1"/>
    <w:rsid w:val="00DA06BA"/>
    <w:rsid w:val="00DA0715"/>
    <w:rsid w:val="00DA07B7"/>
    <w:rsid w:val="00DA07ED"/>
    <w:rsid w:val="00DA0841"/>
    <w:rsid w:val="00DA08D3"/>
    <w:rsid w:val="00DA0966"/>
    <w:rsid w:val="00DA09FA"/>
    <w:rsid w:val="00DA0A91"/>
    <w:rsid w:val="00DA0BB7"/>
    <w:rsid w:val="00DA0FF0"/>
    <w:rsid w:val="00DA11B0"/>
    <w:rsid w:val="00DA11EF"/>
    <w:rsid w:val="00DA1336"/>
    <w:rsid w:val="00DA15D5"/>
    <w:rsid w:val="00DA160D"/>
    <w:rsid w:val="00DA17B4"/>
    <w:rsid w:val="00DA18A6"/>
    <w:rsid w:val="00DA18CD"/>
    <w:rsid w:val="00DA18E0"/>
    <w:rsid w:val="00DA1904"/>
    <w:rsid w:val="00DA192A"/>
    <w:rsid w:val="00DA1A57"/>
    <w:rsid w:val="00DA1B3C"/>
    <w:rsid w:val="00DA1B88"/>
    <w:rsid w:val="00DA1F3A"/>
    <w:rsid w:val="00DA1FD8"/>
    <w:rsid w:val="00DA200B"/>
    <w:rsid w:val="00DA2255"/>
    <w:rsid w:val="00DA22D2"/>
    <w:rsid w:val="00DA23DD"/>
    <w:rsid w:val="00DA2401"/>
    <w:rsid w:val="00DA2461"/>
    <w:rsid w:val="00DA249A"/>
    <w:rsid w:val="00DA269B"/>
    <w:rsid w:val="00DA29D5"/>
    <w:rsid w:val="00DA2AB3"/>
    <w:rsid w:val="00DA2B46"/>
    <w:rsid w:val="00DA2BB2"/>
    <w:rsid w:val="00DA2C12"/>
    <w:rsid w:val="00DA2D01"/>
    <w:rsid w:val="00DA2D3B"/>
    <w:rsid w:val="00DA2E0E"/>
    <w:rsid w:val="00DA2E8B"/>
    <w:rsid w:val="00DA2E8C"/>
    <w:rsid w:val="00DA3157"/>
    <w:rsid w:val="00DA3168"/>
    <w:rsid w:val="00DA32B0"/>
    <w:rsid w:val="00DA3367"/>
    <w:rsid w:val="00DA3368"/>
    <w:rsid w:val="00DA33DD"/>
    <w:rsid w:val="00DA3441"/>
    <w:rsid w:val="00DA3670"/>
    <w:rsid w:val="00DA36DE"/>
    <w:rsid w:val="00DA3836"/>
    <w:rsid w:val="00DA3849"/>
    <w:rsid w:val="00DA3854"/>
    <w:rsid w:val="00DA3950"/>
    <w:rsid w:val="00DA395A"/>
    <w:rsid w:val="00DA3B61"/>
    <w:rsid w:val="00DA3BD6"/>
    <w:rsid w:val="00DA3C35"/>
    <w:rsid w:val="00DA3DAE"/>
    <w:rsid w:val="00DA3E43"/>
    <w:rsid w:val="00DA3FAA"/>
    <w:rsid w:val="00DA4023"/>
    <w:rsid w:val="00DA411A"/>
    <w:rsid w:val="00DA4278"/>
    <w:rsid w:val="00DA42CD"/>
    <w:rsid w:val="00DA43CF"/>
    <w:rsid w:val="00DA45BE"/>
    <w:rsid w:val="00DA4829"/>
    <w:rsid w:val="00DA4890"/>
    <w:rsid w:val="00DA49B4"/>
    <w:rsid w:val="00DA49DA"/>
    <w:rsid w:val="00DA49F6"/>
    <w:rsid w:val="00DA4A52"/>
    <w:rsid w:val="00DA4BE0"/>
    <w:rsid w:val="00DA4D0F"/>
    <w:rsid w:val="00DA4D1D"/>
    <w:rsid w:val="00DA4D2F"/>
    <w:rsid w:val="00DA4E66"/>
    <w:rsid w:val="00DA4EFB"/>
    <w:rsid w:val="00DA5039"/>
    <w:rsid w:val="00DA5053"/>
    <w:rsid w:val="00DA513B"/>
    <w:rsid w:val="00DA51E5"/>
    <w:rsid w:val="00DA52D1"/>
    <w:rsid w:val="00DA57B3"/>
    <w:rsid w:val="00DA59CD"/>
    <w:rsid w:val="00DA5B47"/>
    <w:rsid w:val="00DA5B98"/>
    <w:rsid w:val="00DA5BEC"/>
    <w:rsid w:val="00DA5E49"/>
    <w:rsid w:val="00DA5E71"/>
    <w:rsid w:val="00DA5EAC"/>
    <w:rsid w:val="00DA5F1A"/>
    <w:rsid w:val="00DA606C"/>
    <w:rsid w:val="00DA60B6"/>
    <w:rsid w:val="00DA615B"/>
    <w:rsid w:val="00DA6397"/>
    <w:rsid w:val="00DA6398"/>
    <w:rsid w:val="00DA666D"/>
    <w:rsid w:val="00DA66E3"/>
    <w:rsid w:val="00DA67EA"/>
    <w:rsid w:val="00DA67F7"/>
    <w:rsid w:val="00DA68A1"/>
    <w:rsid w:val="00DA68A4"/>
    <w:rsid w:val="00DA6946"/>
    <w:rsid w:val="00DA6A0C"/>
    <w:rsid w:val="00DA6A25"/>
    <w:rsid w:val="00DA6B52"/>
    <w:rsid w:val="00DA6BCB"/>
    <w:rsid w:val="00DA6C1E"/>
    <w:rsid w:val="00DA6CDB"/>
    <w:rsid w:val="00DA6CDF"/>
    <w:rsid w:val="00DA6D66"/>
    <w:rsid w:val="00DA7093"/>
    <w:rsid w:val="00DA71CC"/>
    <w:rsid w:val="00DA7245"/>
    <w:rsid w:val="00DA73C8"/>
    <w:rsid w:val="00DA789A"/>
    <w:rsid w:val="00DA7A90"/>
    <w:rsid w:val="00DA7BEB"/>
    <w:rsid w:val="00DA7D13"/>
    <w:rsid w:val="00DA7D31"/>
    <w:rsid w:val="00DA7E3F"/>
    <w:rsid w:val="00DA7F7E"/>
    <w:rsid w:val="00DB0017"/>
    <w:rsid w:val="00DB0050"/>
    <w:rsid w:val="00DB0177"/>
    <w:rsid w:val="00DB0269"/>
    <w:rsid w:val="00DB027A"/>
    <w:rsid w:val="00DB04D6"/>
    <w:rsid w:val="00DB0501"/>
    <w:rsid w:val="00DB05EE"/>
    <w:rsid w:val="00DB06CC"/>
    <w:rsid w:val="00DB0726"/>
    <w:rsid w:val="00DB0775"/>
    <w:rsid w:val="00DB079D"/>
    <w:rsid w:val="00DB08FC"/>
    <w:rsid w:val="00DB09D9"/>
    <w:rsid w:val="00DB0A82"/>
    <w:rsid w:val="00DB0AA8"/>
    <w:rsid w:val="00DB0BAA"/>
    <w:rsid w:val="00DB0BD1"/>
    <w:rsid w:val="00DB0D4B"/>
    <w:rsid w:val="00DB0E0C"/>
    <w:rsid w:val="00DB10E8"/>
    <w:rsid w:val="00DB12D6"/>
    <w:rsid w:val="00DB1307"/>
    <w:rsid w:val="00DB1317"/>
    <w:rsid w:val="00DB143C"/>
    <w:rsid w:val="00DB1500"/>
    <w:rsid w:val="00DB1519"/>
    <w:rsid w:val="00DB18AB"/>
    <w:rsid w:val="00DB1A23"/>
    <w:rsid w:val="00DB1A70"/>
    <w:rsid w:val="00DB1BAA"/>
    <w:rsid w:val="00DB1C69"/>
    <w:rsid w:val="00DB1DE3"/>
    <w:rsid w:val="00DB1F7C"/>
    <w:rsid w:val="00DB2024"/>
    <w:rsid w:val="00DB2029"/>
    <w:rsid w:val="00DB204E"/>
    <w:rsid w:val="00DB2139"/>
    <w:rsid w:val="00DB2198"/>
    <w:rsid w:val="00DB221A"/>
    <w:rsid w:val="00DB22D3"/>
    <w:rsid w:val="00DB2566"/>
    <w:rsid w:val="00DB25B7"/>
    <w:rsid w:val="00DB268B"/>
    <w:rsid w:val="00DB28C8"/>
    <w:rsid w:val="00DB295A"/>
    <w:rsid w:val="00DB2981"/>
    <w:rsid w:val="00DB2CA6"/>
    <w:rsid w:val="00DB2D59"/>
    <w:rsid w:val="00DB2DE7"/>
    <w:rsid w:val="00DB2EE4"/>
    <w:rsid w:val="00DB307D"/>
    <w:rsid w:val="00DB30D5"/>
    <w:rsid w:val="00DB3103"/>
    <w:rsid w:val="00DB3566"/>
    <w:rsid w:val="00DB368A"/>
    <w:rsid w:val="00DB37CE"/>
    <w:rsid w:val="00DB3878"/>
    <w:rsid w:val="00DB38B8"/>
    <w:rsid w:val="00DB39E3"/>
    <w:rsid w:val="00DB3A2E"/>
    <w:rsid w:val="00DB3A71"/>
    <w:rsid w:val="00DB3B5C"/>
    <w:rsid w:val="00DB3EB1"/>
    <w:rsid w:val="00DB3F32"/>
    <w:rsid w:val="00DB42DC"/>
    <w:rsid w:val="00DB44A5"/>
    <w:rsid w:val="00DB46B7"/>
    <w:rsid w:val="00DB4742"/>
    <w:rsid w:val="00DB480E"/>
    <w:rsid w:val="00DB48B1"/>
    <w:rsid w:val="00DB4938"/>
    <w:rsid w:val="00DB49C2"/>
    <w:rsid w:val="00DB4B16"/>
    <w:rsid w:val="00DB4B2B"/>
    <w:rsid w:val="00DB4BE8"/>
    <w:rsid w:val="00DB4D09"/>
    <w:rsid w:val="00DB4EA4"/>
    <w:rsid w:val="00DB4F95"/>
    <w:rsid w:val="00DB50FD"/>
    <w:rsid w:val="00DB54AA"/>
    <w:rsid w:val="00DB54EE"/>
    <w:rsid w:val="00DB5608"/>
    <w:rsid w:val="00DB56D3"/>
    <w:rsid w:val="00DB5796"/>
    <w:rsid w:val="00DB57CB"/>
    <w:rsid w:val="00DB5864"/>
    <w:rsid w:val="00DB589E"/>
    <w:rsid w:val="00DB5B08"/>
    <w:rsid w:val="00DB5BA6"/>
    <w:rsid w:val="00DB5BE2"/>
    <w:rsid w:val="00DB5C96"/>
    <w:rsid w:val="00DB5D63"/>
    <w:rsid w:val="00DB5D80"/>
    <w:rsid w:val="00DB5DAE"/>
    <w:rsid w:val="00DB5F9C"/>
    <w:rsid w:val="00DB5FFB"/>
    <w:rsid w:val="00DB6013"/>
    <w:rsid w:val="00DB61C3"/>
    <w:rsid w:val="00DB61DC"/>
    <w:rsid w:val="00DB6356"/>
    <w:rsid w:val="00DB6367"/>
    <w:rsid w:val="00DB63BC"/>
    <w:rsid w:val="00DB6646"/>
    <w:rsid w:val="00DB6765"/>
    <w:rsid w:val="00DB679C"/>
    <w:rsid w:val="00DB685F"/>
    <w:rsid w:val="00DB69B6"/>
    <w:rsid w:val="00DB6ACF"/>
    <w:rsid w:val="00DB6AEA"/>
    <w:rsid w:val="00DB6B54"/>
    <w:rsid w:val="00DB6B93"/>
    <w:rsid w:val="00DB6D61"/>
    <w:rsid w:val="00DB6E59"/>
    <w:rsid w:val="00DB6E97"/>
    <w:rsid w:val="00DB7037"/>
    <w:rsid w:val="00DB73F6"/>
    <w:rsid w:val="00DB7550"/>
    <w:rsid w:val="00DB761D"/>
    <w:rsid w:val="00DB7672"/>
    <w:rsid w:val="00DB78CA"/>
    <w:rsid w:val="00DB7903"/>
    <w:rsid w:val="00DB797A"/>
    <w:rsid w:val="00DB7A8A"/>
    <w:rsid w:val="00DB7A93"/>
    <w:rsid w:val="00DB7AB0"/>
    <w:rsid w:val="00DB7C0F"/>
    <w:rsid w:val="00DB7D61"/>
    <w:rsid w:val="00DB7DBF"/>
    <w:rsid w:val="00DB7E58"/>
    <w:rsid w:val="00DB7F13"/>
    <w:rsid w:val="00DB7F37"/>
    <w:rsid w:val="00DC0038"/>
    <w:rsid w:val="00DC0065"/>
    <w:rsid w:val="00DC0116"/>
    <w:rsid w:val="00DC0132"/>
    <w:rsid w:val="00DC01E0"/>
    <w:rsid w:val="00DC0334"/>
    <w:rsid w:val="00DC03BD"/>
    <w:rsid w:val="00DC045D"/>
    <w:rsid w:val="00DC0546"/>
    <w:rsid w:val="00DC06AE"/>
    <w:rsid w:val="00DC07C9"/>
    <w:rsid w:val="00DC083E"/>
    <w:rsid w:val="00DC09CB"/>
    <w:rsid w:val="00DC0B49"/>
    <w:rsid w:val="00DC0BF7"/>
    <w:rsid w:val="00DC0C27"/>
    <w:rsid w:val="00DC0CC9"/>
    <w:rsid w:val="00DC0CCE"/>
    <w:rsid w:val="00DC0D4B"/>
    <w:rsid w:val="00DC0EA4"/>
    <w:rsid w:val="00DC0F35"/>
    <w:rsid w:val="00DC10F4"/>
    <w:rsid w:val="00DC1205"/>
    <w:rsid w:val="00DC163E"/>
    <w:rsid w:val="00DC16B6"/>
    <w:rsid w:val="00DC17B0"/>
    <w:rsid w:val="00DC182C"/>
    <w:rsid w:val="00DC1A50"/>
    <w:rsid w:val="00DC1B31"/>
    <w:rsid w:val="00DC1C06"/>
    <w:rsid w:val="00DC1E48"/>
    <w:rsid w:val="00DC1ED5"/>
    <w:rsid w:val="00DC1FB2"/>
    <w:rsid w:val="00DC1FE5"/>
    <w:rsid w:val="00DC2113"/>
    <w:rsid w:val="00DC214B"/>
    <w:rsid w:val="00DC24AC"/>
    <w:rsid w:val="00DC262F"/>
    <w:rsid w:val="00DC2640"/>
    <w:rsid w:val="00DC26AE"/>
    <w:rsid w:val="00DC273F"/>
    <w:rsid w:val="00DC280D"/>
    <w:rsid w:val="00DC28B0"/>
    <w:rsid w:val="00DC2C3E"/>
    <w:rsid w:val="00DC2CF0"/>
    <w:rsid w:val="00DC2D74"/>
    <w:rsid w:val="00DC2DC0"/>
    <w:rsid w:val="00DC2E1E"/>
    <w:rsid w:val="00DC2FB8"/>
    <w:rsid w:val="00DC2FDB"/>
    <w:rsid w:val="00DC30BD"/>
    <w:rsid w:val="00DC30C2"/>
    <w:rsid w:val="00DC3182"/>
    <w:rsid w:val="00DC320D"/>
    <w:rsid w:val="00DC329E"/>
    <w:rsid w:val="00DC3355"/>
    <w:rsid w:val="00DC33E2"/>
    <w:rsid w:val="00DC372E"/>
    <w:rsid w:val="00DC3AE1"/>
    <w:rsid w:val="00DC3B0B"/>
    <w:rsid w:val="00DC3BDB"/>
    <w:rsid w:val="00DC3CDB"/>
    <w:rsid w:val="00DC3D90"/>
    <w:rsid w:val="00DC3E1B"/>
    <w:rsid w:val="00DC3E91"/>
    <w:rsid w:val="00DC408A"/>
    <w:rsid w:val="00DC415E"/>
    <w:rsid w:val="00DC41A8"/>
    <w:rsid w:val="00DC41F5"/>
    <w:rsid w:val="00DC41FA"/>
    <w:rsid w:val="00DC4233"/>
    <w:rsid w:val="00DC441F"/>
    <w:rsid w:val="00DC46B8"/>
    <w:rsid w:val="00DC4700"/>
    <w:rsid w:val="00DC4715"/>
    <w:rsid w:val="00DC48EE"/>
    <w:rsid w:val="00DC4B58"/>
    <w:rsid w:val="00DC4C7E"/>
    <w:rsid w:val="00DC4CFB"/>
    <w:rsid w:val="00DC4DDF"/>
    <w:rsid w:val="00DC500D"/>
    <w:rsid w:val="00DC503E"/>
    <w:rsid w:val="00DC5310"/>
    <w:rsid w:val="00DC53D4"/>
    <w:rsid w:val="00DC544A"/>
    <w:rsid w:val="00DC5602"/>
    <w:rsid w:val="00DC5643"/>
    <w:rsid w:val="00DC56FA"/>
    <w:rsid w:val="00DC57B1"/>
    <w:rsid w:val="00DC57C6"/>
    <w:rsid w:val="00DC5846"/>
    <w:rsid w:val="00DC58CA"/>
    <w:rsid w:val="00DC592C"/>
    <w:rsid w:val="00DC5943"/>
    <w:rsid w:val="00DC59B6"/>
    <w:rsid w:val="00DC5A00"/>
    <w:rsid w:val="00DC5AC9"/>
    <w:rsid w:val="00DC5B75"/>
    <w:rsid w:val="00DC5B78"/>
    <w:rsid w:val="00DC5E65"/>
    <w:rsid w:val="00DC5E81"/>
    <w:rsid w:val="00DC5FB4"/>
    <w:rsid w:val="00DC6165"/>
    <w:rsid w:val="00DC6189"/>
    <w:rsid w:val="00DC61FA"/>
    <w:rsid w:val="00DC6430"/>
    <w:rsid w:val="00DC64DC"/>
    <w:rsid w:val="00DC6616"/>
    <w:rsid w:val="00DC67AD"/>
    <w:rsid w:val="00DC67D3"/>
    <w:rsid w:val="00DC6814"/>
    <w:rsid w:val="00DC6872"/>
    <w:rsid w:val="00DC6C21"/>
    <w:rsid w:val="00DC6CB0"/>
    <w:rsid w:val="00DC6E10"/>
    <w:rsid w:val="00DC6E7E"/>
    <w:rsid w:val="00DC6EA4"/>
    <w:rsid w:val="00DC75F2"/>
    <w:rsid w:val="00DC76B0"/>
    <w:rsid w:val="00DC77E2"/>
    <w:rsid w:val="00DC783A"/>
    <w:rsid w:val="00DC7863"/>
    <w:rsid w:val="00DC7906"/>
    <w:rsid w:val="00DC792B"/>
    <w:rsid w:val="00DC79AB"/>
    <w:rsid w:val="00DC7B87"/>
    <w:rsid w:val="00DC7BC0"/>
    <w:rsid w:val="00DC7C2E"/>
    <w:rsid w:val="00DC7E78"/>
    <w:rsid w:val="00DD02D6"/>
    <w:rsid w:val="00DD0328"/>
    <w:rsid w:val="00DD03F1"/>
    <w:rsid w:val="00DD04E0"/>
    <w:rsid w:val="00DD0548"/>
    <w:rsid w:val="00DD056B"/>
    <w:rsid w:val="00DD06D4"/>
    <w:rsid w:val="00DD08F5"/>
    <w:rsid w:val="00DD0C66"/>
    <w:rsid w:val="00DD0CE5"/>
    <w:rsid w:val="00DD0DA0"/>
    <w:rsid w:val="00DD0E99"/>
    <w:rsid w:val="00DD0F3F"/>
    <w:rsid w:val="00DD0F5A"/>
    <w:rsid w:val="00DD0F6B"/>
    <w:rsid w:val="00DD0F8B"/>
    <w:rsid w:val="00DD10B2"/>
    <w:rsid w:val="00DD113D"/>
    <w:rsid w:val="00DD1257"/>
    <w:rsid w:val="00DD1260"/>
    <w:rsid w:val="00DD141A"/>
    <w:rsid w:val="00DD1495"/>
    <w:rsid w:val="00DD150B"/>
    <w:rsid w:val="00DD1848"/>
    <w:rsid w:val="00DD18FC"/>
    <w:rsid w:val="00DD1F5A"/>
    <w:rsid w:val="00DD1FF2"/>
    <w:rsid w:val="00DD21F4"/>
    <w:rsid w:val="00DD2202"/>
    <w:rsid w:val="00DD2248"/>
    <w:rsid w:val="00DD224E"/>
    <w:rsid w:val="00DD22A9"/>
    <w:rsid w:val="00DD22C8"/>
    <w:rsid w:val="00DD2338"/>
    <w:rsid w:val="00DD246D"/>
    <w:rsid w:val="00DD24C0"/>
    <w:rsid w:val="00DD2636"/>
    <w:rsid w:val="00DD2892"/>
    <w:rsid w:val="00DD2925"/>
    <w:rsid w:val="00DD29B3"/>
    <w:rsid w:val="00DD2BB2"/>
    <w:rsid w:val="00DD2F14"/>
    <w:rsid w:val="00DD2FAE"/>
    <w:rsid w:val="00DD2FB6"/>
    <w:rsid w:val="00DD341F"/>
    <w:rsid w:val="00DD34BF"/>
    <w:rsid w:val="00DD34F7"/>
    <w:rsid w:val="00DD357F"/>
    <w:rsid w:val="00DD3633"/>
    <w:rsid w:val="00DD3A43"/>
    <w:rsid w:val="00DD3A48"/>
    <w:rsid w:val="00DD3ACB"/>
    <w:rsid w:val="00DD3B1E"/>
    <w:rsid w:val="00DD3B25"/>
    <w:rsid w:val="00DD3B6D"/>
    <w:rsid w:val="00DD3CAE"/>
    <w:rsid w:val="00DD3EE0"/>
    <w:rsid w:val="00DD3F0C"/>
    <w:rsid w:val="00DD4466"/>
    <w:rsid w:val="00DD4545"/>
    <w:rsid w:val="00DD455E"/>
    <w:rsid w:val="00DD4A98"/>
    <w:rsid w:val="00DD4A9F"/>
    <w:rsid w:val="00DD4B35"/>
    <w:rsid w:val="00DD4C42"/>
    <w:rsid w:val="00DD4C46"/>
    <w:rsid w:val="00DD4CE1"/>
    <w:rsid w:val="00DD4EC3"/>
    <w:rsid w:val="00DD4FDC"/>
    <w:rsid w:val="00DD5473"/>
    <w:rsid w:val="00DD54B0"/>
    <w:rsid w:val="00DD5546"/>
    <w:rsid w:val="00DD5592"/>
    <w:rsid w:val="00DD5625"/>
    <w:rsid w:val="00DD562C"/>
    <w:rsid w:val="00DD5692"/>
    <w:rsid w:val="00DD57D7"/>
    <w:rsid w:val="00DD588C"/>
    <w:rsid w:val="00DD58BB"/>
    <w:rsid w:val="00DD58F5"/>
    <w:rsid w:val="00DD5914"/>
    <w:rsid w:val="00DD59D9"/>
    <w:rsid w:val="00DD59EC"/>
    <w:rsid w:val="00DD5A0E"/>
    <w:rsid w:val="00DD5BD5"/>
    <w:rsid w:val="00DD5ECF"/>
    <w:rsid w:val="00DD5F1D"/>
    <w:rsid w:val="00DD5FA3"/>
    <w:rsid w:val="00DD5FE6"/>
    <w:rsid w:val="00DD6009"/>
    <w:rsid w:val="00DD6017"/>
    <w:rsid w:val="00DD6299"/>
    <w:rsid w:val="00DD63C4"/>
    <w:rsid w:val="00DD6411"/>
    <w:rsid w:val="00DD64AA"/>
    <w:rsid w:val="00DD6854"/>
    <w:rsid w:val="00DD688C"/>
    <w:rsid w:val="00DD6A42"/>
    <w:rsid w:val="00DD6A50"/>
    <w:rsid w:val="00DD6B1C"/>
    <w:rsid w:val="00DD6BC7"/>
    <w:rsid w:val="00DD6C88"/>
    <w:rsid w:val="00DD6D53"/>
    <w:rsid w:val="00DD6DA9"/>
    <w:rsid w:val="00DD6F97"/>
    <w:rsid w:val="00DD7082"/>
    <w:rsid w:val="00DD711E"/>
    <w:rsid w:val="00DD730C"/>
    <w:rsid w:val="00DD737D"/>
    <w:rsid w:val="00DD73DB"/>
    <w:rsid w:val="00DD7511"/>
    <w:rsid w:val="00DD75AB"/>
    <w:rsid w:val="00DD767C"/>
    <w:rsid w:val="00DD76A1"/>
    <w:rsid w:val="00DD76ED"/>
    <w:rsid w:val="00DD775F"/>
    <w:rsid w:val="00DD7932"/>
    <w:rsid w:val="00DD799D"/>
    <w:rsid w:val="00DD79F1"/>
    <w:rsid w:val="00DD7B69"/>
    <w:rsid w:val="00DD7E5A"/>
    <w:rsid w:val="00DD7EF0"/>
    <w:rsid w:val="00DD7F7E"/>
    <w:rsid w:val="00DD7FF6"/>
    <w:rsid w:val="00DE0055"/>
    <w:rsid w:val="00DE0074"/>
    <w:rsid w:val="00DE008C"/>
    <w:rsid w:val="00DE008D"/>
    <w:rsid w:val="00DE0092"/>
    <w:rsid w:val="00DE0507"/>
    <w:rsid w:val="00DE0771"/>
    <w:rsid w:val="00DE0BD6"/>
    <w:rsid w:val="00DE0D73"/>
    <w:rsid w:val="00DE0E5D"/>
    <w:rsid w:val="00DE0EDB"/>
    <w:rsid w:val="00DE0F08"/>
    <w:rsid w:val="00DE0FC6"/>
    <w:rsid w:val="00DE10B8"/>
    <w:rsid w:val="00DE1169"/>
    <w:rsid w:val="00DE11E8"/>
    <w:rsid w:val="00DE1495"/>
    <w:rsid w:val="00DE14DD"/>
    <w:rsid w:val="00DE15E3"/>
    <w:rsid w:val="00DE16A0"/>
    <w:rsid w:val="00DE16A8"/>
    <w:rsid w:val="00DE16C4"/>
    <w:rsid w:val="00DE1809"/>
    <w:rsid w:val="00DE180F"/>
    <w:rsid w:val="00DE1847"/>
    <w:rsid w:val="00DE19BB"/>
    <w:rsid w:val="00DE1B6B"/>
    <w:rsid w:val="00DE1C30"/>
    <w:rsid w:val="00DE1D0E"/>
    <w:rsid w:val="00DE1F99"/>
    <w:rsid w:val="00DE207C"/>
    <w:rsid w:val="00DE21A1"/>
    <w:rsid w:val="00DE2447"/>
    <w:rsid w:val="00DE2681"/>
    <w:rsid w:val="00DE26BD"/>
    <w:rsid w:val="00DE2A4A"/>
    <w:rsid w:val="00DE2AAB"/>
    <w:rsid w:val="00DE2AC0"/>
    <w:rsid w:val="00DE2AE1"/>
    <w:rsid w:val="00DE2B60"/>
    <w:rsid w:val="00DE2E93"/>
    <w:rsid w:val="00DE2F2A"/>
    <w:rsid w:val="00DE2F73"/>
    <w:rsid w:val="00DE3027"/>
    <w:rsid w:val="00DE3111"/>
    <w:rsid w:val="00DE320B"/>
    <w:rsid w:val="00DE32D1"/>
    <w:rsid w:val="00DE3363"/>
    <w:rsid w:val="00DE3712"/>
    <w:rsid w:val="00DE376B"/>
    <w:rsid w:val="00DE38C2"/>
    <w:rsid w:val="00DE3A90"/>
    <w:rsid w:val="00DE3BA9"/>
    <w:rsid w:val="00DE3C9B"/>
    <w:rsid w:val="00DE3D04"/>
    <w:rsid w:val="00DE4039"/>
    <w:rsid w:val="00DE47EC"/>
    <w:rsid w:val="00DE4AB2"/>
    <w:rsid w:val="00DE4AC7"/>
    <w:rsid w:val="00DE4CCB"/>
    <w:rsid w:val="00DE4D1D"/>
    <w:rsid w:val="00DE4DE1"/>
    <w:rsid w:val="00DE4DFC"/>
    <w:rsid w:val="00DE4EB6"/>
    <w:rsid w:val="00DE4FAD"/>
    <w:rsid w:val="00DE5187"/>
    <w:rsid w:val="00DE5396"/>
    <w:rsid w:val="00DE557C"/>
    <w:rsid w:val="00DE582C"/>
    <w:rsid w:val="00DE5A02"/>
    <w:rsid w:val="00DE5A11"/>
    <w:rsid w:val="00DE5A14"/>
    <w:rsid w:val="00DE5AA0"/>
    <w:rsid w:val="00DE5B04"/>
    <w:rsid w:val="00DE5F7A"/>
    <w:rsid w:val="00DE5F7C"/>
    <w:rsid w:val="00DE6205"/>
    <w:rsid w:val="00DE622F"/>
    <w:rsid w:val="00DE64B1"/>
    <w:rsid w:val="00DE6626"/>
    <w:rsid w:val="00DE6787"/>
    <w:rsid w:val="00DE6792"/>
    <w:rsid w:val="00DE6824"/>
    <w:rsid w:val="00DE682B"/>
    <w:rsid w:val="00DE6A13"/>
    <w:rsid w:val="00DE6A38"/>
    <w:rsid w:val="00DE6B62"/>
    <w:rsid w:val="00DE6C89"/>
    <w:rsid w:val="00DE6D1F"/>
    <w:rsid w:val="00DE6DD1"/>
    <w:rsid w:val="00DE6DD2"/>
    <w:rsid w:val="00DE74CD"/>
    <w:rsid w:val="00DE7528"/>
    <w:rsid w:val="00DE7578"/>
    <w:rsid w:val="00DE78FF"/>
    <w:rsid w:val="00DE7901"/>
    <w:rsid w:val="00DE7908"/>
    <w:rsid w:val="00DE7A38"/>
    <w:rsid w:val="00DE7AFE"/>
    <w:rsid w:val="00DE7B54"/>
    <w:rsid w:val="00DE7C4C"/>
    <w:rsid w:val="00DE7D16"/>
    <w:rsid w:val="00DE7DFE"/>
    <w:rsid w:val="00DE7E75"/>
    <w:rsid w:val="00DE7E7A"/>
    <w:rsid w:val="00DF0162"/>
    <w:rsid w:val="00DF0263"/>
    <w:rsid w:val="00DF03F2"/>
    <w:rsid w:val="00DF061C"/>
    <w:rsid w:val="00DF067B"/>
    <w:rsid w:val="00DF0807"/>
    <w:rsid w:val="00DF09D7"/>
    <w:rsid w:val="00DF0A60"/>
    <w:rsid w:val="00DF0BB6"/>
    <w:rsid w:val="00DF0D0E"/>
    <w:rsid w:val="00DF0DFD"/>
    <w:rsid w:val="00DF1029"/>
    <w:rsid w:val="00DF1273"/>
    <w:rsid w:val="00DF140E"/>
    <w:rsid w:val="00DF1412"/>
    <w:rsid w:val="00DF15DA"/>
    <w:rsid w:val="00DF1B4F"/>
    <w:rsid w:val="00DF1D2A"/>
    <w:rsid w:val="00DF1E9D"/>
    <w:rsid w:val="00DF1F43"/>
    <w:rsid w:val="00DF20BC"/>
    <w:rsid w:val="00DF2274"/>
    <w:rsid w:val="00DF2385"/>
    <w:rsid w:val="00DF24DC"/>
    <w:rsid w:val="00DF264F"/>
    <w:rsid w:val="00DF268E"/>
    <w:rsid w:val="00DF2774"/>
    <w:rsid w:val="00DF27D3"/>
    <w:rsid w:val="00DF2A60"/>
    <w:rsid w:val="00DF2A86"/>
    <w:rsid w:val="00DF2AD5"/>
    <w:rsid w:val="00DF2B8D"/>
    <w:rsid w:val="00DF2CA9"/>
    <w:rsid w:val="00DF2D8D"/>
    <w:rsid w:val="00DF319A"/>
    <w:rsid w:val="00DF31DD"/>
    <w:rsid w:val="00DF31F7"/>
    <w:rsid w:val="00DF3397"/>
    <w:rsid w:val="00DF3470"/>
    <w:rsid w:val="00DF3494"/>
    <w:rsid w:val="00DF34B1"/>
    <w:rsid w:val="00DF350C"/>
    <w:rsid w:val="00DF3544"/>
    <w:rsid w:val="00DF3659"/>
    <w:rsid w:val="00DF368C"/>
    <w:rsid w:val="00DF379E"/>
    <w:rsid w:val="00DF393F"/>
    <w:rsid w:val="00DF39D7"/>
    <w:rsid w:val="00DF3CD6"/>
    <w:rsid w:val="00DF3E52"/>
    <w:rsid w:val="00DF40DC"/>
    <w:rsid w:val="00DF4304"/>
    <w:rsid w:val="00DF433C"/>
    <w:rsid w:val="00DF44C5"/>
    <w:rsid w:val="00DF4560"/>
    <w:rsid w:val="00DF46D1"/>
    <w:rsid w:val="00DF46E9"/>
    <w:rsid w:val="00DF4746"/>
    <w:rsid w:val="00DF4876"/>
    <w:rsid w:val="00DF4897"/>
    <w:rsid w:val="00DF49C3"/>
    <w:rsid w:val="00DF4B07"/>
    <w:rsid w:val="00DF4B8E"/>
    <w:rsid w:val="00DF4C41"/>
    <w:rsid w:val="00DF4DC7"/>
    <w:rsid w:val="00DF4DD5"/>
    <w:rsid w:val="00DF4EEC"/>
    <w:rsid w:val="00DF4EEE"/>
    <w:rsid w:val="00DF5007"/>
    <w:rsid w:val="00DF5024"/>
    <w:rsid w:val="00DF5098"/>
    <w:rsid w:val="00DF5509"/>
    <w:rsid w:val="00DF5577"/>
    <w:rsid w:val="00DF56C4"/>
    <w:rsid w:val="00DF57C6"/>
    <w:rsid w:val="00DF5951"/>
    <w:rsid w:val="00DF5A23"/>
    <w:rsid w:val="00DF5BE7"/>
    <w:rsid w:val="00DF5C70"/>
    <w:rsid w:val="00DF5CA2"/>
    <w:rsid w:val="00DF5CD4"/>
    <w:rsid w:val="00DF5D17"/>
    <w:rsid w:val="00DF5E4F"/>
    <w:rsid w:val="00DF5E9E"/>
    <w:rsid w:val="00DF617B"/>
    <w:rsid w:val="00DF61DE"/>
    <w:rsid w:val="00DF63E7"/>
    <w:rsid w:val="00DF63F9"/>
    <w:rsid w:val="00DF6608"/>
    <w:rsid w:val="00DF661C"/>
    <w:rsid w:val="00DF6797"/>
    <w:rsid w:val="00DF67AB"/>
    <w:rsid w:val="00DF67E6"/>
    <w:rsid w:val="00DF6805"/>
    <w:rsid w:val="00DF69DC"/>
    <w:rsid w:val="00DF6A58"/>
    <w:rsid w:val="00DF6AF4"/>
    <w:rsid w:val="00DF6B42"/>
    <w:rsid w:val="00DF6DD2"/>
    <w:rsid w:val="00DF70C9"/>
    <w:rsid w:val="00DF715C"/>
    <w:rsid w:val="00DF7165"/>
    <w:rsid w:val="00DF71B3"/>
    <w:rsid w:val="00DF72FF"/>
    <w:rsid w:val="00DF7359"/>
    <w:rsid w:val="00DF739F"/>
    <w:rsid w:val="00DF75FE"/>
    <w:rsid w:val="00DF78B0"/>
    <w:rsid w:val="00DF79C0"/>
    <w:rsid w:val="00DF7C7D"/>
    <w:rsid w:val="00DF7CA5"/>
    <w:rsid w:val="00DF7D63"/>
    <w:rsid w:val="00DF7EFA"/>
    <w:rsid w:val="00E00200"/>
    <w:rsid w:val="00E00216"/>
    <w:rsid w:val="00E0030E"/>
    <w:rsid w:val="00E00432"/>
    <w:rsid w:val="00E004D1"/>
    <w:rsid w:val="00E00619"/>
    <w:rsid w:val="00E00852"/>
    <w:rsid w:val="00E00A9C"/>
    <w:rsid w:val="00E00C35"/>
    <w:rsid w:val="00E00D6A"/>
    <w:rsid w:val="00E00FFC"/>
    <w:rsid w:val="00E0104D"/>
    <w:rsid w:val="00E01112"/>
    <w:rsid w:val="00E01135"/>
    <w:rsid w:val="00E01174"/>
    <w:rsid w:val="00E0125F"/>
    <w:rsid w:val="00E0126A"/>
    <w:rsid w:val="00E013A6"/>
    <w:rsid w:val="00E013C2"/>
    <w:rsid w:val="00E01567"/>
    <w:rsid w:val="00E015F2"/>
    <w:rsid w:val="00E0170C"/>
    <w:rsid w:val="00E01722"/>
    <w:rsid w:val="00E0173C"/>
    <w:rsid w:val="00E0175A"/>
    <w:rsid w:val="00E01813"/>
    <w:rsid w:val="00E018DE"/>
    <w:rsid w:val="00E0190F"/>
    <w:rsid w:val="00E019F4"/>
    <w:rsid w:val="00E01A6F"/>
    <w:rsid w:val="00E01A8D"/>
    <w:rsid w:val="00E01B50"/>
    <w:rsid w:val="00E01BB1"/>
    <w:rsid w:val="00E01BF2"/>
    <w:rsid w:val="00E01C27"/>
    <w:rsid w:val="00E01EF5"/>
    <w:rsid w:val="00E01F0A"/>
    <w:rsid w:val="00E02143"/>
    <w:rsid w:val="00E021BB"/>
    <w:rsid w:val="00E022E9"/>
    <w:rsid w:val="00E02322"/>
    <w:rsid w:val="00E0250E"/>
    <w:rsid w:val="00E02532"/>
    <w:rsid w:val="00E028E5"/>
    <w:rsid w:val="00E029A0"/>
    <w:rsid w:val="00E02A11"/>
    <w:rsid w:val="00E02C3A"/>
    <w:rsid w:val="00E02C7E"/>
    <w:rsid w:val="00E02C8C"/>
    <w:rsid w:val="00E02D78"/>
    <w:rsid w:val="00E02ECA"/>
    <w:rsid w:val="00E02EEE"/>
    <w:rsid w:val="00E0326D"/>
    <w:rsid w:val="00E032B0"/>
    <w:rsid w:val="00E0354F"/>
    <w:rsid w:val="00E0359E"/>
    <w:rsid w:val="00E03725"/>
    <w:rsid w:val="00E03786"/>
    <w:rsid w:val="00E03794"/>
    <w:rsid w:val="00E0393D"/>
    <w:rsid w:val="00E039D2"/>
    <w:rsid w:val="00E03A23"/>
    <w:rsid w:val="00E03D4A"/>
    <w:rsid w:val="00E03F31"/>
    <w:rsid w:val="00E03F94"/>
    <w:rsid w:val="00E03FF1"/>
    <w:rsid w:val="00E04066"/>
    <w:rsid w:val="00E04194"/>
    <w:rsid w:val="00E04316"/>
    <w:rsid w:val="00E043F8"/>
    <w:rsid w:val="00E044C9"/>
    <w:rsid w:val="00E046E4"/>
    <w:rsid w:val="00E048D2"/>
    <w:rsid w:val="00E0490D"/>
    <w:rsid w:val="00E04BE9"/>
    <w:rsid w:val="00E04E14"/>
    <w:rsid w:val="00E04EA2"/>
    <w:rsid w:val="00E04EDD"/>
    <w:rsid w:val="00E04EE1"/>
    <w:rsid w:val="00E04F46"/>
    <w:rsid w:val="00E04F73"/>
    <w:rsid w:val="00E051B0"/>
    <w:rsid w:val="00E0521F"/>
    <w:rsid w:val="00E05277"/>
    <w:rsid w:val="00E053CA"/>
    <w:rsid w:val="00E05513"/>
    <w:rsid w:val="00E05532"/>
    <w:rsid w:val="00E056E2"/>
    <w:rsid w:val="00E0584E"/>
    <w:rsid w:val="00E058FF"/>
    <w:rsid w:val="00E05996"/>
    <w:rsid w:val="00E05A21"/>
    <w:rsid w:val="00E05BAB"/>
    <w:rsid w:val="00E05C57"/>
    <w:rsid w:val="00E05DF2"/>
    <w:rsid w:val="00E05EDE"/>
    <w:rsid w:val="00E05F5C"/>
    <w:rsid w:val="00E0609B"/>
    <w:rsid w:val="00E06243"/>
    <w:rsid w:val="00E06399"/>
    <w:rsid w:val="00E064B0"/>
    <w:rsid w:val="00E0659E"/>
    <w:rsid w:val="00E065CA"/>
    <w:rsid w:val="00E065F5"/>
    <w:rsid w:val="00E06677"/>
    <w:rsid w:val="00E06878"/>
    <w:rsid w:val="00E0694D"/>
    <w:rsid w:val="00E0695F"/>
    <w:rsid w:val="00E06A49"/>
    <w:rsid w:val="00E06AE2"/>
    <w:rsid w:val="00E06B21"/>
    <w:rsid w:val="00E06C3A"/>
    <w:rsid w:val="00E06DAB"/>
    <w:rsid w:val="00E06DE4"/>
    <w:rsid w:val="00E06EE8"/>
    <w:rsid w:val="00E06F1C"/>
    <w:rsid w:val="00E070D0"/>
    <w:rsid w:val="00E07254"/>
    <w:rsid w:val="00E0734F"/>
    <w:rsid w:val="00E0737E"/>
    <w:rsid w:val="00E074C4"/>
    <w:rsid w:val="00E075AC"/>
    <w:rsid w:val="00E076A5"/>
    <w:rsid w:val="00E07705"/>
    <w:rsid w:val="00E0770E"/>
    <w:rsid w:val="00E07761"/>
    <w:rsid w:val="00E0781A"/>
    <w:rsid w:val="00E07ACD"/>
    <w:rsid w:val="00E07C7F"/>
    <w:rsid w:val="00E07D99"/>
    <w:rsid w:val="00E07E9B"/>
    <w:rsid w:val="00E1000E"/>
    <w:rsid w:val="00E1006D"/>
    <w:rsid w:val="00E10A4C"/>
    <w:rsid w:val="00E10A9C"/>
    <w:rsid w:val="00E10AD3"/>
    <w:rsid w:val="00E10DA2"/>
    <w:rsid w:val="00E10EF1"/>
    <w:rsid w:val="00E1115B"/>
    <w:rsid w:val="00E117D0"/>
    <w:rsid w:val="00E11917"/>
    <w:rsid w:val="00E11E71"/>
    <w:rsid w:val="00E11E8C"/>
    <w:rsid w:val="00E11F99"/>
    <w:rsid w:val="00E11FC8"/>
    <w:rsid w:val="00E120E4"/>
    <w:rsid w:val="00E120E6"/>
    <w:rsid w:val="00E1216B"/>
    <w:rsid w:val="00E1221D"/>
    <w:rsid w:val="00E12298"/>
    <w:rsid w:val="00E12539"/>
    <w:rsid w:val="00E12565"/>
    <w:rsid w:val="00E12576"/>
    <w:rsid w:val="00E125D9"/>
    <w:rsid w:val="00E1264C"/>
    <w:rsid w:val="00E1279E"/>
    <w:rsid w:val="00E127C8"/>
    <w:rsid w:val="00E1289A"/>
    <w:rsid w:val="00E1289D"/>
    <w:rsid w:val="00E128CB"/>
    <w:rsid w:val="00E12A82"/>
    <w:rsid w:val="00E12AB6"/>
    <w:rsid w:val="00E12B06"/>
    <w:rsid w:val="00E12C9E"/>
    <w:rsid w:val="00E12E0B"/>
    <w:rsid w:val="00E12E5B"/>
    <w:rsid w:val="00E12FA6"/>
    <w:rsid w:val="00E13111"/>
    <w:rsid w:val="00E1323B"/>
    <w:rsid w:val="00E13280"/>
    <w:rsid w:val="00E134E5"/>
    <w:rsid w:val="00E13886"/>
    <w:rsid w:val="00E13916"/>
    <w:rsid w:val="00E1392C"/>
    <w:rsid w:val="00E139FC"/>
    <w:rsid w:val="00E13AF4"/>
    <w:rsid w:val="00E13B80"/>
    <w:rsid w:val="00E13CEB"/>
    <w:rsid w:val="00E13D4D"/>
    <w:rsid w:val="00E13D8E"/>
    <w:rsid w:val="00E13F61"/>
    <w:rsid w:val="00E1414A"/>
    <w:rsid w:val="00E141E5"/>
    <w:rsid w:val="00E141F0"/>
    <w:rsid w:val="00E1433B"/>
    <w:rsid w:val="00E143A4"/>
    <w:rsid w:val="00E14485"/>
    <w:rsid w:val="00E14759"/>
    <w:rsid w:val="00E14804"/>
    <w:rsid w:val="00E1498E"/>
    <w:rsid w:val="00E14AD0"/>
    <w:rsid w:val="00E14D40"/>
    <w:rsid w:val="00E14DB8"/>
    <w:rsid w:val="00E14EA1"/>
    <w:rsid w:val="00E15011"/>
    <w:rsid w:val="00E150A6"/>
    <w:rsid w:val="00E151AE"/>
    <w:rsid w:val="00E151AF"/>
    <w:rsid w:val="00E15389"/>
    <w:rsid w:val="00E154FD"/>
    <w:rsid w:val="00E15518"/>
    <w:rsid w:val="00E156BD"/>
    <w:rsid w:val="00E15708"/>
    <w:rsid w:val="00E15747"/>
    <w:rsid w:val="00E15876"/>
    <w:rsid w:val="00E159CE"/>
    <w:rsid w:val="00E15DEB"/>
    <w:rsid w:val="00E15E11"/>
    <w:rsid w:val="00E16005"/>
    <w:rsid w:val="00E1608A"/>
    <w:rsid w:val="00E163BC"/>
    <w:rsid w:val="00E164AF"/>
    <w:rsid w:val="00E165C4"/>
    <w:rsid w:val="00E166C3"/>
    <w:rsid w:val="00E16936"/>
    <w:rsid w:val="00E16BD8"/>
    <w:rsid w:val="00E16BFC"/>
    <w:rsid w:val="00E16C6D"/>
    <w:rsid w:val="00E16C73"/>
    <w:rsid w:val="00E16D21"/>
    <w:rsid w:val="00E16F03"/>
    <w:rsid w:val="00E16F77"/>
    <w:rsid w:val="00E17000"/>
    <w:rsid w:val="00E17018"/>
    <w:rsid w:val="00E1711C"/>
    <w:rsid w:val="00E1715A"/>
    <w:rsid w:val="00E171D5"/>
    <w:rsid w:val="00E171D7"/>
    <w:rsid w:val="00E173B7"/>
    <w:rsid w:val="00E173DE"/>
    <w:rsid w:val="00E17709"/>
    <w:rsid w:val="00E17880"/>
    <w:rsid w:val="00E178BA"/>
    <w:rsid w:val="00E1793D"/>
    <w:rsid w:val="00E17B77"/>
    <w:rsid w:val="00E17BAD"/>
    <w:rsid w:val="00E17C6E"/>
    <w:rsid w:val="00E17E6C"/>
    <w:rsid w:val="00E17E78"/>
    <w:rsid w:val="00E17E8C"/>
    <w:rsid w:val="00E17E94"/>
    <w:rsid w:val="00E2021B"/>
    <w:rsid w:val="00E202BB"/>
    <w:rsid w:val="00E202CD"/>
    <w:rsid w:val="00E2035B"/>
    <w:rsid w:val="00E2038C"/>
    <w:rsid w:val="00E20518"/>
    <w:rsid w:val="00E20585"/>
    <w:rsid w:val="00E2079A"/>
    <w:rsid w:val="00E207E7"/>
    <w:rsid w:val="00E208C0"/>
    <w:rsid w:val="00E20C39"/>
    <w:rsid w:val="00E20C50"/>
    <w:rsid w:val="00E20D65"/>
    <w:rsid w:val="00E20EDF"/>
    <w:rsid w:val="00E20FCB"/>
    <w:rsid w:val="00E20FF6"/>
    <w:rsid w:val="00E2109D"/>
    <w:rsid w:val="00E2128F"/>
    <w:rsid w:val="00E21479"/>
    <w:rsid w:val="00E2148B"/>
    <w:rsid w:val="00E21493"/>
    <w:rsid w:val="00E214E9"/>
    <w:rsid w:val="00E21526"/>
    <w:rsid w:val="00E215D3"/>
    <w:rsid w:val="00E21620"/>
    <w:rsid w:val="00E216B5"/>
    <w:rsid w:val="00E2180C"/>
    <w:rsid w:val="00E21A8E"/>
    <w:rsid w:val="00E21C0B"/>
    <w:rsid w:val="00E21D52"/>
    <w:rsid w:val="00E21F9C"/>
    <w:rsid w:val="00E21FE7"/>
    <w:rsid w:val="00E221B8"/>
    <w:rsid w:val="00E222CA"/>
    <w:rsid w:val="00E22361"/>
    <w:rsid w:val="00E2237F"/>
    <w:rsid w:val="00E2242B"/>
    <w:rsid w:val="00E22A6D"/>
    <w:rsid w:val="00E22B44"/>
    <w:rsid w:val="00E22B80"/>
    <w:rsid w:val="00E22BEA"/>
    <w:rsid w:val="00E22C86"/>
    <w:rsid w:val="00E22DDF"/>
    <w:rsid w:val="00E22EC8"/>
    <w:rsid w:val="00E22F3E"/>
    <w:rsid w:val="00E22F68"/>
    <w:rsid w:val="00E230AC"/>
    <w:rsid w:val="00E2311B"/>
    <w:rsid w:val="00E2319D"/>
    <w:rsid w:val="00E234B6"/>
    <w:rsid w:val="00E2352C"/>
    <w:rsid w:val="00E23582"/>
    <w:rsid w:val="00E235D8"/>
    <w:rsid w:val="00E235E5"/>
    <w:rsid w:val="00E23781"/>
    <w:rsid w:val="00E238D3"/>
    <w:rsid w:val="00E23BD3"/>
    <w:rsid w:val="00E23C09"/>
    <w:rsid w:val="00E23C1C"/>
    <w:rsid w:val="00E23C9F"/>
    <w:rsid w:val="00E23CC7"/>
    <w:rsid w:val="00E23D45"/>
    <w:rsid w:val="00E23FEE"/>
    <w:rsid w:val="00E23FF6"/>
    <w:rsid w:val="00E24030"/>
    <w:rsid w:val="00E2406C"/>
    <w:rsid w:val="00E240D2"/>
    <w:rsid w:val="00E242C3"/>
    <w:rsid w:val="00E244DF"/>
    <w:rsid w:val="00E24597"/>
    <w:rsid w:val="00E245C1"/>
    <w:rsid w:val="00E248F4"/>
    <w:rsid w:val="00E24AB4"/>
    <w:rsid w:val="00E24B9A"/>
    <w:rsid w:val="00E24D09"/>
    <w:rsid w:val="00E24D9E"/>
    <w:rsid w:val="00E24DC4"/>
    <w:rsid w:val="00E25025"/>
    <w:rsid w:val="00E250F9"/>
    <w:rsid w:val="00E25359"/>
    <w:rsid w:val="00E253C6"/>
    <w:rsid w:val="00E254C5"/>
    <w:rsid w:val="00E2551F"/>
    <w:rsid w:val="00E25531"/>
    <w:rsid w:val="00E255FF"/>
    <w:rsid w:val="00E2591E"/>
    <w:rsid w:val="00E25B9F"/>
    <w:rsid w:val="00E25BB8"/>
    <w:rsid w:val="00E25CB6"/>
    <w:rsid w:val="00E25E53"/>
    <w:rsid w:val="00E25FFD"/>
    <w:rsid w:val="00E264BA"/>
    <w:rsid w:val="00E26503"/>
    <w:rsid w:val="00E26559"/>
    <w:rsid w:val="00E2677D"/>
    <w:rsid w:val="00E2693C"/>
    <w:rsid w:val="00E26A26"/>
    <w:rsid w:val="00E26ACC"/>
    <w:rsid w:val="00E26B85"/>
    <w:rsid w:val="00E26BE8"/>
    <w:rsid w:val="00E26CB1"/>
    <w:rsid w:val="00E26D9C"/>
    <w:rsid w:val="00E26E54"/>
    <w:rsid w:val="00E26F39"/>
    <w:rsid w:val="00E26F43"/>
    <w:rsid w:val="00E26FBC"/>
    <w:rsid w:val="00E27034"/>
    <w:rsid w:val="00E270FF"/>
    <w:rsid w:val="00E272D0"/>
    <w:rsid w:val="00E27366"/>
    <w:rsid w:val="00E27428"/>
    <w:rsid w:val="00E2743F"/>
    <w:rsid w:val="00E27470"/>
    <w:rsid w:val="00E27672"/>
    <w:rsid w:val="00E276EF"/>
    <w:rsid w:val="00E27A66"/>
    <w:rsid w:val="00E27ACB"/>
    <w:rsid w:val="00E27B85"/>
    <w:rsid w:val="00E27CE4"/>
    <w:rsid w:val="00E27F09"/>
    <w:rsid w:val="00E27F1B"/>
    <w:rsid w:val="00E27F9E"/>
    <w:rsid w:val="00E30008"/>
    <w:rsid w:val="00E30078"/>
    <w:rsid w:val="00E300B1"/>
    <w:rsid w:val="00E300F7"/>
    <w:rsid w:val="00E30113"/>
    <w:rsid w:val="00E3011E"/>
    <w:rsid w:val="00E301F7"/>
    <w:rsid w:val="00E30206"/>
    <w:rsid w:val="00E30263"/>
    <w:rsid w:val="00E30417"/>
    <w:rsid w:val="00E306C4"/>
    <w:rsid w:val="00E307EA"/>
    <w:rsid w:val="00E30933"/>
    <w:rsid w:val="00E3095C"/>
    <w:rsid w:val="00E3096A"/>
    <w:rsid w:val="00E30EF6"/>
    <w:rsid w:val="00E3144C"/>
    <w:rsid w:val="00E314AE"/>
    <w:rsid w:val="00E3158D"/>
    <w:rsid w:val="00E315AF"/>
    <w:rsid w:val="00E315B4"/>
    <w:rsid w:val="00E3163B"/>
    <w:rsid w:val="00E3172D"/>
    <w:rsid w:val="00E31774"/>
    <w:rsid w:val="00E31798"/>
    <w:rsid w:val="00E317C3"/>
    <w:rsid w:val="00E317DF"/>
    <w:rsid w:val="00E3187C"/>
    <w:rsid w:val="00E318AA"/>
    <w:rsid w:val="00E318E6"/>
    <w:rsid w:val="00E318EB"/>
    <w:rsid w:val="00E31904"/>
    <w:rsid w:val="00E31C2C"/>
    <w:rsid w:val="00E31E35"/>
    <w:rsid w:val="00E31E36"/>
    <w:rsid w:val="00E31EEB"/>
    <w:rsid w:val="00E31F4C"/>
    <w:rsid w:val="00E321DF"/>
    <w:rsid w:val="00E323C4"/>
    <w:rsid w:val="00E323D5"/>
    <w:rsid w:val="00E32934"/>
    <w:rsid w:val="00E329BA"/>
    <w:rsid w:val="00E32D1A"/>
    <w:rsid w:val="00E32E24"/>
    <w:rsid w:val="00E32E57"/>
    <w:rsid w:val="00E32E6C"/>
    <w:rsid w:val="00E32FFF"/>
    <w:rsid w:val="00E33242"/>
    <w:rsid w:val="00E33295"/>
    <w:rsid w:val="00E332C0"/>
    <w:rsid w:val="00E33320"/>
    <w:rsid w:val="00E33475"/>
    <w:rsid w:val="00E3365A"/>
    <w:rsid w:val="00E3377E"/>
    <w:rsid w:val="00E337A1"/>
    <w:rsid w:val="00E338A3"/>
    <w:rsid w:val="00E33917"/>
    <w:rsid w:val="00E33985"/>
    <w:rsid w:val="00E33ABE"/>
    <w:rsid w:val="00E33B0E"/>
    <w:rsid w:val="00E33B83"/>
    <w:rsid w:val="00E33CED"/>
    <w:rsid w:val="00E33EA3"/>
    <w:rsid w:val="00E341A3"/>
    <w:rsid w:val="00E342CA"/>
    <w:rsid w:val="00E342CF"/>
    <w:rsid w:val="00E343D5"/>
    <w:rsid w:val="00E3466F"/>
    <w:rsid w:val="00E3475D"/>
    <w:rsid w:val="00E34783"/>
    <w:rsid w:val="00E347BD"/>
    <w:rsid w:val="00E3484B"/>
    <w:rsid w:val="00E34A6C"/>
    <w:rsid w:val="00E34AF2"/>
    <w:rsid w:val="00E34B5C"/>
    <w:rsid w:val="00E34E6F"/>
    <w:rsid w:val="00E353AF"/>
    <w:rsid w:val="00E35478"/>
    <w:rsid w:val="00E3574C"/>
    <w:rsid w:val="00E3590D"/>
    <w:rsid w:val="00E359F2"/>
    <w:rsid w:val="00E35D3A"/>
    <w:rsid w:val="00E35D46"/>
    <w:rsid w:val="00E35D80"/>
    <w:rsid w:val="00E35EBC"/>
    <w:rsid w:val="00E3615C"/>
    <w:rsid w:val="00E3617D"/>
    <w:rsid w:val="00E3633F"/>
    <w:rsid w:val="00E3635B"/>
    <w:rsid w:val="00E363BF"/>
    <w:rsid w:val="00E3644B"/>
    <w:rsid w:val="00E36450"/>
    <w:rsid w:val="00E364FE"/>
    <w:rsid w:val="00E3669D"/>
    <w:rsid w:val="00E36707"/>
    <w:rsid w:val="00E36736"/>
    <w:rsid w:val="00E3685B"/>
    <w:rsid w:val="00E36D69"/>
    <w:rsid w:val="00E36EF7"/>
    <w:rsid w:val="00E37141"/>
    <w:rsid w:val="00E37290"/>
    <w:rsid w:val="00E373C8"/>
    <w:rsid w:val="00E37418"/>
    <w:rsid w:val="00E37592"/>
    <w:rsid w:val="00E3768C"/>
    <w:rsid w:val="00E37717"/>
    <w:rsid w:val="00E37876"/>
    <w:rsid w:val="00E3792D"/>
    <w:rsid w:val="00E37996"/>
    <w:rsid w:val="00E37B5F"/>
    <w:rsid w:val="00E37BB5"/>
    <w:rsid w:val="00E37C86"/>
    <w:rsid w:val="00E37C8C"/>
    <w:rsid w:val="00E37CF4"/>
    <w:rsid w:val="00E37DB7"/>
    <w:rsid w:val="00E37FB9"/>
    <w:rsid w:val="00E402CE"/>
    <w:rsid w:val="00E4038A"/>
    <w:rsid w:val="00E404B6"/>
    <w:rsid w:val="00E405A7"/>
    <w:rsid w:val="00E405EC"/>
    <w:rsid w:val="00E40A15"/>
    <w:rsid w:val="00E40ABE"/>
    <w:rsid w:val="00E40C06"/>
    <w:rsid w:val="00E40C40"/>
    <w:rsid w:val="00E40DF5"/>
    <w:rsid w:val="00E40E42"/>
    <w:rsid w:val="00E410F8"/>
    <w:rsid w:val="00E41118"/>
    <w:rsid w:val="00E4117A"/>
    <w:rsid w:val="00E415CD"/>
    <w:rsid w:val="00E419AE"/>
    <w:rsid w:val="00E419B6"/>
    <w:rsid w:val="00E41A13"/>
    <w:rsid w:val="00E41A42"/>
    <w:rsid w:val="00E41ACB"/>
    <w:rsid w:val="00E41B5A"/>
    <w:rsid w:val="00E41BEB"/>
    <w:rsid w:val="00E41C78"/>
    <w:rsid w:val="00E41EBE"/>
    <w:rsid w:val="00E41F24"/>
    <w:rsid w:val="00E41F8D"/>
    <w:rsid w:val="00E42069"/>
    <w:rsid w:val="00E42077"/>
    <w:rsid w:val="00E42096"/>
    <w:rsid w:val="00E420DF"/>
    <w:rsid w:val="00E42103"/>
    <w:rsid w:val="00E421A1"/>
    <w:rsid w:val="00E42293"/>
    <w:rsid w:val="00E42381"/>
    <w:rsid w:val="00E42599"/>
    <w:rsid w:val="00E425B9"/>
    <w:rsid w:val="00E42672"/>
    <w:rsid w:val="00E42757"/>
    <w:rsid w:val="00E42851"/>
    <w:rsid w:val="00E428D4"/>
    <w:rsid w:val="00E4293E"/>
    <w:rsid w:val="00E42AD5"/>
    <w:rsid w:val="00E42B11"/>
    <w:rsid w:val="00E42F94"/>
    <w:rsid w:val="00E43268"/>
    <w:rsid w:val="00E433FE"/>
    <w:rsid w:val="00E4353C"/>
    <w:rsid w:val="00E43562"/>
    <w:rsid w:val="00E4362F"/>
    <w:rsid w:val="00E436C7"/>
    <w:rsid w:val="00E43846"/>
    <w:rsid w:val="00E43911"/>
    <w:rsid w:val="00E43C18"/>
    <w:rsid w:val="00E43CBF"/>
    <w:rsid w:val="00E43DDB"/>
    <w:rsid w:val="00E43E70"/>
    <w:rsid w:val="00E4423A"/>
    <w:rsid w:val="00E44306"/>
    <w:rsid w:val="00E44331"/>
    <w:rsid w:val="00E44374"/>
    <w:rsid w:val="00E444DB"/>
    <w:rsid w:val="00E44547"/>
    <w:rsid w:val="00E446EE"/>
    <w:rsid w:val="00E44759"/>
    <w:rsid w:val="00E44769"/>
    <w:rsid w:val="00E4497B"/>
    <w:rsid w:val="00E449DA"/>
    <w:rsid w:val="00E44A63"/>
    <w:rsid w:val="00E44AE8"/>
    <w:rsid w:val="00E44BEA"/>
    <w:rsid w:val="00E44C20"/>
    <w:rsid w:val="00E44CDF"/>
    <w:rsid w:val="00E44D78"/>
    <w:rsid w:val="00E44E13"/>
    <w:rsid w:val="00E44E85"/>
    <w:rsid w:val="00E45124"/>
    <w:rsid w:val="00E45416"/>
    <w:rsid w:val="00E4544F"/>
    <w:rsid w:val="00E45565"/>
    <w:rsid w:val="00E4557F"/>
    <w:rsid w:val="00E4559A"/>
    <w:rsid w:val="00E455E7"/>
    <w:rsid w:val="00E45640"/>
    <w:rsid w:val="00E4570F"/>
    <w:rsid w:val="00E4581D"/>
    <w:rsid w:val="00E45876"/>
    <w:rsid w:val="00E458DA"/>
    <w:rsid w:val="00E458F0"/>
    <w:rsid w:val="00E45983"/>
    <w:rsid w:val="00E459B2"/>
    <w:rsid w:val="00E459BD"/>
    <w:rsid w:val="00E45A03"/>
    <w:rsid w:val="00E45A1F"/>
    <w:rsid w:val="00E45BB7"/>
    <w:rsid w:val="00E45BEE"/>
    <w:rsid w:val="00E45C0C"/>
    <w:rsid w:val="00E45CA6"/>
    <w:rsid w:val="00E46023"/>
    <w:rsid w:val="00E46176"/>
    <w:rsid w:val="00E46178"/>
    <w:rsid w:val="00E461B3"/>
    <w:rsid w:val="00E4636C"/>
    <w:rsid w:val="00E46378"/>
    <w:rsid w:val="00E465AD"/>
    <w:rsid w:val="00E46764"/>
    <w:rsid w:val="00E467B1"/>
    <w:rsid w:val="00E46992"/>
    <w:rsid w:val="00E46B78"/>
    <w:rsid w:val="00E46D50"/>
    <w:rsid w:val="00E46DE7"/>
    <w:rsid w:val="00E46F71"/>
    <w:rsid w:val="00E46FC7"/>
    <w:rsid w:val="00E47231"/>
    <w:rsid w:val="00E47279"/>
    <w:rsid w:val="00E4729F"/>
    <w:rsid w:val="00E47342"/>
    <w:rsid w:val="00E47586"/>
    <w:rsid w:val="00E47765"/>
    <w:rsid w:val="00E477CC"/>
    <w:rsid w:val="00E477FE"/>
    <w:rsid w:val="00E47820"/>
    <w:rsid w:val="00E4787C"/>
    <w:rsid w:val="00E4796C"/>
    <w:rsid w:val="00E47CDC"/>
    <w:rsid w:val="00E5001F"/>
    <w:rsid w:val="00E500B5"/>
    <w:rsid w:val="00E500BE"/>
    <w:rsid w:val="00E50336"/>
    <w:rsid w:val="00E505C6"/>
    <w:rsid w:val="00E505D5"/>
    <w:rsid w:val="00E505F1"/>
    <w:rsid w:val="00E50747"/>
    <w:rsid w:val="00E50771"/>
    <w:rsid w:val="00E508F9"/>
    <w:rsid w:val="00E5090A"/>
    <w:rsid w:val="00E50924"/>
    <w:rsid w:val="00E50A1F"/>
    <w:rsid w:val="00E50B40"/>
    <w:rsid w:val="00E50D37"/>
    <w:rsid w:val="00E50FDD"/>
    <w:rsid w:val="00E51000"/>
    <w:rsid w:val="00E5101A"/>
    <w:rsid w:val="00E5117A"/>
    <w:rsid w:val="00E511A5"/>
    <w:rsid w:val="00E511F1"/>
    <w:rsid w:val="00E51384"/>
    <w:rsid w:val="00E513E7"/>
    <w:rsid w:val="00E51401"/>
    <w:rsid w:val="00E515D9"/>
    <w:rsid w:val="00E51654"/>
    <w:rsid w:val="00E516B3"/>
    <w:rsid w:val="00E5198B"/>
    <w:rsid w:val="00E51BD7"/>
    <w:rsid w:val="00E51C98"/>
    <w:rsid w:val="00E51D72"/>
    <w:rsid w:val="00E51DD6"/>
    <w:rsid w:val="00E51DE6"/>
    <w:rsid w:val="00E520C0"/>
    <w:rsid w:val="00E5213E"/>
    <w:rsid w:val="00E521B3"/>
    <w:rsid w:val="00E522C1"/>
    <w:rsid w:val="00E523ED"/>
    <w:rsid w:val="00E525C0"/>
    <w:rsid w:val="00E525FA"/>
    <w:rsid w:val="00E52916"/>
    <w:rsid w:val="00E52A4E"/>
    <w:rsid w:val="00E52A8B"/>
    <w:rsid w:val="00E52CAA"/>
    <w:rsid w:val="00E52CD7"/>
    <w:rsid w:val="00E52E01"/>
    <w:rsid w:val="00E5303C"/>
    <w:rsid w:val="00E5308F"/>
    <w:rsid w:val="00E531CD"/>
    <w:rsid w:val="00E532FE"/>
    <w:rsid w:val="00E53426"/>
    <w:rsid w:val="00E5345E"/>
    <w:rsid w:val="00E53548"/>
    <w:rsid w:val="00E53642"/>
    <w:rsid w:val="00E5392E"/>
    <w:rsid w:val="00E5394E"/>
    <w:rsid w:val="00E539B3"/>
    <w:rsid w:val="00E53A41"/>
    <w:rsid w:val="00E53AEE"/>
    <w:rsid w:val="00E53B0B"/>
    <w:rsid w:val="00E53D48"/>
    <w:rsid w:val="00E53F0E"/>
    <w:rsid w:val="00E53F99"/>
    <w:rsid w:val="00E53FBA"/>
    <w:rsid w:val="00E54102"/>
    <w:rsid w:val="00E542C7"/>
    <w:rsid w:val="00E54450"/>
    <w:rsid w:val="00E54469"/>
    <w:rsid w:val="00E54607"/>
    <w:rsid w:val="00E54802"/>
    <w:rsid w:val="00E548A2"/>
    <w:rsid w:val="00E54907"/>
    <w:rsid w:val="00E54C25"/>
    <w:rsid w:val="00E54C60"/>
    <w:rsid w:val="00E54E3B"/>
    <w:rsid w:val="00E5503C"/>
    <w:rsid w:val="00E55128"/>
    <w:rsid w:val="00E5520B"/>
    <w:rsid w:val="00E552AC"/>
    <w:rsid w:val="00E552E3"/>
    <w:rsid w:val="00E55471"/>
    <w:rsid w:val="00E5567A"/>
    <w:rsid w:val="00E556A3"/>
    <w:rsid w:val="00E55729"/>
    <w:rsid w:val="00E5573C"/>
    <w:rsid w:val="00E5590E"/>
    <w:rsid w:val="00E5592F"/>
    <w:rsid w:val="00E55936"/>
    <w:rsid w:val="00E5594F"/>
    <w:rsid w:val="00E5596F"/>
    <w:rsid w:val="00E55B68"/>
    <w:rsid w:val="00E55BC7"/>
    <w:rsid w:val="00E55F81"/>
    <w:rsid w:val="00E55F88"/>
    <w:rsid w:val="00E55FB9"/>
    <w:rsid w:val="00E56143"/>
    <w:rsid w:val="00E561FB"/>
    <w:rsid w:val="00E56315"/>
    <w:rsid w:val="00E56378"/>
    <w:rsid w:val="00E56569"/>
    <w:rsid w:val="00E5679E"/>
    <w:rsid w:val="00E56832"/>
    <w:rsid w:val="00E5687E"/>
    <w:rsid w:val="00E56963"/>
    <w:rsid w:val="00E56D61"/>
    <w:rsid w:val="00E56DB9"/>
    <w:rsid w:val="00E56F2A"/>
    <w:rsid w:val="00E571C5"/>
    <w:rsid w:val="00E573F2"/>
    <w:rsid w:val="00E57410"/>
    <w:rsid w:val="00E5746B"/>
    <w:rsid w:val="00E574CC"/>
    <w:rsid w:val="00E57589"/>
    <w:rsid w:val="00E576CB"/>
    <w:rsid w:val="00E5775C"/>
    <w:rsid w:val="00E57877"/>
    <w:rsid w:val="00E57953"/>
    <w:rsid w:val="00E5797D"/>
    <w:rsid w:val="00E57B0C"/>
    <w:rsid w:val="00E57FED"/>
    <w:rsid w:val="00E60093"/>
    <w:rsid w:val="00E602D1"/>
    <w:rsid w:val="00E6030F"/>
    <w:rsid w:val="00E60340"/>
    <w:rsid w:val="00E60479"/>
    <w:rsid w:val="00E60605"/>
    <w:rsid w:val="00E607A1"/>
    <w:rsid w:val="00E607CF"/>
    <w:rsid w:val="00E60A14"/>
    <w:rsid w:val="00E60ACC"/>
    <w:rsid w:val="00E60CD6"/>
    <w:rsid w:val="00E60E0D"/>
    <w:rsid w:val="00E60FBB"/>
    <w:rsid w:val="00E610AD"/>
    <w:rsid w:val="00E614F8"/>
    <w:rsid w:val="00E61552"/>
    <w:rsid w:val="00E6160D"/>
    <w:rsid w:val="00E6166A"/>
    <w:rsid w:val="00E61B55"/>
    <w:rsid w:val="00E61BC3"/>
    <w:rsid w:val="00E61CC1"/>
    <w:rsid w:val="00E61F4F"/>
    <w:rsid w:val="00E620FD"/>
    <w:rsid w:val="00E6214A"/>
    <w:rsid w:val="00E62215"/>
    <w:rsid w:val="00E6229F"/>
    <w:rsid w:val="00E62466"/>
    <w:rsid w:val="00E62590"/>
    <w:rsid w:val="00E6269C"/>
    <w:rsid w:val="00E62815"/>
    <w:rsid w:val="00E628DE"/>
    <w:rsid w:val="00E6290B"/>
    <w:rsid w:val="00E6293F"/>
    <w:rsid w:val="00E62A16"/>
    <w:rsid w:val="00E62AAC"/>
    <w:rsid w:val="00E62AEB"/>
    <w:rsid w:val="00E62D6C"/>
    <w:rsid w:val="00E62DED"/>
    <w:rsid w:val="00E62E0E"/>
    <w:rsid w:val="00E62EBF"/>
    <w:rsid w:val="00E62EF4"/>
    <w:rsid w:val="00E630A9"/>
    <w:rsid w:val="00E63239"/>
    <w:rsid w:val="00E63527"/>
    <w:rsid w:val="00E635AF"/>
    <w:rsid w:val="00E636CB"/>
    <w:rsid w:val="00E63739"/>
    <w:rsid w:val="00E63768"/>
    <w:rsid w:val="00E63807"/>
    <w:rsid w:val="00E63831"/>
    <w:rsid w:val="00E638DD"/>
    <w:rsid w:val="00E6393D"/>
    <w:rsid w:val="00E63961"/>
    <w:rsid w:val="00E63A51"/>
    <w:rsid w:val="00E63ADD"/>
    <w:rsid w:val="00E63B73"/>
    <w:rsid w:val="00E63C88"/>
    <w:rsid w:val="00E64000"/>
    <w:rsid w:val="00E640A7"/>
    <w:rsid w:val="00E643F3"/>
    <w:rsid w:val="00E6451A"/>
    <w:rsid w:val="00E64608"/>
    <w:rsid w:val="00E64839"/>
    <w:rsid w:val="00E648D0"/>
    <w:rsid w:val="00E64A3E"/>
    <w:rsid w:val="00E64B5E"/>
    <w:rsid w:val="00E64D3F"/>
    <w:rsid w:val="00E64ED5"/>
    <w:rsid w:val="00E64F32"/>
    <w:rsid w:val="00E64F42"/>
    <w:rsid w:val="00E65090"/>
    <w:rsid w:val="00E651CE"/>
    <w:rsid w:val="00E6525B"/>
    <w:rsid w:val="00E652E6"/>
    <w:rsid w:val="00E6540A"/>
    <w:rsid w:val="00E656EF"/>
    <w:rsid w:val="00E65772"/>
    <w:rsid w:val="00E65861"/>
    <w:rsid w:val="00E658C4"/>
    <w:rsid w:val="00E658DB"/>
    <w:rsid w:val="00E65A3F"/>
    <w:rsid w:val="00E65A82"/>
    <w:rsid w:val="00E65A8E"/>
    <w:rsid w:val="00E65ACD"/>
    <w:rsid w:val="00E65B9F"/>
    <w:rsid w:val="00E65CE2"/>
    <w:rsid w:val="00E65CE6"/>
    <w:rsid w:val="00E65E65"/>
    <w:rsid w:val="00E66315"/>
    <w:rsid w:val="00E66524"/>
    <w:rsid w:val="00E669BA"/>
    <w:rsid w:val="00E66A7F"/>
    <w:rsid w:val="00E66D1E"/>
    <w:rsid w:val="00E66D4C"/>
    <w:rsid w:val="00E66D65"/>
    <w:rsid w:val="00E66F49"/>
    <w:rsid w:val="00E66F4B"/>
    <w:rsid w:val="00E66F85"/>
    <w:rsid w:val="00E67001"/>
    <w:rsid w:val="00E6717F"/>
    <w:rsid w:val="00E671FC"/>
    <w:rsid w:val="00E672A6"/>
    <w:rsid w:val="00E673C3"/>
    <w:rsid w:val="00E6740A"/>
    <w:rsid w:val="00E6746E"/>
    <w:rsid w:val="00E67517"/>
    <w:rsid w:val="00E675DA"/>
    <w:rsid w:val="00E676BE"/>
    <w:rsid w:val="00E678E2"/>
    <w:rsid w:val="00E67AB4"/>
    <w:rsid w:val="00E67AD1"/>
    <w:rsid w:val="00E67E54"/>
    <w:rsid w:val="00E67ECA"/>
    <w:rsid w:val="00E7004F"/>
    <w:rsid w:val="00E700C3"/>
    <w:rsid w:val="00E701C4"/>
    <w:rsid w:val="00E7028B"/>
    <w:rsid w:val="00E7031D"/>
    <w:rsid w:val="00E703D6"/>
    <w:rsid w:val="00E70468"/>
    <w:rsid w:val="00E704E9"/>
    <w:rsid w:val="00E705D3"/>
    <w:rsid w:val="00E70615"/>
    <w:rsid w:val="00E7062C"/>
    <w:rsid w:val="00E7064F"/>
    <w:rsid w:val="00E70794"/>
    <w:rsid w:val="00E708FD"/>
    <w:rsid w:val="00E70B99"/>
    <w:rsid w:val="00E70DD5"/>
    <w:rsid w:val="00E70E28"/>
    <w:rsid w:val="00E70E4C"/>
    <w:rsid w:val="00E70E69"/>
    <w:rsid w:val="00E7100C"/>
    <w:rsid w:val="00E710BD"/>
    <w:rsid w:val="00E71102"/>
    <w:rsid w:val="00E712E8"/>
    <w:rsid w:val="00E714FD"/>
    <w:rsid w:val="00E71510"/>
    <w:rsid w:val="00E715EF"/>
    <w:rsid w:val="00E71673"/>
    <w:rsid w:val="00E71690"/>
    <w:rsid w:val="00E71795"/>
    <w:rsid w:val="00E718C8"/>
    <w:rsid w:val="00E71B81"/>
    <w:rsid w:val="00E71C49"/>
    <w:rsid w:val="00E71C6B"/>
    <w:rsid w:val="00E71D39"/>
    <w:rsid w:val="00E71E62"/>
    <w:rsid w:val="00E71F63"/>
    <w:rsid w:val="00E71FB0"/>
    <w:rsid w:val="00E72180"/>
    <w:rsid w:val="00E721AF"/>
    <w:rsid w:val="00E724B6"/>
    <w:rsid w:val="00E724FE"/>
    <w:rsid w:val="00E7252E"/>
    <w:rsid w:val="00E728F7"/>
    <w:rsid w:val="00E729E9"/>
    <w:rsid w:val="00E72BE1"/>
    <w:rsid w:val="00E72BE5"/>
    <w:rsid w:val="00E72CA7"/>
    <w:rsid w:val="00E72D09"/>
    <w:rsid w:val="00E72DBB"/>
    <w:rsid w:val="00E72EC4"/>
    <w:rsid w:val="00E72EE0"/>
    <w:rsid w:val="00E73162"/>
    <w:rsid w:val="00E7337A"/>
    <w:rsid w:val="00E734E7"/>
    <w:rsid w:val="00E7351C"/>
    <w:rsid w:val="00E735F2"/>
    <w:rsid w:val="00E736E2"/>
    <w:rsid w:val="00E73792"/>
    <w:rsid w:val="00E73843"/>
    <w:rsid w:val="00E73859"/>
    <w:rsid w:val="00E73A76"/>
    <w:rsid w:val="00E73CD0"/>
    <w:rsid w:val="00E7427D"/>
    <w:rsid w:val="00E742B0"/>
    <w:rsid w:val="00E742F3"/>
    <w:rsid w:val="00E74358"/>
    <w:rsid w:val="00E74387"/>
    <w:rsid w:val="00E743FD"/>
    <w:rsid w:val="00E746AC"/>
    <w:rsid w:val="00E746C0"/>
    <w:rsid w:val="00E74826"/>
    <w:rsid w:val="00E74BE7"/>
    <w:rsid w:val="00E74C2B"/>
    <w:rsid w:val="00E74C65"/>
    <w:rsid w:val="00E74DAA"/>
    <w:rsid w:val="00E74E0B"/>
    <w:rsid w:val="00E75078"/>
    <w:rsid w:val="00E75117"/>
    <w:rsid w:val="00E75345"/>
    <w:rsid w:val="00E75371"/>
    <w:rsid w:val="00E753C8"/>
    <w:rsid w:val="00E7547C"/>
    <w:rsid w:val="00E7554D"/>
    <w:rsid w:val="00E75696"/>
    <w:rsid w:val="00E757BA"/>
    <w:rsid w:val="00E75DBE"/>
    <w:rsid w:val="00E75DEA"/>
    <w:rsid w:val="00E75F09"/>
    <w:rsid w:val="00E75F6E"/>
    <w:rsid w:val="00E76164"/>
    <w:rsid w:val="00E76322"/>
    <w:rsid w:val="00E76357"/>
    <w:rsid w:val="00E76451"/>
    <w:rsid w:val="00E7652E"/>
    <w:rsid w:val="00E765C1"/>
    <w:rsid w:val="00E7663B"/>
    <w:rsid w:val="00E766DB"/>
    <w:rsid w:val="00E7672E"/>
    <w:rsid w:val="00E76829"/>
    <w:rsid w:val="00E768CD"/>
    <w:rsid w:val="00E76A26"/>
    <w:rsid w:val="00E76A72"/>
    <w:rsid w:val="00E76C49"/>
    <w:rsid w:val="00E7713B"/>
    <w:rsid w:val="00E771E9"/>
    <w:rsid w:val="00E77283"/>
    <w:rsid w:val="00E77318"/>
    <w:rsid w:val="00E773B2"/>
    <w:rsid w:val="00E774B8"/>
    <w:rsid w:val="00E77586"/>
    <w:rsid w:val="00E77751"/>
    <w:rsid w:val="00E7787D"/>
    <w:rsid w:val="00E778ED"/>
    <w:rsid w:val="00E77924"/>
    <w:rsid w:val="00E77A58"/>
    <w:rsid w:val="00E77C04"/>
    <w:rsid w:val="00E77DB7"/>
    <w:rsid w:val="00E77E45"/>
    <w:rsid w:val="00E77EAF"/>
    <w:rsid w:val="00E77EF5"/>
    <w:rsid w:val="00E80036"/>
    <w:rsid w:val="00E80091"/>
    <w:rsid w:val="00E80233"/>
    <w:rsid w:val="00E8025B"/>
    <w:rsid w:val="00E803CD"/>
    <w:rsid w:val="00E804A6"/>
    <w:rsid w:val="00E804FE"/>
    <w:rsid w:val="00E80504"/>
    <w:rsid w:val="00E80575"/>
    <w:rsid w:val="00E805A4"/>
    <w:rsid w:val="00E8068E"/>
    <w:rsid w:val="00E807E3"/>
    <w:rsid w:val="00E808B5"/>
    <w:rsid w:val="00E808EA"/>
    <w:rsid w:val="00E80A17"/>
    <w:rsid w:val="00E80A77"/>
    <w:rsid w:val="00E80C8B"/>
    <w:rsid w:val="00E80D20"/>
    <w:rsid w:val="00E80EEC"/>
    <w:rsid w:val="00E80EF5"/>
    <w:rsid w:val="00E80FB0"/>
    <w:rsid w:val="00E80FFE"/>
    <w:rsid w:val="00E810AF"/>
    <w:rsid w:val="00E810D0"/>
    <w:rsid w:val="00E8136E"/>
    <w:rsid w:val="00E81431"/>
    <w:rsid w:val="00E81616"/>
    <w:rsid w:val="00E81AC8"/>
    <w:rsid w:val="00E81AD0"/>
    <w:rsid w:val="00E81B08"/>
    <w:rsid w:val="00E820D2"/>
    <w:rsid w:val="00E82222"/>
    <w:rsid w:val="00E82267"/>
    <w:rsid w:val="00E822A2"/>
    <w:rsid w:val="00E822E0"/>
    <w:rsid w:val="00E82408"/>
    <w:rsid w:val="00E824A4"/>
    <w:rsid w:val="00E825C0"/>
    <w:rsid w:val="00E825C2"/>
    <w:rsid w:val="00E825EA"/>
    <w:rsid w:val="00E8260B"/>
    <w:rsid w:val="00E82650"/>
    <w:rsid w:val="00E82683"/>
    <w:rsid w:val="00E827D6"/>
    <w:rsid w:val="00E8280C"/>
    <w:rsid w:val="00E8291D"/>
    <w:rsid w:val="00E82D2C"/>
    <w:rsid w:val="00E82DCD"/>
    <w:rsid w:val="00E82EBE"/>
    <w:rsid w:val="00E83111"/>
    <w:rsid w:val="00E83171"/>
    <w:rsid w:val="00E83223"/>
    <w:rsid w:val="00E8338B"/>
    <w:rsid w:val="00E833EE"/>
    <w:rsid w:val="00E837BD"/>
    <w:rsid w:val="00E8388E"/>
    <w:rsid w:val="00E838F6"/>
    <w:rsid w:val="00E8394F"/>
    <w:rsid w:val="00E83A4B"/>
    <w:rsid w:val="00E83AA5"/>
    <w:rsid w:val="00E83D22"/>
    <w:rsid w:val="00E83E5A"/>
    <w:rsid w:val="00E83F37"/>
    <w:rsid w:val="00E83FC1"/>
    <w:rsid w:val="00E8410C"/>
    <w:rsid w:val="00E84170"/>
    <w:rsid w:val="00E841A7"/>
    <w:rsid w:val="00E841A9"/>
    <w:rsid w:val="00E841B2"/>
    <w:rsid w:val="00E841D9"/>
    <w:rsid w:val="00E8421E"/>
    <w:rsid w:val="00E84322"/>
    <w:rsid w:val="00E844E1"/>
    <w:rsid w:val="00E846B1"/>
    <w:rsid w:val="00E847C0"/>
    <w:rsid w:val="00E84808"/>
    <w:rsid w:val="00E8499B"/>
    <w:rsid w:val="00E84A0E"/>
    <w:rsid w:val="00E84B3D"/>
    <w:rsid w:val="00E84BA9"/>
    <w:rsid w:val="00E84CBE"/>
    <w:rsid w:val="00E84D92"/>
    <w:rsid w:val="00E84E9A"/>
    <w:rsid w:val="00E84EB8"/>
    <w:rsid w:val="00E84F93"/>
    <w:rsid w:val="00E85087"/>
    <w:rsid w:val="00E8514B"/>
    <w:rsid w:val="00E8526A"/>
    <w:rsid w:val="00E85271"/>
    <w:rsid w:val="00E85368"/>
    <w:rsid w:val="00E85396"/>
    <w:rsid w:val="00E856CA"/>
    <w:rsid w:val="00E85761"/>
    <w:rsid w:val="00E857F7"/>
    <w:rsid w:val="00E858CA"/>
    <w:rsid w:val="00E858EA"/>
    <w:rsid w:val="00E8591E"/>
    <w:rsid w:val="00E85CA9"/>
    <w:rsid w:val="00E85D10"/>
    <w:rsid w:val="00E85F87"/>
    <w:rsid w:val="00E860C8"/>
    <w:rsid w:val="00E862CC"/>
    <w:rsid w:val="00E862D4"/>
    <w:rsid w:val="00E862E2"/>
    <w:rsid w:val="00E8644A"/>
    <w:rsid w:val="00E86564"/>
    <w:rsid w:val="00E86772"/>
    <w:rsid w:val="00E86872"/>
    <w:rsid w:val="00E868CC"/>
    <w:rsid w:val="00E86935"/>
    <w:rsid w:val="00E86A5E"/>
    <w:rsid w:val="00E86A9E"/>
    <w:rsid w:val="00E86AFA"/>
    <w:rsid w:val="00E86C52"/>
    <w:rsid w:val="00E86C61"/>
    <w:rsid w:val="00E86E4B"/>
    <w:rsid w:val="00E86EB4"/>
    <w:rsid w:val="00E86FC9"/>
    <w:rsid w:val="00E87038"/>
    <w:rsid w:val="00E87080"/>
    <w:rsid w:val="00E87233"/>
    <w:rsid w:val="00E8729F"/>
    <w:rsid w:val="00E872B3"/>
    <w:rsid w:val="00E872EE"/>
    <w:rsid w:val="00E874BA"/>
    <w:rsid w:val="00E87567"/>
    <w:rsid w:val="00E878D9"/>
    <w:rsid w:val="00E87944"/>
    <w:rsid w:val="00E87AD6"/>
    <w:rsid w:val="00E87AD9"/>
    <w:rsid w:val="00E87D0D"/>
    <w:rsid w:val="00E87D5E"/>
    <w:rsid w:val="00E87F1B"/>
    <w:rsid w:val="00E87F80"/>
    <w:rsid w:val="00E90025"/>
    <w:rsid w:val="00E90087"/>
    <w:rsid w:val="00E901E7"/>
    <w:rsid w:val="00E90263"/>
    <w:rsid w:val="00E90317"/>
    <w:rsid w:val="00E903F5"/>
    <w:rsid w:val="00E90451"/>
    <w:rsid w:val="00E90455"/>
    <w:rsid w:val="00E90589"/>
    <w:rsid w:val="00E90840"/>
    <w:rsid w:val="00E90A29"/>
    <w:rsid w:val="00E90AD5"/>
    <w:rsid w:val="00E90E6A"/>
    <w:rsid w:val="00E912DF"/>
    <w:rsid w:val="00E912E6"/>
    <w:rsid w:val="00E916B5"/>
    <w:rsid w:val="00E9184C"/>
    <w:rsid w:val="00E91879"/>
    <w:rsid w:val="00E918CA"/>
    <w:rsid w:val="00E91A2C"/>
    <w:rsid w:val="00E91B25"/>
    <w:rsid w:val="00E91BB3"/>
    <w:rsid w:val="00E91C2B"/>
    <w:rsid w:val="00E91D31"/>
    <w:rsid w:val="00E91D4D"/>
    <w:rsid w:val="00E91D74"/>
    <w:rsid w:val="00E91F0E"/>
    <w:rsid w:val="00E91F8B"/>
    <w:rsid w:val="00E91F90"/>
    <w:rsid w:val="00E9215C"/>
    <w:rsid w:val="00E92548"/>
    <w:rsid w:val="00E925BF"/>
    <w:rsid w:val="00E925EE"/>
    <w:rsid w:val="00E92648"/>
    <w:rsid w:val="00E926BD"/>
    <w:rsid w:val="00E928B2"/>
    <w:rsid w:val="00E92BA3"/>
    <w:rsid w:val="00E92D09"/>
    <w:rsid w:val="00E92D8B"/>
    <w:rsid w:val="00E92FEE"/>
    <w:rsid w:val="00E930D3"/>
    <w:rsid w:val="00E933D9"/>
    <w:rsid w:val="00E93629"/>
    <w:rsid w:val="00E9367C"/>
    <w:rsid w:val="00E936E4"/>
    <w:rsid w:val="00E93751"/>
    <w:rsid w:val="00E938B3"/>
    <w:rsid w:val="00E93A04"/>
    <w:rsid w:val="00E93C4F"/>
    <w:rsid w:val="00E93F27"/>
    <w:rsid w:val="00E93F3E"/>
    <w:rsid w:val="00E940EE"/>
    <w:rsid w:val="00E942B4"/>
    <w:rsid w:val="00E9432E"/>
    <w:rsid w:val="00E9464A"/>
    <w:rsid w:val="00E9471C"/>
    <w:rsid w:val="00E94758"/>
    <w:rsid w:val="00E948D1"/>
    <w:rsid w:val="00E9498D"/>
    <w:rsid w:val="00E94CCA"/>
    <w:rsid w:val="00E94D9C"/>
    <w:rsid w:val="00E94F3B"/>
    <w:rsid w:val="00E94FFB"/>
    <w:rsid w:val="00E951CD"/>
    <w:rsid w:val="00E951D0"/>
    <w:rsid w:val="00E951DC"/>
    <w:rsid w:val="00E9525D"/>
    <w:rsid w:val="00E95280"/>
    <w:rsid w:val="00E95362"/>
    <w:rsid w:val="00E95402"/>
    <w:rsid w:val="00E954F0"/>
    <w:rsid w:val="00E955CD"/>
    <w:rsid w:val="00E95608"/>
    <w:rsid w:val="00E956B5"/>
    <w:rsid w:val="00E957DE"/>
    <w:rsid w:val="00E95BBC"/>
    <w:rsid w:val="00E95D70"/>
    <w:rsid w:val="00E95F32"/>
    <w:rsid w:val="00E9602A"/>
    <w:rsid w:val="00E960AB"/>
    <w:rsid w:val="00E960D9"/>
    <w:rsid w:val="00E962B7"/>
    <w:rsid w:val="00E96346"/>
    <w:rsid w:val="00E9638D"/>
    <w:rsid w:val="00E9644F"/>
    <w:rsid w:val="00E9655F"/>
    <w:rsid w:val="00E965C8"/>
    <w:rsid w:val="00E96905"/>
    <w:rsid w:val="00E96936"/>
    <w:rsid w:val="00E96BD8"/>
    <w:rsid w:val="00E96DB2"/>
    <w:rsid w:val="00E96E24"/>
    <w:rsid w:val="00E96E38"/>
    <w:rsid w:val="00E972CE"/>
    <w:rsid w:val="00E9746D"/>
    <w:rsid w:val="00E97564"/>
    <w:rsid w:val="00E97A62"/>
    <w:rsid w:val="00E97BC0"/>
    <w:rsid w:val="00E97C2C"/>
    <w:rsid w:val="00E97D10"/>
    <w:rsid w:val="00E97E35"/>
    <w:rsid w:val="00E97E72"/>
    <w:rsid w:val="00E97E90"/>
    <w:rsid w:val="00E97FFC"/>
    <w:rsid w:val="00EA022B"/>
    <w:rsid w:val="00EA0286"/>
    <w:rsid w:val="00EA0303"/>
    <w:rsid w:val="00EA03A1"/>
    <w:rsid w:val="00EA05EA"/>
    <w:rsid w:val="00EA0600"/>
    <w:rsid w:val="00EA079B"/>
    <w:rsid w:val="00EA08BA"/>
    <w:rsid w:val="00EA0A02"/>
    <w:rsid w:val="00EA0B20"/>
    <w:rsid w:val="00EA0C1D"/>
    <w:rsid w:val="00EA0D98"/>
    <w:rsid w:val="00EA0E12"/>
    <w:rsid w:val="00EA0E2C"/>
    <w:rsid w:val="00EA10F6"/>
    <w:rsid w:val="00EA126D"/>
    <w:rsid w:val="00EA1315"/>
    <w:rsid w:val="00EA16F6"/>
    <w:rsid w:val="00EA1730"/>
    <w:rsid w:val="00EA189B"/>
    <w:rsid w:val="00EA1971"/>
    <w:rsid w:val="00EA1A94"/>
    <w:rsid w:val="00EA1D9B"/>
    <w:rsid w:val="00EA1F43"/>
    <w:rsid w:val="00EA20A1"/>
    <w:rsid w:val="00EA22D6"/>
    <w:rsid w:val="00EA25AE"/>
    <w:rsid w:val="00EA2643"/>
    <w:rsid w:val="00EA264B"/>
    <w:rsid w:val="00EA26F8"/>
    <w:rsid w:val="00EA276F"/>
    <w:rsid w:val="00EA27B9"/>
    <w:rsid w:val="00EA2903"/>
    <w:rsid w:val="00EA294D"/>
    <w:rsid w:val="00EA296C"/>
    <w:rsid w:val="00EA2A0E"/>
    <w:rsid w:val="00EA2A9C"/>
    <w:rsid w:val="00EA2AD7"/>
    <w:rsid w:val="00EA2C32"/>
    <w:rsid w:val="00EA2CD3"/>
    <w:rsid w:val="00EA2E49"/>
    <w:rsid w:val="00EA3024"/>
    <w:rsid w:val="00EA3300"/>
    <w:rsid w:val="00EA33CE"/>
    <w:rsid w:val="00EA361C"/>
    <w:rsid w:val="00EA3648"/>
    <w:rsid w:val="00EA3738"/>
    <w:rsid w:val="00EA373E"/>
    <w:rsid w:val="00EA3747"/>
    <w:rsid w:val="00EA387B"/>
    <w:rsid w:val="00EA3A2A"/>
    <w:rsid w:val="00EA3C02"/>
    <w:rsid w:val="00EA3C94"/>
    <w:rsid w:val="00EA3E09"/>
    <w:rsid w:val="00EA3EB2"/>
    <w:rsid w:val="00EA3EEA"/>
    <w:rsid w:val="00EA3F79"/>
    <w:rsid w:val="00EA3FEF"/>
    <w:rsid w:val="00EA40F8"/>
    <w:rsid w:val="00EA412D"/>
    <w:rsid w:val="00EA419B"/>
    <w:rsid w:val="00EA4292"/>
    <w:rsid w:val="00EA4431"/>
    <w:rsid w:val="00EA44DF"/>
    <w:rsid w:val="00EA472B"/>
    <w:rsid w:val="00EA4740"/>
    <w:rsid w:val="00EA474F"/>
    <w:rsid w:val="00EA483F"/>
    <w:rsid w:val="00EA4872"/>
    <w:rsid w:val="00EA48F6"/>
    <w:rsid w:val="00EA4A98"/>
    <w:rsid w:val="00EA4B00"/>
    <w:rsid w:val="00EA4D0B"/>
    <w:rsid w:val="00EA50D4"/>
    <w:rsid w:val="00EA510C"/>
    <w:rsid w:val="00EA54F4"/>
    <w:rsid w:val="00EA5540"/>
    <w:rsid w:val="00EA55C1"/>
    <w:rsid w:val="00EA577F"/>
    <w:rsid w:val="00EA58CD"/>
    <w:rsid w:val="00EA5931"/>
    <w:rsid w:val="00EA5D75"/>
    <w:rsid w:val="00EA5E15"/>
    <w:rsid w:val="00EA5ECA"/>
    <w:rsid w:val="00EA600D"/>
    <w:rsid w:val="00EA61E9"/>
    <w:rsid w:val="00EA62EA"/>
    <w:rsid w:val="00EA6329"/>
    <w:rsid w:val="00EA655E"/>
    <w:rsid w:val="00EA66BD"/>
    <w:rsid w:val="00EA6827"/>
    <w:rsid w:val="00EA684C"/>
    <w:rsid w:val="00EA690B"/>
    <w:rsid w:val="00EA6934"/>
    <w:rsid w:val="00EA69FC"/>
    <w:rsid w:val="00EA6A0E"/>
    <w:rsid w:val="00EA6AF3"/>
    <w:rsid w:val="00EA6BFB"/>
    <w:rsid w:val="00EA6CE5"/>
    <w:rsid w:val="00EA6D8B"/>
    <w:rsid w:val="00EA6FA9"/>
    <w:rsid w:val="00EA6FCC"/>
    <w:rsid w:val="00EA70A7"/>
    <w:rsid w:val="00EA70F1"/>
    <w:rsid w:val="00EA7200"/>
    <w:rsid w:val="00EA7333"/>
    <w:rsid w:val="00EA7486"/>
    <w:rsid w:val="00EA7533"/>
    <w:rsid w:val="00EA7632"/>
    <w:rsid w:val="00EA7634"/>
    <w:rsid w:val="00EA76A4"/>
    <w:rsid w:val="00EA76C1"/>
    <w:rsid w:val="00EA774A"/>
    <w:rsid w:val="00EA7867"/>
    <w:rsid w:val="00EA7B5B"/>
    <w:rsid w:val="00EB003F"/>
    <w:rsid w:val="00EB00E0"/>
    <w:rsid w:val="00EB015C"/>
    <w:rsid w:val="00EB01D2"/>
    <w:rsid w:val="00EB01EC"/>
    <w:rsid w:val="00EB0299"/>
    <w:rsid w:val="00EB03D2"/>
    <w:rsid w:val="00EB03ED"/>
    <w:rsid w:val="00EB03FE"/>
    <w:rsid w:val="00EB0408"/>
    <w:rsid w:val="00EB0421"/>
    <w:rsid w:val="00EB04BE"/>
    <w:rsid w:val="00EB0784"/>
    <w:rsid w:val="00EB07CF"/>
    <w:rsid w:val="00EB09C5"/>
    <w:rsid w:val="00EB0A9D"/>
    <w:rsid w:val="00EB0CAB"/>
    <w:rsid w:val="00EB0DC8"/>
    <w:rsid w:val="00EB0E33"/>
    <w:rsid w:val="00EB0FDC"/>
    <w:rsid w:val="00EB0FFF"/>
    <w:rsid w:val="00EB128B"/>
    <w:rsid w:val="00EB1309"/>
    <w:rsid w:val="00EB1373"/>
    <w:rsid w:val="00EB1429"/>
    <w:rsid w:val="00EB14A2"/>
    <w:rsid w:val="00EB14E3"/>
    <w:rsid w:val="00EB1502"/>
    <w:rsid w:val="00EB16AB"/>
    <w:rsid w:val="00EB1762"/>
    <w:rsid w:val="00EB1786"/>
    <w:rsid w:val="00EB17C9"/>
    <w:rsid w:val="00EB1A72"/>
    <w:rsid w:val="00EB1B0F"/>
    <w:rsid w:val="00EB1B30"/>
    <w:rsid w:val="00EB1D48"/>
    <w:rsid w:val="00EB1E62"/>
    <w:rsid w:val="00EB20D6"/>
    <w:rsid w:val="00EB2173"/>
    <w:rsid w:val="00EB226D"/>
    <w:rsid w:val="00EB22A9"/>
    <w:rsid w:val="00EB2302"/>
    <w:rsid w:val="00EB2497"/>
    <w:rsid w:val="00EB25A5"/>
    <w:rsid w:val="00EB2624"/>
    <w:rsid w:val="00EB2956"/>
    <w:rsid w:val="00EB29CB"/>
    <w:rsid w:val="00EB2A44"/>
    <w:rsid w:val="00EB2B62"/>
    <w:rsid w:val="00EB2E24"/>
    <w:rsid w:val="00EB2E5D"/>
    <w:rsid w:val="00EB2ED5"/>
    <w:rsid w:val="00EB2F71"/>
    <w:rsid w:val="00EB3006"/>
    <w:rsid w:val="00EB307D"/>
    <w:rsid w:val="00EB30B2"/>
    <w:rsid w:val="00EB30EE"/>
    <w:rsid w:val="00EB31AE"/>
    <w:rsid w:val="00EB3263"/>
    <w:rsid w:val="00EB3326"/>
    <w:rsid w:val="00EB3458"/>
    <w:rsid w:val="00EB35B7"/>
    <w:rsid w:val="00EB35DB"/>
    <w:rsid w:val="00EB369C"/>
    <w:rsid w:val="00EB369F"/>
    <w:rsid w:val="00EB3706"/>
    <w:rsid w:val="00EB391D"/>
    <w:rsid w:val="00EB3967"/>
    <w:rsid w:val="00EB3A12"/>
    <w:rsid w:val="00EB3ACE"/>
    <w:rsid w:val="00EB3B8F"/>
    <w:rsid w:val="00EB3C5B"/>
    <w:rsid w:val="00EB3DE9"/>
    <w:rsid w:val="00EB3DEE"/>
    <w:rsid w:val="00EB3E95"/>
    <w:rsid w:val="00EB402B"/>
    <w:rsid w:val="00EB405A"/>
    <w:rsid w:val="00EB4134"/>
    <w:rsid w:val="00EB418E"/>
    <w:rsid w:val="00EB432D"/>
    <w:rsid w:val="00EB43CE"/>
    <w:rsid w:val="00EB4464"/>
    <w:rsid w:val="00EB46D1"/>
    <w:rsid w:val="00EB4A7A"/>
    <w:rsid w:val="00EB4B46"/>
    <w:rsid w:val="00EB4CA1"/>
    <w:rsid w:val="00EB4DE7"/>
    <w:rsid w:val="00EB4DEE"/>
    <w:rsid w:val="00EB4E6A"/>
    <w:rsid w:val="00EB514A"/>
    <w:rsid w:val="00EB5234"/>
    <w:rsid w:val="00EB5253"/>
    <w:rsid w:val="00EB5334"/>
    <w:rsid w:val="00EB5406"/>
    <w:rsid w:val="00EB566D"/>
    <w:rsid w:val="00EB5718"/>
    <w:rsid w:val="00EB580F"/>
    <w:rsid w:val="00EB5812"/>
    <w:rsid w:val="00EB58B3"/>
    <w:rsid w:val="00EB595F"/>
    <w:rsid w:val="00EB59AA"/>
    <w:rsid w:val="00EB5A15"/>
    <w:rsid w:val="00EB5CE6"/>
    <w:rsid w:val="00EB5EB4"/>
    <w:rsid w:val="00EB5F02"/>
    <w:rsid w:val="00EB60A6"/>
    <w:rsid w:val="00EB6315"/>
    <w:rsid w:val="00EB65A0"/>
    <w:rsid w:val="00EB666B"/>
    <w:rsid w:val="00EB6747"/>
    <w:rsid w:val="00EB690F"/>
    <w:rsid w:val="00EB6B26"/>
    <w:rsid w:val="00EB6CAA"/>
    <w:rsid w:val="00EB6CC2"/>
    <w:rsid w:val="00EB6EC0"/>
    <w:rsid w:val="00EB6F17"/>
    <w:rsid w:val="00EB6F28"/>
    <w:rsid w:val="00EB6F92"/>
    <w:rsid w:val="00EB70A4"/>
    <w:rsid w:val="00EB70B0"/>
    <w:rsid w:val="00EB711F"/>
    <w:rsid w:val="00EB7138"/>
    <w:rsid w:val="00EB7184"/>
    <w:rsid w:val="00EB71CD"/>
    <w:rsid w:val="00EB7223"/>
    <w:rsid w:val="00EB7257"/>
    <w:rsid w:val="00EB735E"/>
    <w:rsid w:val="00EB736F"/>
    <w:rsid w:val="00EB738F"/>
    <w:rsid w:val="00EB73AC"/>
    <w:rsid w:val="00EB73FB"/>
    <w:rsid w:val="00EB7438"/>
    <w:rsid w:val="00EB74A1"/>
    <w:rsid w:val="00EB74A8"/>
    <w:rsid w:val="00EB74E4"/>
    <w:rsid w:val="00EB74E5"/>
    <w:rsid w:val="00EB750E"/>
    <w:rsid w:val="00EB77D1"/>
    <w:rsid w:val="00EB7994"/>
    <w:rsid w:val="00EB7CC1"/>
    <w:rsid w:val="00EB7DA7"/>
    <w:rsid w:val="00EB7DD9"/>
    <w:rsid w:val="00EB7DE3"/>
    <w:rsid w:val="00EC012F"/>
    <w:rsid w:val="00EC02EB"/>
    <w:rsid w:val="00EC03F1"/>
    <w:rsid w:val="00EC04DC"/>
    <w:rsid w:val="00EC0593"/>
    <w:rsid w:val="00EC07BA"/>
    <w:rsid w:val="00EC090B"/>
    <w:rsid w:val="00EC0925"/>
    <w:rsid w:val="00EC0C34"/>
    <w:rsid w:val="00EC0D6E"/>
    <w:rsid w:val="00EC0DE0"/>
    <w:rsid w:val="00EC0EE6"/>
    <w:rsid w:val="00EC1169"/>
    <w:rsid w:val="00EC1171"/>
    <w:rsid w:val="00EC1232"/>
    <w:rsid w:val="00EC137A"/>
    <w:rsid w:val="00EC1452"/>
    <w:rsid w:val="00EC1457"/>
    <w:rsid w:val="00EC1499"/>
    <w:rsid w:val="00EC1556"/>
    <w:rsid w:val="00EC1570"/>
    <w:rsid w:val="00EC166D"/>
    <w:rsid w:val="00EC1753"/>
    <w:rsid w:val="00EC1936"/>
    <w:rsid w:val="00EC1950"/>
    <w:rsid w:val="00EC19E8"/>
    <w:rsid w:val="00EC1A8B"/>
    <w:rsid w:val="00EC1CD2"/>
    <w:rsid w:val="00EC1E36"/>
    <w:rsid w:val="00EC1E78"/>
    <w:rsid w:val="00EC1ED4"/>
    <w:rsid w:val="00EC1FEB"/>
    <w:rsid w:val="00EC204A"/>
    <w:rsid w:val="00EC20D2"/>
    <w:rsid w:val="00EC2211"/>
    <w:rsid w:val="00EC22C6"/>
    <w:rsid w:val="00EC22E4"/>
    <w:rsid w:val="00EC2510"/>
    <w:rsid w:val="00EC2789"/>
    <w:rsid w:val="00EC282C"/>
    <w:rsid w:val="00EC290F"/>
    <w:rsid w:val="00EC2BF0"/>
    <w:rsid w:val="00EC2CCF"/>
    <w:rsid w:val="00EC2D52"/>
    <w:rsid w:val="00EC2E4D"/>
    <w:rsid w:val="00EC2F03"/>
    <w:rsid w:val="00EC30E2"/>
    <w:rsid w:val="00EC33F4"/>
    <w:rsid w:val="00EC3528"/>
    <w:rsid w:val="00EC35A6"/>
    <w:rsid w:val="00EC35D7"/>
    <w:rsid w:val="00EC36A0"/>
    <w:rsid w:val="00EC373F"/>
    <w:rsid w:val="00EC379C"/>
    <w:rsid w:val="00EC383F"/>
    <w:rsid w:val="00EC3895"/>
    <w:rsid w:val="00EC394E"/>
    <w:rsid w:val="00EC3AF6"/>
    <w:rsid w:val="00EC3B24"/>
    <w:rsid w:val="00EC3D09"/>
    <w:rsid w:val="00EC3DF5"/>
    <w:rsid w:val="00EC4332"/>
    <w:rsid w:val="00EC447C"/>
    <w:rsid w:val="00EC46DB"/>
    <w:rsid w:val="00EC486E"/>
    <w:rsid w:val="00EC4874"/>
    <w:rsid w:val="00EC48CB"/>
    <w:rsid w:val="00EC48EC"/>
    <w:rsid w:val="00EC4907"/>
    <w:rsid w:val="00EC4A39"/>
    <w:rsid w:val="00EC4A9E"/>
    <w:rsid w:val="00EC4AA9"/>
    <w:rsid w:val="00EC4BC6"/>
    <w:rsid w:val="00EC4CE9"/>
    <w:rsid w:val="00EC4D38"/>
    <w:rsid w:val="00EC524F"/>
    <w:rsid w:val="00EC531F"/>
    <w:rsid w:val="00EC533C"/>
    <w:rsid w:val="00EC53D1"/>
    <w:rsid w:val="00EC5479"/>
    <w:rsid w:val="00EC561B"/>
    <w:rsid w:val="00EC57A0"/>
    <w:rsid w:val="00EC5885"/>
    <w:rsid w:val="00EC5A3B"/>
    <w:rsid w:val="00EC5B1F"/>
    <w:rsid w:val="00EC5BA0"/>
    <w:rsid w:val="00EC5DC8"/>
    <w:rsid w:val="00EC5E1D"/>
    <w:rsid w:val="00EC5EC6"/>
    <w:rsid w:val="00EC5F26"/>
    <w:rsid w:val="00EC604C"/>
    <w:rsid w:val="00EC614B"/>
    <w:rsid w:val="00EC63B9"/>
    <w:rsid w:val="00EC63BF"/>
    <w:rsid w:val="00EC641C"/>
    <w:rsid w:val="00EC66BF"/>
    <w:rsid w:val="00EC685C"/>
    <w:rsid w:val="00EC691E"/>
    <w:rsid w:val="00EC698B"/>
    <w:rsid w:val="00EC69CC"/>
    <w:rsid w:val="00EC6CF2"/>
    <w:rsid w:val="00EC7120"/>
    <w:rsid w:val="00EC7497"/>
    <w:rsid w:val="00EC753F"/>
    <w:rsid w:val="00EC75E3"/>
    <w:rsid w:val="00EC7787"/>
    <w:rsid w:val="00EC79FB"/>
    <w:rsid w:val="00EC7B19"/>
    <w:rsid w:val="00EC7BD7"/>
    <w:rsid w:val="00EC7CAC"/>
    <w:rsid w:val="00EC7E19"/>
    <w:rsid w:val="00EC7F81"/>
    <w:rsid w:val="00EC7F9E"/>
    <w:rsid w:val="00EC7FF7"/>
    <w:rsid w:val="00ED0062"/>
    <w:rsid w:val="00ED0424"/>
    <w:rsid w:val="00ED0440"/>
    <w:rsid w:val="00ED0467"/>
    <w:rsid w:val="00ED04ED"/>
    <w:rsid w:val="00ED06C2"/>
    <w:rsid w:val="00ED0890"/>
    <w:rsid w:val="00ED0A57"/>
    <w:rsid w:val="00ED0B16"/>
    <w:rsid w:val="00ED0C8D"/>
    <w:rsid w:val="00ED0DD6"/>
    <w:rsid w:val="00ED10B8"/>
    <w:rsid w:val="00ED128E"/>
    <w:rsid w:val="00ED13F8"/>
    <w:rsid w:val="00ED1429"/>
    <w:rsid w:val="00ED14C9"/>
    <w:rsid w:val="00ED15B0"/>
    <w:rsid w:val="00ED15C3"/>
    <w:rsid w:val="00ED16AF"/>
    <w:rsid w:val="00ED173B"/>
    <w:rsid w:val="00ED17E3"/>
    <w:rsid w:val="00ED1864"/>
    <w:rsid w:val="00ED1903"/>
    <w:rsid w:val="00ED1A65"/>
    <w:rsid w:val="00ED1A67"/>
    <w:rsid w:val="00ED1B0E"/>
    <w:rsid w:val="00ED1BC5"/>
    <w:rsid w:val="00ED1D9A"/>
    <w:rsid w:val="00ED1DD3"/>
    <w:rsid w:val="00ED1DDA"/>
    <w:rsid w:val="00ED1E32"/>
    <w:rsid w:val="00ED234C"/>
    <w:rsid w:val="00ED2467"/>
    <w:rsid w:val="00ED252A"/>
    <w:rsid w:val="00ED261F"/>
    <w:rsid w:val="00ED2888"/>
    <w:rsid w:val="00ED288C"/>
    <w:rsid w:val="00ED2A3E"/>
    <w:rsid w:val="00ED2AC8"/>
    <w:rsid w:val="00ED2AE5"/>
    <w:rsid w:val="00ED2C85"/>
    <w:rsid w:val="00ED2CC2"/>
    <w:rsid w:val="00ED2CC5"/>
    <w:rsid w:val="00ED2D25"/>
    <w:rsid w:val="00ED2E7B"/>
    <w:rsid w:val="00ED2F2D"/>
    <w:rsid w:val="00ED312B"/>
    <w:rsid w:val="00ED3271"/>
    <w:rsid w:val="00ED331F"/>
    <w:rsid w:val="00ED35A0"/>
    <w:rsid w:val="00ED37F5"/>
    <w:rsid w:val="00ED38B5"/>
    <w:rsid w:val="00ED38B9"/>
    <w:rsid w:val="00ED38E6"/>
    <w:rsid w:val="00ED390C"/>
    <w:rsid w:val="00ED3AE2"/>
    <w:rsid w:val="00ED3C00"/>
    <w:rsid w:val="00ED3C5F"/>
    <w:rsid w:val="00ED3D0F"/>
    <w:rsid w:val="00ED3D85"/>
    <w:rsid w:val="00ED3EE9"/>
    <w:rsid w:val="00ED3F9F"/>
    <w:rsid w:val="00ED3FD5"/>
    <w:rsid w:val="00ED4084"/>
    <w:rsid w:val="00ED4168"/>
    <w:rsid w:val="00ED41DA"/>
    <w:rsid w:val="00ED41E4"/>
    <w:rsid w:val="00ED43CF"/>
    <w:rsid w:val="00ED461A"/>
    <w:rsid w:val="00ED469B"/>
    <w:rsid w:val="00ED46B6"/>
    <w:rsid w:val="00ED4726"/>
    <w:rsid w:val="00ED4770"/>
    <w:rsid w:val="00ED4901"/>
    <w:rsid w:val="00ED4A04"/>
    <w:rsid w:val="00ED4D9A"/>
    <w:rsid w:val="00ED4E6A"/>
    <w:rsid w:val="00ED4E7C"/>
    <w:rsid w:val="00ED4EFE"/>
    <w:rsid w:val="00ED4F1B"/>
    <w:rsid w:val="00ED4F21"/>
    <w:rsid w:val="00ED50C6"/>
    <w:rsid w:val="00ED51F7"/>
    <w:rsid w:val="00ED51FC"/>
    <w:rsid w:val="00ED5543"/>
    <w:rsid w:val="00ED55BE"/>
    <w:rsid w:val="00ED579F"/>
    <w:rsid w:val="00ED57C7"/>
    <w:rsid w:val="00ED58C5"/>
    <w:rsid w:val="00ED5AAA"/>
    <w:rsid w:val="00ED5ADC"/>
    <w:rsid w:val="00ED5BB2"/>
    <w:rsid w:val="00ED5BB3"/>
    <w:rsid w:val="00ED5C34"/>
    <w:rsid w:val="00ED5C5E"/>
    <w:rsid w:val="00ED5D61"/>
    <w:rsid w:val="00ED5F34"/>
    <w:rsid w:val="00ED604D"/>
    <w:rsid w:val="00ED6111"/>
    <w:rsid w:val="00ED61B7"/>
    <w:rsid w:val="00ED6208"/>
    <w:rsid w:val="00ED6323"/>
    <w:rsid w:val="00ED6405"/>
    <w:rsid w:val="00ED6501"/>
    <w:rsid w:val="00ED6620"/>
    <w:rsid w:val="00ED6688"/>
    <w:rsid w:val="00ED6790"/>
    <w:rsid w:val="00ED67BB"/>
    <w:rsid w:val="00ED68E5"/>
    <w:rsid w:val="00ED693C"/>
    <w:rsid w:val="00ED6C10"/>
    <w:rsid w:val="00ED6CE8"/>
    <w:rsid w:val="00ED6E50"/>
    <w:rsid w:val="00ED6EFE"/>
    <w:rsid w:val="00ED6F53"/>
    <w:rsid w:val="00ED6F98"/>
    <w:rsid w:val="00ED714B"/>
    <w:rsid w:val="00ED71EA"/>
    <w:rsid w:val="00ED7258"/>
    <w:rsid w:val="00ED7285"/>
    <w:rsid w:val="00ED7396"/>
    <w:rsid w:val="00ED76ED"/>
    <w:rsid w:val="00ED796C"/>
    <w:rsid w:val="00ED79CC"/>
    <w:rsid w:val="00ED7B51"/>
    <w:rsid w:val="00ED7D8D"/>
    <w:rsid w:val="00ED7E97"/>
    <w:rsid w:val="00ED7ECB"/>
    <w:rsid w:val="00EE00E5"/>
    <w:rsid w:val="00EE014D"/>
    <w:rsid w:val="00EE0240"/>
    <w:rsid w:val="00EE0244"/>
    <w:rsid w:val="00EE03C6"/>
    <w:rsid w:val="00EE0821"/>
    <w:rsid w:val="00EE08B7"/>
    <w:rsid w:val="00EE093E"/>
    <w:rsid w:val="00EE09DB"/>
    <w:rsid w:val="00EE0A30"/>
    <w:rsid w:val="00EE0AA8"/>
    <w:rsid w:val="00EE0AEA"/>
    <w:rsid w:val="00EE0CE4"/>
    <w:rsid w:val="00EE0E05"/>
    <w:rsid w:val="00EE1028"/>
    <w:rsid w:val="00EE1040"/>
    <w:rsid w:val="00EE108A"/>
    <w:rsid w:val="00EE10EF"/>
    <w:rsid w:val="00EE13CF"/>
    <w:rsid w:val="00EE156D"/>
    <w:rsid w:val="00EE1586"/>
    <w:rsid w:val="00EE15D5"/>
    <w:rsid w:val="00EE1667"/>
    <w:rsid w:val="00EE1777"/>
    <w:rsid w:val="00EE1A82"/>
    <w:rsid w:val="00EE1AB6"/>
    <w:rsid w:val="00EE1B6B"/>
    <w:rsid w:val="00EE1B6E"/>
    <w:rsid w:val="00EE1B83"/>
    <w:rsid w:val="00EE1B8F"/>
    <w:rsid w:val="00EE1BB9"/>
    <w:rsid w:val="00EE1C43"/>
    <w:rsid w:val="00EE1CDE"/>
    <w:rsid w:val="00EE1CE8"/>
    <w:rsid w:val="00EE1D87"/>
    <w:rsid w:val="00EE1DA8"/>
    <w:rsid w:val="00EE1EA8"/>
    <w:rsid w:val="00EE20AA"/>
    <w:rsid w:val="00EE217C"/>
    <w:rsid w:val="00EE2189"/>
    <w:rsid w:val="00EE225F"/>
    <w:rsid w:val="00EE2427"/>
    <w:rsid w:val="00EE24AC"/>
    <w:rsid w:val="00EE276B"/>
    <w:rsid w:val="00EE28DD"/>
    <w:rsid w:val="00EE295C"/>
    <w:rsid w:val="00EE2A90"/>
    <w:rsid w:val="00EE2F7A"/>
    <w:rsid w:val="00EE2FAC"/>
    <w:rsid w:val="00EE2FB0"/>
    <w:rsid w:val="00EE31DA"/>
    <w:rsid w:val="00EE326B"/>
    <w:rsid w:val="00EE326C"/>
    <w:rsid w:val="00EE3461"/>
    <w:rsid w:val="00EE3499"/>
    <w:rsid w:val="00EE3673"/>
    <w:rsid w:val="00EE3AB9"/>
    <w:rsid w:val="00EE3C04"/>
    <w:rsid w:val="00EE3D83"/>
    <w:rsid w:val="00EE3E35"/>
    <w:rsid w:val="00EE3F17"/>
    <w:rsid w:val="00EE413A"/>
    <w:rsid w:val="00EE422A"/>
    <w:rsid w:val="00EE4632"/>
    <w:rsid w:val="00EE4644"/>
    <w:rsid w:val="00EE4667"/>
    <w:rsid w:val="00EE471B"/>
    <w:rsid w:val="00EE48BB"/>
    <w:rsid w:val="00EE49DA"/>
    <w:rsid w:val="00EE4A35"/>
    <w:rsid w:val="00EE4AFC"/>
    <w:rsid w:val="00EE4CEA"/>
    <w:rsid w:val="00EE50B3"/>
    <w:rsid w:val="00EE51A7"/>
    <w:rsid w:val="00EE5897"/>
    <w:rsid w:val="00EE58D2"/>
    <w:rsid w:val="00EE598F"/>
    <w:rsid w:val="00EE59B2"/>
    <w:rsid w:val="00EE59CA"/>
    <w:rsid w:val="00EE5B58"/>
    <w:rsid w:val="00EE5DA9"/>
    <w:rsid w:val="00EE5DC0"/>
    <w:rsid w:val="00EE5FA2"/>
    <w:rsid w:val="00EE6044"/>
    <w:rsid w:val="00EE61C9"/>
    <w:rsid w:val="00EE6231"/>
    <w:rsid w:val="00EE6303"/>
    <w:rsid w:val="00EE6431"/>
    <w:rsid w:val="00EE6447"/>
    <w:rsid w:val="00EE644A"/>
    <w:rsid w:val="00EE6761"/>
    <w:rsid w:val="00EE6782"/>
    <w:rsid w:val="00EE67D8"/>
    <w:rsid w:val="00EE687C"/>
    <w:rsid w:val="00EE69C4"/>
    <w:rsid w:val="00EE6AF8"/>
    <w:rsid w:val="00EE6D33"/>
    <w:rsid w:val="00EE6D66"/>
    <w:rsid w:val="00EE6FF0"/>
    <w:rsid w:val="00EE70E4"/>
    <w:rsid w:val="00EE7413"/>
    <w:rsid w:val="00EE74F0"/>
    <w:rsid w:val="00EE7576"/>
    <w:rsid w:val="00EE757B"/>
    <w:rsid w:val="00EE7597"/>
    <w:rsid w:val="00EE76BF"/>
    <w:rsid w:val="00EE7778"/>
    <w:rsid w:val="00EE785E"/>
    <w:rsid w:val="00EE7868"/>
    <w:rsid w:val="00EE7884"/>
    <w:rsid w:val="00EE7954"/>
    <w:rsid w:val="00EE7A02"/>
    <w:rsid w:val="00EE7AA6"/>
    <w:rsid w:val="00EE7BE9"/>
    <w:rsid w:val="00EF02F1"/>
    <w:rsid w:val="00EF0419"/>
    <w:rsid w:val="00EF06A4"/>
    <w:rsid w:val="00EF07A1"/>
    <w:rsid w:val="00EF0803"/>
    <w:rsid w:val="00EF08D5"/>
    <w:rsid w:val="00EF0AAF"/>
    <w:rsid w:val="00EF0DC8"/>
    <w:rsid w:val="00EF115C"/>
    <w:rsid w:val="00EF1242"/>
    <w:rsid w:val="00EF12C0"/>
    <w:rsid w:val="00EF137E"/>
    <w:rsid w:val="00EF13A7"/>
    <w:rsid w:val="00EF13C3"/>
    <w:rsid w:val="00EF16A9"/>
    <w:rsid w:val="00EF1836"/>
    <w:rsid w:val="00EF1896"/>
    <w:rsid w:val="00EF18D0"/>
    <w:rsid w:val="00EF191B"/>
    <w:rsid w:val="00EF1B3E"/>
    <w:rsid w:val="00EF1C41"/>
    <w:rsid w:val="00EF1C80"/>
    <w:rsid w:val="00EF1CAB"/>
    <w:rsid w:val="00EF1D1F"/>
    <w:rsid w:val="00EF1D34"/>
    <w:rsid w:val="00EF1DC0"/>
    <w:rsid w:val="00EF1DFA"/>
    <w:rsid w:val="00EF1E9E"/>
    <w:rsid w:val="00EF1F83"/>
    <w:rsid w:val="00EF208C"/>
    <w:rsid w:val="00EF2307"/>
    <w:rsid w:val="00EF2955"/>
    <w:rsid w:val="00EF29C2"/>
    <w:rsid w:val="00EF2B09"/>
    <w:rsid w:val="00EF2B24"/>
    <w:rsid w:val="00EF2C35"/>
    <w:rsid w:val="00EF2D6F"/>
    <w:rsid w:val="00EF2F65"/>
    <w:rsid w:val="00EF301E"/>
    <w:rsid w:val="00EF3145"/>
    <w:rsid w:val="00EF31AF"/>
    <w:rsid w:val="00EF333A"/>
    <w:rsid w:val="00EF3388"/>
    <w:rsid w:val="00EF3394"/>
    <w:rsid w:val="00EF33E2"/>
    <w:rsid w:val="00EF3416"/>
    <w:rsid w:val="00EF3464"/>
    <w:rsid w:val="00EF346E"/>
    <w:rsid w:val="00EF359A"/>
    <w:rsid w:val="00EF35C7"/>
    <w:rsid w:val="00EF36CF"/>
    <w:rsid w:val="00EF36E8"/>
    <w:rsid w:val="00EF37E0"/>
    <w:rsid w:val="00EF3956"/>
    <w:rsid w:val="00EF3B78"/>
    <w:rsid w:val="00EF3C94"/>
    <w:rsid w:val="00EF3CEB"/>
    <w:rsid w:val="00EF3E29"/>
    <w:rsid w:val="00EF3E3B"/>
    <w:rsid w:val="00EF3F10"/>
    <w:rsid w:val="00EF457D"/>
    <w:rsid w:val="00EF4662"/>
    <w:rsid w:val="00EF4767"/>
    <w:rsid w:val="00EF4772"/>
    <w:rsid w:val="00EF48D5"/>
    <w:rsid w:val="00EF4934"/>
    <w:rsid w:val="00EF4A18"/>
    <w:rsid w:val="00EF4AAE"/>
    <w:rsid w:val="00EF4B04"/>
    <w:rsid w:val="00EF4B59"/>
    <w:rsid w:val="00EF4B8B"/>
    <w:rsid w:val="00EF4BB3"/>
    <w:rsid w:val="00EF4BE8"/>
    <w:rsid w:val="00EF4C43"/>
    <w:rsid w:val="00EF4C8D"/>
    <w:rsid w:val="00EF4D19"/>
    <w:rsid w:val="00EF4E72"/>
    <w:rsid w:val="00EF4F3D"/>
    <w:rsid w:val="00EF4F63"/>
    <w:rsid w:val="00EF5154"/>
    <w:rsid w:val="00EF51DE"/>
    <w:rsid w:val="00EF5659"/>
    <w:rsid w:val="00EF566E"/>
    <w:rsid w:val="00EF57CD"/>
    <w:rsid w:val="00EF57D0"/>
    <w:rsid w:val="00EF57F3"/>
    <w:rsid w:val="00EF5A19"/>
    <w:rsid w:val="00EF5A34"/>
    <w:rsid w:val="00EF5AA9"/>
    <w:rsid w:val="00EF5C74"/>
    <w:rsid w:val="00EF5DF1"/>
    <w:rsid w:val="00EF5ED4"/>
    <w:rsid w:val="00EF5FA0"/>
    <w:rsid w:val="00EF6081"/>
    <w:rsid w:val="00EF6099"/>
    <w:rsid w:val="00EF61E4"/>
    <w:rsid w:val="00EF634F"/>
    <w:rsid w:val="00EF644E"/>
    <w:rsid w:val="00EF6701"/>
    <w:rsid w:val="00EF6969"/>
    <w:rsid w:val="00EF6D42"/>
    <w:rsid w:val="00EF6E4D"/>
    <w:rsid w:val="00EF6E97"/>
    <w:rsid w:val="00EF6ED7"/>
    <w:rsid w:val="00EF7312"/>
    <w:rsid w:val="00EF734B"/>
    <w:rsid w:val="00EF741F"/>
    <w:rsid w:val="00EF7438"/>
    <w:rsid w:val="00EF744F"/>
    <w:rsid w:val="00EF74BF"/>
    <w:rsid w:val="00EF76C7"/>
    <w:rsid w:val="00EF7792"/>
    <w:rsid w:val="00EF7A48"/>
    <w:rsid w:val="00EF7F17"/>
    <w:rsid w:val="00F00034"/>
    <w:rsid w:val="00F001DB"/>
    <w:rsid w:val="00F002DD"/>
    <w:rsid w:val="00F002F6"/>
    <w:rsid w:val="00F00376"/>
    <w:rsid w:val="00F00440"/>
    <w:rsid w:val="00F0057F"/>
    <w:rsid w:val="00F007B4"/>
    <w:rsid w:val="00F0085E"/>
    <w:rsid w:val="00F009B7"/>
    <w:rsid w:val="00F00AC7"/>
    <w:rsid w:val="00F00B5B"/>
    <w:rsid w:val="00F01028"/>
    <w:rsid w:val="00F010BD"/>
    <w:rsid w:val="00F012C3"/>
    <w:rsid w:val="00F01335"/>
    <w:rsid w:val="00F013B2"/>
    <w:rsid w:val="00F013B3"/>
    <w:rsid w:val="00F01489"/>
    <w:rsid w:val="00F0165A"/>
    <w:rsid w:val="00F01867"/>
    <w:rsid w:val="00F01904"/>
    <w:rsid w:val="00F019CE"/>
    <w:rsid w:val="00F01A6A"/>
    <w:rsid w:val="00F01B25"/>
    <w:rsid w:val="00F01B27"/>
    <w:rsid w:val="00F01BAE"/>
    <w:rsid w:val="00F01DF5"/>
    <w:rsid w:val="00F01E3C"/>
    <w:rsid w:val="00F01F56"/>
    <w:rsid w:val="00F01F90"/>
    <w:rsid w:val="00F01F95"/>
    <w:rsid w:val="00F0200D"/>
    <w:rsid w:val="00F0205E"/>
    <w:rsid w:val="00F020A4"/>
    <w:rsid w:val="00F020B1"/>
    <w:rsid w:val="00F02252"/>
    <w:rsid w:val="00F02317"/>
    <w:rsid w:val="00F0234D"/>
    <w:rsid w:val="00F023B4"/>
    <w:rsid w:val="00F026B6"/>
    <w:rsid w:val="00F026C1"/>
    <w:rsid w:val="00F027BA"/>
    <w:rsid w:val="00F027C0"/>
    <w:rsid w:val="00F02805"/>
    <w:rsid w:val="00F02A8F"/>
    <w:rsid w:val="00F02ACF"/>
    <w:rsid w:val="00F02B5A"/>
    <w:rsid w:val="00F02CA0"/>
    <w:rsid w:val="00F02D32"/>
    <w:rsid w:val="00F02D5C"/>
    <w:rsid w:val="00F02DD9"/>
    <w:rsid w:val="00F02E26"/>
    <w:rsid w:val="00F02E3F"/>
    <w:rsid w:val="00F02E47"/>
    <w:rsid w:val="00F02EB9"/>
    <w:rsid w:val="00F0304E"/>
    <w:rsid w:val="00F030E4"/>
    <w:rsid w:val="00F031A9"/>
    <w:rsid w:val="00F0336C"/>
    <w:rsid w:val="00F0344E"/>
    <w:rsid w:val="00F0351C"/>
    <w:rsid w:val="00F0353A"/>
    <w:rsid w:val="00F037FE"/>
    <w:rsid w:val="00F03831"/>
    <w:rsid w:val="00F03978"/>
    <w:rsid w:val="00F039AD"/>
    <w:rsid w:val="00F03BDE"/>
    <w:rsid w:val="00F03D87"/>
    <w:rsid w:val="00F03E17"/>
    <w:rsid w:val="00F03EDD"/>
    <w:rsid w:val="00F04015"/>
    <w:rsid w:val="00F04188"/>
    <w:rsid w:val="00F043C3"/>
    <w:rsid w:val="00F0445E"/>
    <w:rsid w:val="00F044FF"/>
    <w:rsid w:val="00F0451A"/>
    <w:rsid w:val="00F046C3"/>
    <w:rsid w:val="00F047A7"/>
    <w:rsid w:val="00F04956"/>
    <w:rsid w:val="00F04B32"/>
    <w:rsid w:val="00F04BF2"/>
    <w:rsid w:val="00F04C78"/>
    <w:rsid w:val="00F04DB4"/>
    <w:rsid w:val="00F04DF8"/>
    <w:rsid w:val="00F04F70"/>
    <w:rsid w:val="00F04FCD"/>
    <w:rsid w:val="00F05005"/>
    <w:rsid w:val="00F05012"/>
    <w:rsid w:val="00F050D8"/>
    <w:rsid w:val="00F05124"/>
    <w:rsid w:val="00F05408"/>
    <w:rsid w:val="00F05703"/>
    <w:rsid w:val="00F0578A"/>
    <w:rsid w:val="00F0580C"/>
    <w:rsid w:val="00F058A6"/>
    <w:rsid w:val="00F0593E"/>
    <w:rsid w:val="00F05A1C"/>
    <w:rsid w:val="00F05B2E"/>
    <w:rsid w:val="00F05BFD"/>
    <w:rsid w:val="00F05BFE"/>
    <w:rsid w:val="00F05DBC"/>
    <w:rsid w:val="00F05FBC"/>
    <w:rsid w:val="00F060FB"/>
    <w:rsid w:val="00F06132"/>
    <w:rsid w:val="00F061D3"/>
    <w:rsid w:val="00F062CE"/>
    <w:rsid w:val="00F062E3"/>
    <w:rsid w:val="00F0630A"/>
    <w:rsid w:val="00F063B0"/>
    <w:rsid w:val="00F063F7"/>
    <w:rsid w:val="00F06474"/>
    <w:rsid w:val="00F0647F"/>
    <w:rsid w:val="00F0649B"/>
    <w:rsid w:val="00F064DE"/>
    <w:rsid w:val="00F06522"/>
    <w:rsid w:val="00F06623"/>
    <w:rsid w:val="00F06738"/>
    <w:rsid w:val="00F06907"/>
    <w:rsid w:val="00F06930"/>
    <w:rsid w:val="00F0697D"/>
    <w:rsid w:val="00F06A35"/>
    <w:rsid w:val="00F06D08"/>
    <w:rsid w:val="00F06DC0"/>
    <w:rsid w:val="00F06EAD"/>
    <w:rsid w:val="00F06EFC"/>
    <w:rsid w:val="00F07082"/>
    <w:rsid w:val="00F0722D"/>
    <w:rsid w:val="00F07292"/>
    <w:rsid w:val="00F072A4"/>
    <w:rsid w:val="00F073A6"/>
    <w:rsid w:val="00F0742A"/>
    <w:rsid w:val="00F07459"/>
    <w:rsid w:val="00F075ED"/>
    <w:rsid w:val="00F0775E"/>
    <w:rsid w:val="00F07784"/>
    <w:rsid w:val="00F07804"/>
    <w:rsid w:val="00F078F3"/>
    <w:rsid w:val="00F079C9"/>
    <w:rsid w:val="00F07A41"/>
    <w:rsid w:val="00F07ABF"/>
    <w:rsid w:val="00F07B85"/>
    <w:rsid w:val="00F07C7F"/>
    <w:rsid w:val="00F07D57"/>
    <w:rsid w:val="00F07D95"/>
    <w:rsid w:val="00F07DA5"/>
    <w:rsid w:val="00F07ED1"/>
    <w:rsid w:val="00F101C2"/>
    <w:rsid w:val="00F101C8"/>
    <w:rsid w:val="00F10210"/>
    <w:rsid w:val="00F102D8"/>
    <w:rsid w:val="00F10333"/>
    <w:rsid w:val="00F10535"/>
    <w:rsid w:val="00F10690"/>
    <w:rsid w:val="00F1077F"/>
    <w:rsid w:val="00F107CF"/>
    <w:rsid w:val="00F10886"/>
    <w:rsid w:val="00F109CA"/>
    <w:rsid w:val="00F10AF3"/>
    <w:rsid w:val="00F10C71"/>
    <w:rsid w:val="00F10CBD"/>
    <w:rsid w:val="00F10D64"/>
    <w:rsid w:val="00F10E1B"/>
    <w:rsid w:val="00F11043"/>
    <w:rsid w:val="00F111DD"/>
    <w:rsid w:val="00F11247"/>
    <w:rsid w:val="00F11366"/>
    <w:rsid w:val="00F114B1"/>
    <w:rsid w:val="00F1155C"/>
    <w:rsid w:val="00F11616"/>
    <w:rsid w:val="00F117DA"/>
    <w:rsid w:val="00F1185A"/>
    <w:rsid w:val="00F119E3"/>
    <w:rsid w:val="00F11A48"/>
    <w:rsid w:val="00F11AA3"/>
    <w:rsid w:val="00F11AAE"/>
    <w:rsid w:val="00F11BF0"/>
    <w:rsid w:val="00F11E37"/>
    <w:rsid w:val="00F11F15"/>
    <w:rsid w:val="00F12153"/>
    <w:rsid w:val="00F121A4"/>
    <w:rsid w:val="00F122DA"/>
    <w:rsid w:val="00F124CB"/>
    <w:rsid w:val="00F1250A"/>
    <w:rsid w:val="00F12571"/>
    <w:rsid w:val="00F1285B"/>
    <w:rsid w:val="00F12897"/>
    <w:rsid w:val="00F129E8"/>
    <w:rsid w:val="00F12A3A"/>
    <w:rsid w:val="00F12AD8"/>
    <w:rsid w:val="00F12BFA"/>
    <w:rsid w:val="00F12CE3"/>
    <w:rsid w:val="00F12DF7"/>
    <w:rsid w:val="00F12F14"/>
    <w:rsid w:val="00F130DE"/>
    <w:rsid w:val="00F13126"/>
    <w:rsid w:val="00F131C8"/>
    <w:rsid w:val="00F13267"/>
    <w:rsid w:val="00F133D0"/>
    <w:rsid w:val="00F13748"/>
    <w:rsid w:val="00F13B0D"/>
    <w:rsid w:val="00F13B0F"/>
    <w:rsid w:val="00F13C40"/>
    <w:rsid w:val="00F13DE3"/>
    <w:rsid w:val="00F13DEC"/>
    <w:rsid w:val="00F14035"/>
    <w:rsid w:val="00F140DC"/>
    <w:rsid w:val="00F14138"/>
    <w:rsid w:val="00F1414F"/>
    <w:rsid w:val="00F14224"/>
    <w:rsid w:val="00F1428B"/>
    <w:rsid w:val="00F14522"/>
    <w:rsid w:val="00F14632"/>
    <w:rsid w:val="00F14746"/>
    <w:rsid w:val="00F1485C"/>
    <w:rsid w:val="00F14868"/>
    <w:rsid w:val="00F14887"/>
    <w:rsid w:val="00F1490C"/>
    <w:rsid w:val="00F1498C"/>
    <w:rsid w:val="00F14CB0"/>
    <w:rsid w:val="00F14D85"/>
    <w:rsid w:val="00F14E48"/>
    <w:rsid w:val="00F14FEF"/>
    <w:rsid w:val="00F15071"/>
    <w:rsid w:val="00F15140"/>
    <w:rsid w:val="00F15158"/>
    <w:rsid w:val="00F152D5"/>
    <w:rsid w:val="00F153A2"/>
    <w:rsid w:val="00F153DC"/>
    <w:rsid w:val="00F15442"/>
    <w:rsid w:val="00F1558A"/>
    <w:rsid w:val="00F15683"/>
    <w:rsid w:val="00F15745"/>
    <w:rsid w:val="00F15958"/>
    <w:rsid w:val="00F15CA6"/>
    <w:rsid w:val="00F15D8D"/>
    <w:rsid w:val="00F15DAA"/>
    <w:rsid w:val="00F15E5B"/>
    <w:rsid w:val="00F15EFF"/>
    <w:rsid w:val="00F163E4"/>
    <w:rsid w:val="00F164C5"/>
    <w:rsid w:val="00F1652D"/>
    <w:rsid w:val="00F16576"/>
    <w:rsid w:val="00F167EC"/>
    <w:rsid w:val="00F1684B"/>
    <w:rsid w:val="00F168E2"/>
    <w:rsid w:val="00F16928"/>
    <w:rsid w:val="00F16A41"/>
    <w:rsid w:val="00F16AAE"/>
    <w:rsid w:val="00F16B72"/>
    <w:rsid w:val="00F16B80"/>
    <w:rsid w:val="00F16BBF"/>
    <w:rsid w:val="00F16BE0"/>
    <w:rsid w:val="00F16D69"/>
    <w:rsid w:val="00F16D70"/>
    <w:rsid w:val="00F16EBC"/>
    <w:rsid w:val="00F16F25"/>
    <w:rsid w:val="00F16F54"/>
    <w:rsid w:val="00F17025"/>
    <w:rsid w:val="00F1712F"/>
    <w:rsid w:val="00F171F0"/>
    <w:rsid w:val="00F1730A"/>
    <w:rsid w:val="00F173AD"/>
    <w:rsid w:val="00F17509"/>
    <w:rsid w:val="00F17543"/>
    <w:rsid w:val="00F17555"/>
    <w:rsid w:val="00F17584"/>
    <w:rsid w:val="00F179B9"/>
    <w:rsid w:val="00F17A0A"/>
    <w:rsid w:val="00F17AB5"/>
    <w:rsid w:val="00F17C07"/>
    <w:rsid w:val="00F17D75"/>
    <w:rsid w:val="00F17DF5"/>
    <w:rsid w:val="00F17E92"/>
    <w:rsid w:val="00F20043"/>
    <w:rsid w:val="00F200A3"/>
    <w:rsid w:val="00F20105"/>
    <w:rsid w:val="00F20193"/>
    <w:rsid w:val="00F201DF"/>
    <w:rsid w:val="00F2020A"/>
    <w:rsid w:val="00F2027F"/>
    <w:rsid w:val="00F20496"/>
    <w:rsid w:val="00F20567"/>
    <w:rsid w:val="00F207BF"/>
    <w:rsid w:val="00F2085E"/>
    <w:rsid w:val="00F20966"/>
    <w:rsid w:val="00F20A7B"/>
    <w:rsid w:val="00F20AB4"/>
    <w:rsid w:val="00F20B5B"/>
    <w:rsid w:val="00F20C0A"/>
    <w:rsid w:val="00F20E20"/>
    <w:rsid w:val="00F20E86"/>
    <w:rsid w:val="00F20F78"/>
    <w:rsid w:val="00F210CF"/>
    <w:rsid w:val="00F21119"/>
    <w:rsid w:val="00F211CD"/>
    <w:rsid w:val="00F211E1"/>
    <w:rsid w:val="00F212ED"/>
    <w:rsid w:val="00F21329"/>
    <w:rsid w:val="00F216E7"/>
    <w:rsid w:val="00F2171F"/>
    <w:rsid w:val="00F2178F"/>
    <w:rsid w:val="00F2196F"/>
    <w:rsid w:val="00F21F1E"/>
    <w:rsid w:val="00F220E3"/>
    <w:rsid w:val="00F2261C"/>
    <w:rsid w:val="00F22698"/>
    <w:rsid w:val="00F22B9A"/>
    <w:rsid w:val="00F22BFB"/>
    <w:rsid w:val="00F22BFC"/>
    <w:rsid w:val="00F22CC4"/>
    <w:rsid w:val="00F22D9D"/>
    <w:rsid w:val="00F22DDC"/>
    <w:rsid w:val="00F22F17"/>
    <w:rsid w:val="00F22F59"/>
    <w:rsid w:val="00F22FB1"/>
    <w:rsid w:val="00F230E5"/>
    <w:rsid w:val="00F23120"/>
    <w:rsid w:val="00F231C5"/>
    <w:rsid w:val="00F233A6"/>
    <w:rsid w:val="00F233BD"/>
    <w:rsid w:val="00F23488"/>
    <w:rsid w:val="00F23492"/>
    <w:rsid w:val="00F23709"/>
    <w:rsid w:val="00F2373A"/>
    <w:rsid w:val="00F23780"/>
    <w:rsid w:val="00F23861"/>
    <w:rsid w:val="00F238C4"/>
    <w:rsid w:val="00F23A13"/>
    <w:rsid w:val="00F23EEA"/>
    <w:rsid w:val="00F23F06"/>
    <w:rsid w:val="00F23FF6"/>
    <w:rsid w:val="00F24082"/>
    <w:rsid w:val="00F24099"/>
    <w:rsid w:val="00F240CB"/>
    <w:rsid w:val="00F2435A"/>
    <w:rsid w:val="00F24434"/>
    <w:rsid w:val="00F244E0"/>
    <w:rsid w:val="00F244E9"/>
    <w:rsid w:val="00F244F3"/>
    <w:rsid w:val="00F249C6"/>
    <w:rsid w:val="00F24AF6"/>
    <w:rsid w:val="00F24C7A"/>
    <w:rsid w:val="00F24CB2"/>
    <w:rsid w:val="00F24CF3"/>
    <w:rsid w:val="00F24DBD"/>
    <w:rsid w:val="00F24F84"/>
    <w:rsid w:val="00F2531D"/>
    <w:rsid w:val="00F253DC"/>
    <w:rsid w:val="00F253E6"/>
    <w:rsid w:val="00F253F0"/>
    <w:rsid w:val="00F2546A"/>
    <w:rsid w:val="00F25661"/>
    <w:rsid w:val="00F256A1"/>
    <w:rsid w:val="00F256D2"/>
    <w:rsid w:val="00F25A54"/>
    <w:rsid w:val="00F25AC3"/>
    <w:rsid w:val="00F25BB4"/>
    <w:rsid w:val="00F25DEB"/>
    <w:rsid w:val="00F25E45"/>
    <w:rsid w:val="00F25E80"/>
    <w:rsid w:val="00F2605D"/>
    <w:rsid w:val="00F260C8"/>
    <w:rsid w:val="00F2616F"/>
    <w:rsid w:val="00F261F8"/>
    <w:rsid w:val="00F262CE"/>
    <w:rsid w:val="00F264FB"/>
    <w:rsid w:val="00F265CD"/>
    <w:rsid w:val="00F26658"/>
    <w:rsid w:val="00F266A5"/>
    <w:rsid w:val="00F2677B"/>
    <w:rsid w:val="00F267C1"/>
    <w:rsid w:val="00F26826"/>
    <w:rsid w:val="00F26850"/>
    <w:rsid w:val="00F269F1"/>
    <w:rsid w:val="00F26A93"/>
    <w:rsid w:val="00F26AE9"/>
    <w:rsid w:val="00F26C03"/>
    <w:rsid w:val="00F26DE3"/>
    <w:rsid w:val="00F26EB5"/>
    <w:rsid w:val="00F26FCC"/>
    <w:rsid w:val="00F273F4"/>
    <w:rsid w:val="00F274C9"/>
    <w:rsid w:val="00F2754A"/>
    <w:rsid w:val="00F27557"/>
    <w:rsid w:val="00F27588"/>
    <w:rsid w:val="00F27656"/>
    <w:rsid w:val="00F27ACE"/>
    <w:rsid w:val="00F27B1C"/>
    <w:rsid w:val="00F27BE0"/>
    <w:rsid w:val="00F27D10"/>
    <w:rsid w:val="00F27DFC"/>
    <w:rsid w:val="00F30191"/>
    <w:rsid w:val="00F30261"/>
    <w:rsid w:val="00F30363"/>
    <w:rsid w:val="00F304CF"/>
    <w:rsid w:val="00F30530"/>
    <w:rsid w:val="00F3084B"/>
    <w:rsid w:val="00F3093A"/>
    <w:rsid w:val="00F30B03"/>
    <w:rsid w:val="00F30B42"/>
    <w:rsid w:val="00F30CA8"/>
    <w:rsid w:val="00F30CCC"/>
    <w:rsid w:val="00F30D15"/>
    <w:rsid w:val="00F30D6A"/>
    <w:rsid w:val="00F30ED3"/>
    <w:rsid w:val="00F30ED9"/>
    <w:rsid w:val="00F30F0B"/>
    <w:rsid w:val="00F310A0"/>
    <w:rsid w:val="00F312A1"/>
    <w:rsid w:val="00F312D2"/>
    <w:rsid w:val="00F3131F"/>
    <w:rsid w:val="00F3133C"/>
    <w:rsid w:val="00F31435"/>
    <w:rsid w:val="00F316AA"/>
    <w:rsid w:val="00F3171D"/>
    <w:rsid w:val="00F318F3"/>
    <w:rsid w:val="00F31934"/>
    <w:rsid w:val="00F3193F"/>
    <w:rsid w:val="00F31A4D"/>
    <w:rsid w:val="00F31A82"/>
    <w:rsid w:val="00F31B5D"/>
    <w:rsid w:val="00F31BBE"/>
    <w:rsid w:val="00F31D82"/>
    <w:rsid w:val="00F31E1C"/>
    <w:rsid w:val="00F31E9D"/>
    <w:rsid w:val="00F32033"/>
    <w:rsid w:val="00F3205C"/>
    <w:rsid w:val="00F32147"/>
    <w:rsid w:val="00F32211"/>
    <w:rsid w:val="00F322FA"/>
    <w:rsid w:val="00F32307"/>
    <w:rsid w:val="00F32531"/>
    <w:rsid w:val="00F32831"/>
    <w:rsid w:val="00F32C66"/>
    <w:rsid w:val="00F32F9C"/>
    <w:rsid w:val="00F330AD"/>
    <w:rsid w:val="00F332A0"/>
    <w:rsid w:val="00F33339"/>
    <w:rsid w:val="00F33376"/>
    <w:rsid w:val="00F333C6"/>
    <w:rsid w:val="00F334DD"/>
    <w:rsid w:val="00F334F0"/>
    <w:rsid w:val="00F33775"/>
    <w:rsid w:val="00F3385B"/>
    <w:rsid w:val="00F33887"/>
    <w:rsid w:val="00F338A2"/>
    <w:rsid w:val="00F33960"/>
    <w:rsid w:val="00F3396C"/>
    <w:rsid w:val="00F33A5A"/>
    <w:rsid w:val="00F33BAF"/>
    <w:rsid w:val="00F33DF2"/>
    <w:rsid w:val="00F33F1F"/>
    <w:rsid w:val="00F340E9"/>
    <w:rsid w:val="00F342AC"/>
    <w:rsid w:val="00F3447F"/>
    <w:rsid w:val="00F34484"/>
    <w:rsid w:val="00F344D4"/>
    <w:rsid w:val="00F344F8"/>
    <w:rsid w:val="00F345FB"/>
    <w:rsid w:val="00F346C5"/>
    <w:rsid w:val="00F348F5"/>
    <w:rsid w:val="00F34B0A"/>
    <w:rsid w:val="00F34D36"/>
    <w:rsid w:val="00F34D78"/>
    <w:rsid w:val="00F34D93"/>
    <w:rsid w:val="00F34DA6"/>
    <w:rsid w:val="00F34DF2"/>
    <w:rsid w:val="00F34E06"/>
    <w:rsid w:val="00F34FB2"/>
    <w:rsid w:val="00F35241"/>
    <w:rsid w:val="00F3531E"/>
    <w:rsid w:val="00F35742"/>
    <w:rsid w:val="00F357FF"/>
    <w:rsid w:val="00F35954"/>
    <w:rsid w:val="00F35A09"/>
    <w:rsid w:val="00F35AB9"/>
    <w:rsid w:val="00F35BA9"/>
    <w:rsid w:val="00F35C30"/>
    <w:rsid w:val="00F35D14"/>
    <w:rsid w:val="00F35D54"/>
    <w:rsid w:val="00F35D89"/>
    <w:rsid w:val="00F35DD3"/>
    <w:rsid w:val="00F35E54"/>
    <w:rsid w:val="00F36342"/>
    <w:rsid w:val="00F363D4"/>
    <w:rsid w:val="00F36446"/>
    <w:rsid w:val="00F36455"/>
    <w:rsid w:val="00F36487"/>
    <w:rsid w:val="00F364CC"/>
    <w:rsid w:val="00F364F1"/>
    <w:rsid w:val="00F365B6"/>
    <w:rsid w:val="00F366FA"/>
    <w:rsid w:val="00F36703"/>
    <w:rsid w:val="00F3676A"/>
    <w:rsid w:val="00F3681E"/>
    <w:rsid w:val="00F36A1D"/>
    <w:rsid w:val="00F36C29"/>
    <w:rsid w:val="00F36DE0"/>
    <w:rsid w:val="00F36EEC"/>
    <w:rsid w:val="00F36F0F"/>
    <w:rsid w:val="00F3720E"/>
    <w:rsid w:val="00F37457"/>
    <w:rsid w:val="00F374F7"/>
    <w:rsid w:val="00F3757D"/>
    <w:rsid w:val="00F375FF"/>
    <w:rsid w:val="00F3781C"/>
    <w:rsid w:val="00F37864"/>
    <w:rsid w:val="00F37A1F"/>
    <w:rsid w:val="00F37A81"/>
    <w:rsid w:val="00F37ACD"/>
    <w:rsid w:val="00F37E21"/>
    <w:rsid w:val="00F37E82"/>
    <w:rsid w:val="00F37EAF"/>
    <w:rsid w:val="00F37EC4"/>
    <w:rsid w:val="00F37FA8"/>
    <w:rsid w:val="00F40155"/>
    <w:rsid w:val="00F4017B"/>
    <w:rsid w:val="00F401AB"/>
    <w:rsid w:val="00F40251"/>
    <w:rsid w:val="00F402A2"/>
    <w:rsid w:val="00F403E0"/>
    <w:rsid w:val="00F40478"/>
    <w:rsid w:val="00F4047B"/>
    <w:rsid w:val="00F4087E"/>
    <w:rsid w:val="00F408CB"/>
    <w:rsid w:val="00F40A49"/>
    <w:rsid w:val="00F40AA0"/>
    <w:rsid w:val="00F40B43"/>
    <w:rsid w:val="00F40BE5"/>
    <w:rsid w:val="00F40CEC"/>
    <w:rsid w:val="00F40D54"/>
    <w:rsid w:val="00F40DD8"/>
    <w:rsid w:val="00F41101"/>
    <w:rsid w:val="00F41285"/>
    <w:rsid w:val="00F412F8"/>
    <w:rsid w:val="00F414C8"/>
    <w:rsid w:val="00F41530"/>
    <w:rsid w:val="00F4153B"/>
    <w:rsid w:val="00F415BE"/>
    <w:rsid w:val="00F415F8"/>
    <w:rsid w:val="00F416F8"/>
    <w:rsid w:val="00F419FB"/>
    <w:rsid w:val="00F41A08"/>
    <w:rsid w:val="00F41BBF"/>
    <w:rsid w:val="00F41C70"/>
    <w:rsid w:val="00F41D98"/>
    <w:rsid w:val="00F41DA9"/>
    <w:rsid w:val="00F41E08"/>
    <w:rsid w:val="00F41E7A"/>
    <w:rsid w:val="00F41EDF"/>
    <w:rsid w:val="00F41F2D"/>
    <w:rsid w:val="00F4214B"/>
    <w:rsid w:val="00F42265"/>
    <w:rsid w:val="00F4227D"/>
    <w:rsid w:val="00F4231F"/>
    <w:rsid w:val="00F4247A"/>
    <w:rsid w:val="00F42487"/>
    <w:rsid w:val="00F4278B"/>
    <w:rsid w:val="00F428A7"/>
    <w:rsid w:val="00F4294B"/>
    <w:rsid w:val="00F42D07"/>
    <w:rsid w:val="00F42D74"/>
    <w:rsid w:val="00F42D96"/>
    <w:rsid w:val="00F42DE1"/>
    <w:rsid w:val="00F42E3F"/>
    <w:rsid w:val="00F42E9B"/>
    <w:rsid w:val="00F42FAD"/>
    <w:rsid w:val="00F42FC9"/>
    <w:rsid w:val="00F43256"/>
    <w:rsid w:val="00F432D4"/>
    <w:rsid w:val="00F433AA"/>
    <w:rsid w:val="00F4350B"/>
    <w:rsid w:val="00F43646"/>
    <w:rsid w:val="00F43673"/>
    <w:rsid w:val="00F43760"/>
    <w:rsid w:val="00F43793"/>
    <w:rsid w:val="00F43800"/>
    <w:rsid w:val="00F4387F"/>
    <w:rsid w:val="00F43A04"/>
    <w:rsid w:val="00F43B53"/>
    <w:rsid w:val="00F43B66"/>
    <w:rsid w:val="00F43C58"/>
    <w:rsid w:val="00F43CA5"/>
    <w:rsid w:val="00F43CC7"/>
    <w:rsid w:val="00F43D36"/>
    <w:rsid w:val="00F43D7F"/>
    <w:rsid w:val="00F43F5B"/>
    <w:rsid w:val="00F4409E"/>
    <w:rsid w:val="00F441FB"/>
    <w:rsid w:val="00F44608"/>
    <w:rsid w:val="00F447CB"/>
    <w:rsid w:val="00F44839"/>
    <w:rsid w:val="00F44A2B"/>
    <w:rsid w:val="00F44C08"/>
    <w:rsid w:val="00F44C60"/>
    <w:rsid w:val="00F44F36"/>
    <w:rsid w:val="00F45044"/>
    <w:rsid w:val="00F4506E"/>
    <w:rsid w:val="00F45393"/>
    <w:rsid w:val="00F454A3"/>
    <w:rsid w:val="00F456E1"/>
    <w:rsid w:val="00F45823"/>
    <w:rsid w:val="00F458CB"/>
    <w:rsid w:val="00F45AC2"/>
    <w:rsid w:val="00F45BF6"/>
    <w:rsid w:val="00F45CD4"/>
    <w:rsid w:val="00F45DAB"/>
    <w:rsid w:val="00F45EA5"/>
    <w:rsid w:val="00F4618C"/>
    <w:rsid w:val="00F461E7"/>
    <w:rsid w:val="00F46392"/>
    <w:rsid w:val="00F463F5"/>
    <w:rsid w:val="00F464D3"/>
    <w:rsid w:val="00F46513"/>
    <w:rsid w:val="00F46549"/>
    <w:rsid w:val="00F467D9"/>
    <w:rsid w:val="00F46C3A"/>
    <w:rsid w:val="00F46D4A"/>
    <w:rsid w:val="00F46E76"/>
    <w:rsid w:val="00F46FA5"/>
    <w:rsid w:val="00F46FBA"/>
    <w:rsid w:val="00F4716D"/>
    <w:rsid w:val="00F471A3"/>
    <w:rsid w:val="00F47412"/>
    <w:rsid w:val="00F47537"/>
    <w:rsid w:val="00F47593"/>
    <w:rsid w:val="00F47644"/>
    <w:rsid w:val="00F476CD"/>
    <w:rsid w:val="00F47704"/>
    <w:rsid w:val="00F477BE"/>
    <w:rsid w:val="00F479F5"/>
    <w:rsid w:val="00F47A73"/>
    <w:rsid w:val="00F47B33"/>
    <w:rsid w:val="00F47B8B"/>
    <w:rsid w:val="00F47FAC"/>
    <w:rsid w:val="00F50151"/>
    <w:rsid w:val="00F5024F"/>
    <w:rsid w:val="00F50274"/>
    <w:rsid w:val="00F502AA"/>
    <w:rsid w:val="00F50325"/>
    <w:rsid w:val="00F50348"/>
    <w:rsid w:val="00F50398"/>
    <w:rsid w:val="00F503BF"/>
    <w:rsid w:val="00F50456"/>
    <w:rsid w:val="00F50683"/>
    <w:rsid w:val="00F506B2"/>
    <w:rsid w:val="00F508F5"/>
    <w:rsid w:val="00F509CF"/>
    <w:rsid w:val="00F50AD1"/>
    <w:rsid w:val="00F50B8D"/>
    <w:rsid w:val="00F50BBF"/>
    <w:rsid w:val="00F51034"/>
    <w:rsid w:val="00F51130"/>
    <w:rsid w:val="00F51132"/>
    <w:rsid w:val="00F51218"/>
    <w:rsid w:val="00F51563"/>
    <w:rsid w:val="00F51568"/>
    <w:rsid w:val="00F5159F"/>
    <w:rsid w:val="00F5167C"/>
    <w:rsid w:val="00F516D5"/>
    <w:rsid w:val="00F51A21"/>
    <w:rsid w:val="00F51A9E"/>
    <w:rsid w:val="00F51BBD"/>
    <w:rsid w:val="00F51BE3"/>
    <w:rsid w:val="00F51BF7"/>
    <w:rsid w:val="00F51C57"/>
    <w:rsid w:val="00F51CBF"/>
    <w:rsid w:val="00F51D0E"/>
    <w:rsid w:val="00F51DC4"/>
    <w:rsid w:val="00F51DF5"/>
    <w:rsid w:val="00F51E0F"/>
    <w:rsid w:val="00F521A5"/>
    <w:rsid w:val="00F522AC"/>
    <w:rsid w:val="00F52333"/>
    <w:rsid w:val="00F5248A"/>
    <w:rsid w:val="00F52739"/>
    <w:rsid w:val="00F52940"/>
    <w:rsid w:val="00F52951"/>
    <w:rsid w:val="00F52977"/>
    <w:rsid w:val="00F52C40"/>
    <w:rsid w:val="00F52C5D"/>
    <w:rsid w:val="00F52C61"/>
    <w:rsid w:val="00F52E9C"/>
    <w:rsid w:val="00F52FBA"/>
    <w:rsid w:val="00F53107"/>
    <w:rsid w:val="00F531D8"/>
    <w:rsid w:val="00F5333F"/>
    <w:rsid w:val="00F5352F"/>
    <w:rsid w:val="00F53593"/>
    <w:rsid w:val="00F53643"/>
    <w:rsid w:val="00F53738"/>
    <w:rsid w:val="00F5395D"/>
    <w:rsid w:val="00F53DE9"/>
    <w:rsid w:val="00F5400E"/>
    <w:rsid w:val="00F54033"/>
    <w:rsid w:val="00F5407A"/>
    <w:rsid w:val="00F541C1"/>
    <w:rsid w:val="00F54218"/>
    <w:rsid w:val="00F54563"/>
    <w:rsid w:val="00F54759"/>
    <w:rsid w:val="00F54781"/>
    <w:rsid w:val="00F547E0"/>
    <w:rsid w:val="00F54909"/>
    <w:rsid w:val="00F54A77"/>
    <w:rsid w:val="00F54AEE"/>
    <w:rsid w:val="00F54DCB"/>
    <w:rsid w:val="00F54F6C"/>
    <w:rsid w:val="00F54FD1"/>
    <w:rsid w:val="00F550FD"/>
    <w:rsid w:val="00F551BC"/>
    <w:rsid w:val="00F552DB"/>
    <w:rsid w:val="00F55340"/>
    <w:rsid w:val="00F553C7"/>
    <w:rsid w:val="00F5541C"/>
    <w:rsid w:val="00F55422"/>
    <w:rsid w:val="00F55588"/>
    <w:rsid w:val="00F55944"/>
    <w:rsid w:val="00F55AD0"/>
    <w:rsid w:val="00F55B59"/>
    <w:rsid w:val="00F55BDF"/>
    <w:rsid w:val="00F55CBD"/>
    <w:rsid w:val="00F55D8D"/>
    <w:rsid w:val="00F560B1"/>
    <w:rsid w:val="00F560E1"/>
    <w:rsid w:val="00F5618C"/>
    <w:rsid w:val="00F56457"/>
    <w:rsid w:val="00F56591"/>
    <w:rsid w:val="00F567AD"/>
    <w:rsid w:val="00F56AE3"/>
    <w:rsid w:val="00F56B1F"/>
    <w:rsid w:val="00F56D7F"/>
    <w:rsid w:val="00F56FFF"/>
    <w:rsid w:val="00F5712F"/>
    <w:rsid w:val="00F57280"/>
    <w:rsid w:val="00F573FD"/>
    <w:rsid w:val="00F5748B"/>
    <w:rsid w:val="00F578A1"/>
    <w:rsid w:val="00F579BA"/>
    <w:rsid w:val="00F579EC"/>
    <w:rsid w:val="00F57A23"/>
    <w:rsid w:val="00F57A60"/>
    <w:rsid w:val="00F57D45"/>
    <w:rsid w:val="00F57F29"/>
    <w:rsid w:val="00F57FB8"/>
    <w:rsid w:val="00F60063"/>
    <w:rsid w:val="00F601FF"/>
    <w:rsid w:val="00F6024D"/>
    <w:rsid w:val="00F60390"/>
    <w:rsid w:val="00F604FA"/>
    <w:rsid w:val="00F605D9"/>
    <w:rsid w:val="00F60685"/>
    <w:rsid w:val="00F606BB"/>
    <w:rsid w:val="00F6070A"/>
    <w:rsid w:val="00F607A8"/>
    <w:rsid w:val="00F6083E"/>
    <w:rsid w:val="00F60946"/>
    <w:rsid w:val="00F60B55"/>
    <w:rsid w:val="00F60BE3"/>
    <w:rsid w:val="00F60D3C"/>
    <w:rsid w:val="00F60EE4"/>
    <w:rsid w:val="00F60F14"/>
    <w:rsid w:val="00F61010"/>
    <w:rsid w:val="00F61033"/>
    <w:rsid w:val="00F6103E"/>
    <w:rsid w:val="00F6110F"/>
    <w:rsid w:val="00F61245"/>
    <w:rsid w:val="00F6142C"/>
    <w:rsid w:val="00F61446"/>
    <w:rsid w:val="00F614F9"/>
    <w:rsid w:val="00F6154C"/>
    <w:rsid w:val="00F61763"/>
    <w:rsid w:val="00F61791"/>
    <w:rsid w:val="00F617B0"/>
    <w:rsid w:val="00F6187B"/>
    <w:rsid w:val="00F618B8"/>
    <w:rsid w:val="00F61954"/>
    <w:rsid w:val="00F61B75"/>
    <w:rsid w:val="00F61BBF"/>
    <w:rsid w:val="00F61CD3"/>
    <w:rsid w:val="00F61DEC"/>
    <w:rsid w:val="00F61F13"/>
    <w:rsid w:val="00F620D9"/>
    <w:rsid w:val="00F6221E"/>
    <w:rsid w:val="00F62306"/>
    <w:rsid w:val="00F62365"/>
    <w:rsid w:val="00F6250C"/>
    <w:rsid w:val="00F6256F"/>
    <w:rsid w:val="00F6261B"/>
    <w:rsid w:val="00F62672"/>
    <w:rsid w:val="00F6267C"/>
    <w:rsid w:val="00F62748"/>
    <w:rsid w:val="00F6290C"/>
    <w:rsid w:val="00F62A9E"/>
    <w:rsid w:val="00F62AF0"/>
    <w:rsid w:val="00F62B85"/>
    <w:rsid w:val="00F62C4C"/>
    <w:rsid w:val="00F62C81"/>
    <w:rsid w:val="00F62F3E"/>
    <w:rsid w:val="00F62FB4"/>
    <w:rsid w:val="00F62FF2"/>
    <w:rsid w:val="00F62FFD"/>
    <w:rsid w:val="00F630E0"/>
    <w:rsid w:val="00F630FE"/>
    <w:rsid w:val="00F6318F"/>
    <w:rsid w:val="00F631ED"/>
    <w:rsid w:val="00F632AB"/>
    <w:rsid w:val="00F632D2"/>
    <w:rsid w:val="00F634CC"/>
    <w:rsid w:val="00F634E0"/>
    <w:rsid w:val="00F6365D"/>
    <w:rsid w:val="00F636EE"/>
    <w:rsid w:val="00F636F5"/>
    <w:rsid w:val="00F637D2"/>
    <w:rsid w:val="00F63AA0"/>
    <w:rsid w:val="00F63C92"/>
    <w:rsid w:val="00F63C9C"/>
    <w:rsid w:val="00F63DCF"/>
    <w:rsid w:val="00F63ED2"/>
    <w:rsid w:val="00F63F01"/>
    <w:rsid w:val="00F63F67"/>
    <w:rsid w:val="00F64152"/>
    <w:rsid w:val="00F6416A"/>
    <w:rsid w:val="00F64265"/>
    <w:rsid w:val="00F642E3"/>
    <w:rsid w:val="00F6440E"/>
    <w:rsid w:val="00F644AC"/>
    <w:rsid w:val="00F644D2"/>
    <w:rsid w:val="00F64516"/>
    <w:rsid w:val="00F6457A"/>
    <w:rsid w:val="00F64590"/>
    <w:rsid w:val="00F645A2"/>
    <w:rsid w:val="00F645AF"/>
    <w:rsid w:val="00F6465D"/>
    <w:rsid w:val="00F64661"/>
    <w:rsid w:val="00F646B8"/>
    <w:rsid w:val="00F6473A"/>
    <w:rsid w:val="00F648C8"/>
    <w:rsid w:val="00F64929"/>
    <w:rsid w:val="00F64AAD"/>
    <w:rsid w:val="00F64C02"/>
    <w:rsid w:val="00F64D0E"/>
    <w:rsid w:val="00F64D3A"/>
    <w:rsid w:val="00F64E01"/>
    <w:rsid w:val="00F652D9"/>
    <w:rsid w:val="00F65334"/>
    <w:rsid w:val="00F65341"/>
    <w:rsid w:val="00F65487"/>
    <w:rsid w:val="00F654BB"/>
    <w:rsid w:val="00F65525"/>
    <w:rsid w:val="00F65631"/>
    <w:rsid w:val="00F656CF"/>
    <w:rsid w:val="00F657F6"/>
    <w:rsid w:val="00F65827"/>
    <w:rsid w:val="00F65881"/>
    <w:rsid w:val="00F65891"/>
    <w:rsid w:val="00F659D5"/>
    <w:rsid w:val="00F65A34"/>
    <w:rsid w:val="00F65AE6"/>
    <w:rsid w:val="00F65B29"/>
    <w:rsid w:val="00F65D14"/>
    <w:rsid w:val="00F65DB6"/>
    <w:rsid w:val="00F65E39"/>
    <w:rsid w:val="00F65FA8"/>
    <w:rsid w:val="00F65FD4"/>
    <w:rsid w:val="00F66080"/>
    <w:rsid w:val="00F660FA"/>
    <w:rsid w:val="00F66139"/>
    <w:rsid w:val="00F6654F"/>
    <w:rsid w:val="00F66589"/>
    <w:rsid w:val="00F6663A"/>
    <w:rsid w:val="00F666DD"/>
    <w:rsid w:val="00F667AD"/>
    <w:rsid w:val="00F667D4"/>
    <w:rsid w:val="00F66A0F"/>
    <w:rsid w:val="00F66A35"/>
    <w:rsid w:val="00F66A44"/>
    <w:rsid w:val="00F66AB7"/>
    <w:rsid w:val="00F66F94"/>
    <w:rsid w:val="00F67009"/>
    <w:rsid w:val="00F67066"/>
    <w:rsid w:val="00F6712F"/>
    <w:rsid w:val="00F67289"/>
    <w:rsid w:val="00F672C4"/>
    <w:rsid w:val="00F67357"/>
    <w:rsid w:val="00F6745C"/>
    <w:rsid w:val="00F674B2"/>
    <w:rsid w:val="00F6762C"/>
    <w:rsid w:val="00F67732"/>
    <w:rsid w:val="00F677EA"/>
    <w:rsid w:val="00F67843"/>
    <w:rsid w:val="00F678CC"/>
    <w:rsid w:val="00F678FA"/>
    <w:rsid w:val="00F67989"/>
    <w:rsid w:val="00F67B33"/>
    <w:rsid w:val="00F67BA7"/>
    <w:rsid w:val="00F67C7A"/>
    <w:rsid w:val="00F67CF5"/>
    <w:rsid w:val="00F67DD5"/>
    <w:rsid w:val="00F67E1C"/>
    <w:rsid w:val="00F702D2"/>
    <w:rsid w:val="00F702F0"/>
    <w:rsid w:val="00F70351"/>
    <w:rsid w:val="00F70395"/>
    <w:rsid w:val="00F703D7"/>
    <w:rsid w:val="00F70666"/>
    <w:rsid w:val="00F707AD"/>
    <w:rsid w:val="00F7091D"/>
    <w:rsid w:val="00F70955"/>
    <w:rsid w:val="00F70982"/>
    <w:rsid w:val="00F709F7"/>
    <w:rsid w:val="00F70B6B"/>
    <w:rsid w:val="00F70CA2"/>
    <w:rsid w:val="00F70D15"/>
    <w:rsid w:val="00F70DD1"/>
    <w:rsid w:val="00F70F58"/>
    <w:rsid w:val="00F70F77"/>
    <w:rsid w:val="00F70FAC"/>
    <w:rsid w:val="00F71072"/>
    <w:rsid w:val="00F710A1"/>
    <w:rsid w:val="00F711DB"/>
    <w:rsid w:val="00F7125B"/>
    <w:rsid w:val="00F712CC"/>
    <w:rsid w:val="00F71313"/>
    <w:rsid w:val="00F714AE"/>
    <w:rsid w:val="00F716CA"/>
    <w:rsid w:val="00F71ADA"/>
    <w:rsid w:val="00F71C64"/>
    <w:rsid w:val="00F71ED7"/>
    <w:rsid w:val="00F71EDC"/>
    <w:rsid w:val="00F71EEC"/>
    <w:rsid w:val="00F71EF1"/>
    <w:rsid w:val="00F71F4D"/>
    <w:rsid w:val="00F72833"/>
    <w:rsid w:val="00F7289A"/>
    <w:rsid w:val="00F728F5"/>
    <w:rsid w:val="00F72923"/>
    <w:rsid w:val="00F7297B"/>
    <w:rsid w:val="00F72AE9"/>
    <w:rsid w:val="00F72B71"/>
    <w:rsid w:val="00F72CEC"/>
    <w:rsid w:val="00F72FC5"/>
    <w:rsid w:val="00F730F5"/>
    <w:rsid w:val="00F7312E"/>
    <w:rsid w:val="00F73333"/>
    <w:rsid w:val="00F733F3"/>
    <w:rsid w:val="00F73535"/>
    <w:rsid w:val="00F737D0"/>
    <w:rsid w:val="00F73AC1"/>
    <w:rsid w:val="00F73BD0"/>
    <w:rsid w:val="00F73D84"/>
    <w:rsid w:val="00F73F0E"/>
    <w:rsid w:val="00F73F23"/>
    <w:rsid w:val="00F73F28"/>
    <w:rsid w:val="00F73F50"/>
    <w:rsid w:val="00F7416C"/>
    <w:rsid w:val="00F74448"/>
    <w:rsid w:val="00F74468"/>
    <w:rsid w:val="00F74471"/>
    <w:rsid w:val="00F745D7"/>
    <w:rsid w:val="00F74612"/>
    <w:rsid w:val="00F74B30"/>
    <w:rsid w:val="00F74BB4"/>
    <w:rsid w:val="00F74D65"/>
    <w:rsid w:val="00F75129"/>
    <w:rsid w:val="00F7538D"/>
    <w:rsid w:val="00F75538"/>
    <w:rsid w:val="00F756D7"/>
    <w:rsid w:val="00F756DD"/>
    <w:rsid w:val="00F75883"/>
    <w:rsid w:val="00F7596A"/>
    <w:rsid w:val="00F7597E"/>
    <w:rsid w:val="00F75A5B"/>
    <w:rsid w:val="00F75B30"/>
    <w:rsid w:val="00F75B7F"/>
    <w:rsid w:val="00F75C19"/>
    <w:rsid w:val="00F75CDA"/>
    <w:rsid w:val="00F75D68"/>
    <w:rsid w:val="00F76033"/>
    <w:rsid w:val="00F764DE"/>
    <w:rsid w:val="00F7650F"/>
    <w:rsid w:val="00F76617"/>
    <w:rsid w:val="00F7689C"/>
    <w:rsid w:val="00F7698B"/>
    <w:rsid w:val="00F76A96"/>
    <w:rsid w:val="00F76ACE"/>
    <w:rsid w:val="00F76BBB"/>
    <w:rsid w:val="00F76C0D"/>
    <w:rsid w:val="00F76C30"/>
    <w:rsid w:val="00F76C3D"/>
    <w:rsid w:val="00F76C4C"/>
    <w:rsid w:val="00F76C6B"/>
    <w:rsid w:val="00F76D27"/>
    <w:rsid w:val="00F76D52"/>
    <w:rsid w:val="00F76E3C"/>
    <w:rsid w:val="00F76ED8"/>
    <w:rsid w:val="00F76FF8"/>
    <w:rsid w:val="00F771B0"/>
    <w:rsid w:val="00F7720F"/>
    <w:rsid w:val="00F7737F"/>
    <w:rsid w:val="00F77495"/>
    <w:rsid w:val="00F77519"/>
    <w:rsid w:val="00F77797"/>
    <w:rsid w:val="00F779A6"/>
    <w:rsid w:val="00F779F7"/>
    <w:rsid w:val="00F77B09"/>
    <w:rsid w:val="00F77CA1"/>
    <w:rsid w:val="00F77F9B"/>
    <w:rsid w:val="00F8004A"/>
    <w:rsid w:val="00F80105"/>
    <w:rsid w:val="00F80166"/>
    <w:rsid w:val="00F801BD"/>
    <w:rsid w:val="00F80501"/>
    <w:rsid w:val="00F8072E"/>
    <w:rsid w:val="00F807A6"/>
    <w:rsid w:val="00F8080E"/>
    <w:rsid w:val="00F80965"/>
    <w:rsid w:val="00F809F7"/>
    <w:rsid w:val="00F80AA3"/>
    <w:rsid w:val="00F80D2E"/>
    <w:rsid w:val="00F80D38"/>
    <w:rsid w:val="00F80F7A"/>
    <w:rsid w:val="00F81003"/>
    <w:rsid w:val="00F8110C"/>
    <w:rsid w:val="00F81132"/>
    <w:rsid w:val="00F81277"/>
    <w:rsid w:val="00F8127E"/>
    <w:rsid w:val="00F813CD"/>
    <w:rsid w:val="00F81442"/>
    <w:rsid w:val="00F81477"/>
    <w:rsid w:val="00F814A9"/>
    <w:rsid w:val="00F81555"/>
    <w:rsid w:val="00F8158C"/>
    <w:rsid w:val="00F81A98"/>
    <w:rsid w:val="00F81D47"/>
    <w:rsid w:val="00F81E26"/>
    <w:rsid w:val="00F81E45"/>
    <w:rsid w:val="00F81F51"/>
    <w:rsid w:val="00F81FB2"/>
    <w:rsid w:val="00F82013"/>
    <w:rsid w:val="00F82084"/>
    <w:rsid w:val="00F82208"/>
    <w:rsid w:val="00F8220E"/>
    <w:rsid w:val="00F82285"/>
    <w:rsid w:val="00F823F1"/>
    <w:rsid w:val="00F82441"/>
    <w:rsid w:val="00F824C2"/>
    <w:rsid w:val="00F82960"/>
    <w:rsid w:val="00F8298A"/>
    <w:rsid w:val="00F82A20"/>
    <w:rsid w:val="00F82B43"/>
    <w:rsid w:val="00F82E77"/>
    <w:rsid w:val="00F82FE7"/>
    <w:rsid w:val="00F831B8"/>
    <w:rsid w:val="00F83292"/>
    <w:rsid w:val="00F83378"/>
    <w:rsid w:val="00F83387"/>
    <w:rsid w:val="00F83444"/>
    <w:rsid w:val="00F83645"/>
    <w:rsid w:val="00F8378B"/>
    <w:rsid w:val="00F838EA"/>
    <w:rsid w:val="00F8393C"/>
    <w:rsid w:val="00F83BE0"/>
    <w:rsid w:val="00F83C70"/>
    <w:rsid w:val="00F83C95"/>
    <w:rsid w:val="00F83D7E"/>
    <w:rsid w:val="00F83E5E"/>
    <w:rsid w:val="00F83FF2"/>
    <w:rsid w:val="00F84417"/>
    <w:rsid w:val="00F845A6"/>
    <w:rsid w:val="00F845F6"/>
    <w:rsid w:val="00F84604"/>
    <w:rsid w:val="00F8469E"/>
    <w:rsid w:val="00F84826"/>
    <w:rsid w:val="00F84916"/>
    <w:rsid w:val="00F84985"/>
    <w:rsid w:val="00F84A4E"/>
    <w:rsid w:val="00F84AC3"/>
    <w:rsid w:val="00F84AF2"/>
    <w:rsid w:val="00F84B51"/>
    <w:rsid w:val="00F84BD6"/>
    <w:rsid w:val="00F84CA6"/>
    <w:rsid w:val="00F84EE2"/>
    <w:rsid w:val="00F85035"/>
    <w:rsid w:val="00F8505D"/>
    <w:rsid w:val="00F8515A"/>
    <w:rsid w:val="00F852EE"/>
    <w:rsid w:val="00F853E7"/>
    <w:rsid w:val="00F853E9"/>
    <w:rsid w:val="00F8543E"/>
    <w:rsid w:val="00F85590"/>
    <w:rsid w:val="00F85596"/>
    <w:rsid w:val="00F8584A"/>
    <w:rsid w:val="00F8584B"/>
    <w:rsid w:val="00F85933"/>
    <w:rsid w:val="00F85952"/>
    <w:rsid w:val="00F8597F"/>
    <w:rsid w:val="00F85AD0"/>
    <w:rsid w:val="00F85E6C"/>
    <w:rsid w:val="00F85FFE"/>
    <w:rsid w:val="00F861B0"/>
    <w:rsid w:val="00F864F6"/>
    <w:rsid w:val="00F866BB"/>
    <w:rsid w:val="00F86A38"/>
    <w:rsid w:val="00F86A6F"/>
    <w:rsid w:val="00F86C28"/>
    <w:rsid w:val="00F86C5E"/>
    <w:rsid w:val="00F86CD9"/>
    <w:rsid w:val="00F86D48"/>
    <w:rsid w:val="00F86E47"/>
    <w:rsid w:val="00F870AE"/>
    <w:rsid w:val="00F871F5"/>
    <w:rsid w:val="00F87259"/>
    <w:rsid w:val="00F8734C"/>
    <w:rsid w:val="00F87428"/>
    <w:rsid w:val="00F87443"/>
    <w:rsid w:val="00F8760E"/>
    <w:rsid w:val="00F87A70"/>
    <w:rsid w:val="00F87AF5"/>
    <w:rsid w:val="00F87B01"/>
    <w:rsid w:val="00F87C4E"/>
    <w:rsid w:val="00F87CE1"/>
    <w:rsid w:val="00F87D25"/>
    <w:rsid w:val="00F90008"/>
    <w:rsid w:val="00F900CE"/>
    <w:rsid w:val="00F901DC"/>
    <w:rsid w:val="00F9025D"/>
    <w:rsid w:val="00F90288"/>
    <w:rsid w:val="00F90422"/>
    <w:rsid w:val="00F9045D"/>
    <w:rsid w:val="00F904AB"/>
    <w:rsid w:val="00F90546"/>
    <w:rsid w:val="00F9072E"/>
    <w:rsid w:val="00F907E9"/>
    <w:rsid w:val="00F908E4"/>
    <w:rsid w:val="00F90D67"/>
    <w:rsid w:val="00F90D9F"/>
    <w:rsid w:val="00F90DF2"/>
    <w:rsid w:val="00F90E7E"/>
    <w:rsid w:val="00F90E7F"/>
    <w:rsid w:val="00F90F45"/>
    <w:rsid w:val="00F9105C"/>
    <w:rsid w:val="00F91125"/>
    <w:rsid w:val="00F9116C"/>
    <w:rsid w:val="00F911AE"/>
    <w:rsid w:val="00F91224"/>
    <w:rsid w:val="00F91380"/>
    <w:rsid w:val="00F9147B"/>
    <w:rsid w:val="00F914B5"/>
    <w:rsid w:val="00F91634"/>
    <w:rsid w:val="00F916C4"/>
    <w:rsid w:val="00F91751"/>
    <w:rsid w:val="00F91895"/>
    <w:rsid w:val="00F9189B"/>
    <w:rsid w:val="00F918B6"/>
    <w:rsid w:val="00F918FA"/>
    <w:rsid w:val="00F91A9F"/>
    <w:rsid w:val="00F91AAD"/>
    <w:rsid w:val="00F91B7F"/>
    <w:rsid w:val="00F91C85"/>
    <w:rsid w:val="00F91E63"/>
    <w:rsid w:val="00F92114"/>
    <w:rsid w:val="00F9218C"/>
    <w:rsid w:val="00F9218E"/>
    <w:rsid w:val="00F923CD"/>
    <w:rsid w:val="00F92617"/>
    <w:rsid w:val="00F9263F"/>
    <w:rsid w:val="00F92722"/>
    <w:rsid w:val="00F9273D"/>
    <w:rsid w:val="00F92753"/>
    <w:rsid w:val="00F9287D"/>
    <w:rsid w:val="00F928B1"/>
    <w:rsid w:val="00F92945"/>
    <w:rsid w:val="00F929C4"/>
    <w:rsid w:val="00F92ABD"/>
    <w:rsid w:val="00F92B0C"/>
    <w:rsid w:val="00F92C34"/>
    <w:rsid w:val="00F92D1E"/>
    <w:rsid w:val="00F92D63"/>
    <w:rsid w:val="00F92F18"/>
    <w:rsid w:val="00F92FC0"/>
    <w:rsid w:val="00F92FC8"/>
    <w:rsid w:val="00F930B1"/>
    <w:rsid w:val="00F930C6"/>
    <w:rsid w:val="00F930E7"/>
    <w:rsid w:val="00F931CF"/>
    <w:rsid w:val="00F931DA"/>
    <w:rsid w:val="00F93250"/>
    <w:rsid w:val="00F933A6"/>
    <w:rsid w:val="00F933C4"/>
    <w:rsid w:val="00F93485"/>
    <w:rsid w:val="00F93505"/>
    <w:rsid w:val="00F93534"/>
    <w:rsid w:val="00F93629"/>
    <w:rsid w:val="00F936A6"/>
    <w:rsid w:val="00F9379E"/>
    <w:rsid w:val="00F9383D"/>
    <w:rsid w:val="00F93932"/>
    <w:rsid w:val="00F939B0"/>
    <w:rsid w:val="00F93DF2"/>
    <w:rsid w:val="00F93E61"/>
    <w:rsid w:val="00F93F8E"/>
    <w:rsid w:val="00F93FA7"/>
    <w:rsid w:val="00F94076"/>
    <w:rsid w:val="00F9412F"/>
    <w:rsid w:val="00F941C4"/>
    <w:rsid w:val="00F9425C"/>
    <w:rsid w:val="00F94266"/>
    <w:rsid w:val="00F94461"/>
    <w:rsid w:val="00F945FE"/>
    <w:rsid w:val="00F94713"/>
    <w:rsid w:val="00F947A2"/>
    <w:rsid w:val="00F94812"/>
    <w:rsid w:val="00F948CA"/>
    <w:rsid w:val="00F948DA"/>
    <w:rsid w:val="00F94922"/>
    <w:rsid w:val="00F9499B"/>
    <w:rsid w:val="00F94B4E"/>
    <w:rsid w:val="00F94BD6"/>
    <w:rsid w:val="00F94C1A"/>
    <w:rsid w:val="00F94CA7"/>
    <w:rsid w:val="00F94D74"/>
    <w:rsid w:val="00F94DC1"/>
    <w:rsid w:val="00F94E5A"/>
    <w:rsid w:val="00F94F10"/>
    <w:rsid w:val="00F94F3A"/>
    <w:rsid w:val="00F94F9F"/>
    <w:rsid w:val="00F94FD4"/>
    <w:rsid w:val="00F94FDE"/>
    <w:rsid w:val="00F95000"/>
    <w:rsid w:val="00F95085"/>
    <w:rsid w:val="00F95117"/>
    <w:rsid w:val="00F9519E"/>
    <w:rsid w:val="00F95209"/>
    <w:rsid w:val="00F9525A"/>
    <w:rsid w:val="00F952CD"/>
    <w:rsid w:val="00F9534A"/>
    <w:rsid w:val="00F95598"/>
    <w:rsid w:val="00F955A4"/>
    <w:rsid w:val="00F955AF"/>
    <w:rsid w:val="00F95845"/>
    <w:rsid w:val="00F95A13"/>
    <w:rsid w:val="00F95A2E"/>
    <w:rsid w:val="00F95B55"/>
    <w:rsid w:val="00F95D2A"/>
    <w:rsid w:val="00F95D60"/>
    <w:rsid w:val="00F95D7F"/>
    <w:rsid w:val="00F95E53"/>
    <w:rsid w:val="00F95E78"/>
    <w:rsid w:val="00F95EEB"/>
    <w:rsid w:val="00F95EF7"/>
    <w:rsid w:val="00F96069"/>
    <w:rsid w:val="00F9643B"/>
    <w:rsid w:val="00F9645D"/>
    <w:rsid w:val="00F96496"/>
    <w:rsid w:val="00F964D1"/>
    <w:rsid w:val="00F9667B"/>
    <w:rsid w:val="00F966B7"/>
    <w:rsid w:val="00F967D6"/>
    <w:rsid w:val="00F9697E"/>
    <w:rsid w:val="00F96B3D"/>
    <w:rsid w:val="00F96CA3"/>
    <w:rsid w:val="00F96D4D"/>
    <w:rsid w:val="00F96D52"/>
    <w:rsid w:val="00F96D98"/>
    <w:rsid w:val="00F96F63"/>
    <w:rsid w:val="00F970C9"/>
    <w:rsid w:val="00F972DA"/>
    <w:rsid w:val="00F9732B"/>
    <w:rsid w:val="00F9734E"/>
    <w:rsid w:val="00F976A8"/>
    <w:rsid w:val="00F97819"/>
    <w:rsid w:val="00F9795C"/>
    <w:rsid w:val="00F97A9B"/>
    <w:rsid w:val="00F97C57"/>
    <w:rsid w:val="00F97C76"/>
    <w:rsid w:val="00F97D44"/>
    <w:rsid w:val="00F97D70"/>
    <w:rsid w:val="00F97DCA"/>
    <w:rsid w:val="00F97EA6"/>
    <w:rsid w:val="00FA016C"/>
    <w:rsid w:val="00FA0261"/>
    <w:rsid w:val="00FA0389"/>
    <w:rsid w:val="00FA06F0"/>
    <w:rsid w:val="00FA0899"/>
    <w:rsid w:val="00FA08DD"/>
    <w:rsid w:val="00FA08F0"/>
    <w:rsid w:val="00FA0AD9"/>
    <w:rsid w:val="00FA0CF6"/>
    <w:rsid w:val="00FA10ED"/>
    <w:rsid w:val="00FA1246"/>
    <w:rsid w:val="00FA12C8"/>
    <w:rsid w:val="00FA12CA"/>
    <w:rsid w:val="00FA1304"/>
    <w:rsid w:val="00FA13E1"/>
    <w:rsid w:val="00FA144E"/>
    <w:rsid w:val="00FA1548"/>
    <w:rsid w:val="00FA154B"/>
    <w:rsid w:val="00FA15D1"/>
    <w:rsid w:val="00FA1712"/>
    <w:rsid w:val="00FA1888"/>
    <w:rsid w:val="00FA1F16"/>
    <w:rsid w:val="00FA2214"/>
    <w:rsid w:val="00FA22BD"/>
    <w:rsid w:val="00FA23EC"/>
    <w:rsid w:val="00FA242C"/>
    <w:rsid w:val="00FA24FA"/>
    <w:rsid w:val="00FA2665"/>
    <w:rsid w:val="00FA2854"/>
    <w:rsid w:val="00FA287D"/>
    <w:rsid w:val="00FA28C2"/>
    <w:rsid w:val="00FA2A8D"/>
    <w:rsid w:val="00FA2AC5"/>
    <w:rsid w:val="00FA2B21"/>
    <w:rsid w:val="00FA2C4D"/>
    <w:rsid w:val="00FA2D4C"/>
    <w:rsid w:val="00FA2EF5"/>
    <w:rsid w:val="00FA2F51"/>
    <w:rsid w:val="00FA2F7D"/>
    <w:rsid w:val="00FA3126"/>
    <w:rsid w:val="00FA325E"/>
    <w:rsid w:val="00FA32CC"/>
    <w:rsid w:val="00FA35A4"/>
    <w:rsid w:val="00FA35AB"/>
    <w:rsid w:val="00FA3619"/>
    <w:rsid w:val="00FA3746"/>
    <w:rsid w:val="00FA383D"/>
    <w:rsid w:val="00FA3A66"/>
    <w:rsid w:val="00FA3B30"/>
    <w:rsid w:val="00FA3C18"/>
    <w:rsid w:val="00FA3CEF"/>
    <w:rsid w:val="00FA3E41"/>
    <w:rsid w:val="00FA3F05"/>
    <w:rsid w:val="00FA3F44"/>
    <w:rsid w:val="00FA4035"/>
    <w:rsid w:val="00FA40FD"/>
    <w:rsid w:val="00FA41B7"/>
    <w:rsid w:val="00FA4230"/>
    <w:rsid w:val="00FA4268"/>
    <w:rsid w:val="00FA431E"/>
    <w:rsid w:val="00FA470E"/>
    <w:rsid w:val="00FA482C"/>
    <w:rsid w:val="00FA4A08"/>
    <w:rsid w:val="00FA4C3F"/>
    <w:rsid w:val="00FA4C75"/>
    <w:rsid w:val="00FA4D1A"/>
    <w:rsid w:val="00FA4E7A"/>
    <w:rsid w:val="00FA4ED7"/>
    <w:rsid w:val="00FA4F29"/>
    <w:rsid w:val="00FA4F46"/>
    <w:rsid w:val="00FA500A"/>
    <w:rsid w:val="00FA5016"/>
    <w:rsid w:val="00FA506A"/>
    <w:rsid w:val="00FA50B6"/>
    <w:rsid w:val="00FA51BB"/>
    <w:rsid w:val="00FA5224"/>
    <w:rsid w:val="00FA537D"/>
    <w:rsid w:val="00FA53D9"/>
    <w:rsid w:val="00FA5473"/>
    <w:rsid w:val="00FA54B8"/>
    <w:rsid w:val="00FA5892"/>
    <w:rsid w:val="00FA58DC"/>
    <w:rsid w:val="00FA5A9F"/>
    <w:rsid w:val="00FA5C4D"/>
    <w:rsid w:val="00FA5CD1"/>
    <w:rsid w:val="00FA5D9B"/>
    <w:rsid w:val="00FA5DE2"/>
    <w:rsid w:val="00FA5E4B"/>
    <w:rsid w:val="00FA608B"/>
    <w:rsid w:val="00FA6244"/>
    <w:rsid w:val="00FA629A"/>
    <w:rsid w:val="00FA6571"/>
    <w:rsid w:val="00FA65E5"/>
    <w:rsid w:val="00FA68C5"/>
    <w:rsid w:val="00FA6B65"/>
    <w:rsid w:val="00FA6D01"/>
    <w:rsid w:val="00FA6D28"/>
    <w:rsid w:val="00FA6E8C"/>
    <w:rsid w:val="00FA6EC3"/>
    <w:rsid w:val="00FA6F64"/>
    <w:rsid w:val="00FA70BB"/>
    <w:rsid w:val="00FA7152"/>
    <w:rsid w:val="00FA73C0"/>
    <w:rsid w:val="00FA753A"/>
    <w:rsid w:val="00FA7803"/>
    <w:rsid w:val="00FA7812"/>
    <w:rsid w:val="00FA794E"/>
    <w:rsid w:val="00FA79B0"/>
    <w:rsid w:val="00FA7AFE"/>
    <w:rsid w:val="00FA7F5A"/>
    <w:rsid w:val="00FB004E"/>
    <w:rsid w:val="00FB014B"/>
    <w:rsid w:val="00FB01C6"/>
    <w:rsid w:val="00FB0212"/>
    <w:rsid w:val="00FB02A5"/>
    <w:rsid w:val="00FB02D4"/>
    <w:rsid w:val="00FB036C"/>
    <w:rsid w:val="00FB03C5"/>
    <w:rsid w:val="00FB0842"/>
    <w:rsid w:val="00FB0958"/>
    <w:rsid w:val="00FB0AA2"/>
    <w:rsid w:val="00FB0BFA"/>
    <w:rsid w:val="00FB0CB2"/>
    <w:rsid w:val="00FB0DC1"/>
    <w:rsid w:val="00FB0FB4"/>
    <w:rsid w:val="00FB1001"/>
    <w:rsid w:val="00FB1078"/>
    <w:rsid w:val="00FB1411"/>
    <w:rsid w:val="00FB14A7"/>
    <w:rsid w:val="00FB14DD"/>
    <w:rsid w:val="00FB1544"/>
    <w:rsid w:val="00FB16B3"/>
    <w:rsid w:val="00FB1759"/>
    <w:rsid w:val="00FB1A91"/>
    <w:rsid w:val="00FB1AB0"/>
    <w:rsid w:val="00FB1BE7"/>
    <w:rsid w:val="00FB1CC2"/>
    <w:rsid w:val="00FB1CEE"/>
    <w:rsid w:val="00FB1D82"/>
    <w:rsid w:val="00FB214F"/>
    <w:rsid w:val="00FB2260"/>
    <w:rsid w:val="00FB2299"/>
    <w:rsid w:val="00FB2306"/>
    <w:rsid w:val="00FB23AA"/>
    <w:rsid w:val="00FB241B"/>
    <w:rsid w:val="00FB24F1"/>
    <w:rsid w:val="00FB2597"/>
    <w:rsid w:val="00FB287C"/>
    <w:rsid w:val="00FB2915"/>
    <w:rsid w:val="00FB2AD4"/>
    <w:rsid w:val="00FB2D04"/>
    <w:rsid w:val="00FB2F19"/>
    <w:rsid w:val="00FB2F3C"/>
    <w:rsid w:val="00FB31A8"/>
    <w:rsid w:val="00FB31CB"/>
    <w:rsid w:val="00FB3239"/>
    <w:rsid w:val="00FB32F6"/>
    <w:rsid w:val="00FB33BD"/>
    <w:rsid w:val="00FB3434"/>
    <w:rsid w:val="00FB343E"/>
    <w:rsid w:val="00FB34CE"/>
    <w:rsid w:val="00FB3533"/>
    <w:rsid w:val="00FB364E"/>
    <w:rsid w:val="00FB3712"/>
    <w:rsid w:val="00FB3817"/>
    <w:rsid w:val="00FB3962"/>
    <w:rsid w:val="00FB3975"/>
    <w:rsid w:val="00FB3A99"/>
    <w:rsid w:val="00FB3F3B"/>
    <w:rsid w:val="00FB3FB1"/>
    <w:rsid w:val="00FB3FC5"/>
    <w:rsid w:val="00FB4262"/>
    <w:rsid w:val="00FB42FD"/>
    <w:rsid w:val="00FB4366"/>
    <w:rsid w:val="00FB46F5"/>
    <w:rsid w:val="00FB47FE"/>
    <w:rsid w:val="00FB4849"/>
    <w:rsid w:val="00FB4A47"/>
    <w:rsid w:val="00FB4B28"/>
    <w:rsid w:val="00FB4C80"/>
    <w:rsid w:val="00FB4EB3"/>
    <w:rsid w:val="00FB50B9"/>
    <w:rsid w:val="00FB50E2"/>
    <w:rsid w:val="00FB528B"/>
    <w:rsid w:val="00FB541A"/>
    <w:rsid w:val="00FB547E"/>
    <w:rsid w:val="00FB5883"/>
    <w:rsid w:val="00FB5ACA"/>
    <w:rsid w:val="00FB5B84"/>
    <w:rsid w:val="00FB5BFE"/>
    <w:rsid w:val="00FB5C3A"/>
    <w:rsid w:val="00FB5DEF"/>
    <w:rsid w:val="00FB5F0D"/>
    <w:rsid w:val="00FB5F97"/>
    <w:rsid w:val="00FB61BF"/>
    <w:rsid w:val="00FB61D2"/>
    <w:rsid w:val="00FB64F8"/>
    <w:rsid w:val="00FB65D4"/>
    <w:rsid w:val="00FB6818"/>
    <w:rsid w:val="00FB6976"/>
    <w:rsid w:val="00FB6999"/>
    <w:rsid w:val="00FB6AB3"/>
    <w:rsid w:val="00FB6ABE"/>
    <w:rsid w:val="00FB6AF4"/>
    <w:rsid w:val="00FB6B6A"/>
    <w:rsid w:val="00FB6B96"/>
    <w:rsid w:val="00FB7352"/>
    <w:rsid w:val="00FB7448"/>
    <w:rsid w:val="00FB751D"/>
    <w:rsid w:val="00FB7675"/>
    <w:rsid w:val="00FB77F6"/>
    <w:rsid w:val="00FB7818"/>
    <w:rsid w:val="00FB7855"/>
    <w:rsid w:val="00FB7918"/>
    <w:rsid w:val="00FB7C95"/>
    <w:rsid w:val="00FB7CF6"/>
    <w:rsid w:val="00FB7DC1"/>
    <w:rsid w:val="00FB7E17"/>
    <w:rsid w:val="00FB7EEA"/>
    <w:rsid w:val="00FB7F16"/>
    <w:rsid w:val="00FC002D"/>
    <w:rsid w:val="00FC0077"/>
    <w:rsid w:val="00FC02E3"/>
    <w:rsid w:val="00FC03B6"/>
    <w:rsid w:val="00FC0417"/>
    <w:rsid w:val="00FC0663"/>
    <w:rsid w:val="00FC0687"/>
    <w:rsid w:val="00FC0695"/>
    <w:rsid w:val="00FC06F5"/>
    <w:rsid w:val="00FC077D"/>
    <w:rsid w:val="00FC08F4"/>
    <w:rsid w:val="00FC091B"/>
    <w:rsid w:val="00FC0A08"/>
    <w:rsid w:val="00FC0A0F"/>
    <w:rsid w:val="00FC0ACA"/>
    <w:rsid w:val="00FC0B42"/>
    <w:rsid w:val="00FC0CCF"/>
    <w:rsid w:val="00FC0D7E"/>
    <w:rsid w:val="00FC0D8F"/>
    <w:rsid w:val="00FC0DDD"/>
    <w:rsid w:val="00FC0F5A"/>
    <w:rsid w:val="00FC0FBC"/>
    <w:rsid w:val="00FC1013"/>
    <w:rsid w:val="00FC1031"/>
    <w:rsid w:val="00FC10EF"/>
    <w:rsid w:val="00FC1431"/>
    <w:rsid w:val="00FC1458"/>
    <w:rsid w:val="00FC1560"/>
    <w:rsid w:val="00FC161E"/>
    <w:rsid w:val="00FC1706"/>
    <w:rsid w:val="00FC1751"/>
    <w:rsid w:val="00FC1798"/>
    <w:rsid w:val="00FC17D8"/>
    <w:rsid w:val="00FC19B2"/>
    <w:rsid w:val="00FC19F2"/>
    <w:rsid w:val="00FC1A8D"/>
    <w:rsid w:val="00FC1CD7"/>
    <w:rsid w:val="00FC1DBC"/>
    <w:rsid w:val="00FC1E71"/>
    <w:rsid w:val="00FC1FBC"/>
    <w:rsid w:val="00FC22D0"/>
    <w:rsid w:val="00FC23A6"/>
    <w:rsid w:val="00FC24CE"/>
    <w:rsid w:val="00FC2649"/>
    <w:rsid w:val="00FC2692"/>
    <w:rsid w:val="00FC2723"/>
    <w:rsid w:val="00FC2A05"/>
    <w:rsid w:val="00FC2C5E"/>
    <w:rsid w:val="00FC2CB8"/>
    <w:rsid w:val="00FC2F1D"/>
    <w:rsid w:val="00FC30E7"/>
    <w:rsid w:val="00FC31DA"/>
    <w:rsid w:val="00FC32A9"/>
    <w:rsid w:val="00FC3303"/>
    <w:rsid w:val="00FC33A3"/>
    <w:rsid w:val="00FC35D6"/>
    <w:rsid w:val="00FC3674"/>
    <w:rsid w:val="00FC369F"/>
    <w:rsid w:val="00FC36E4"/>
    <w:rsid w:val="00FC375D"/>
    <w:rsid w:val="00FC38FB"/>
    <w:rsid w:val="00FC3987"/>
    <w:rsid w:val="00FC3AB4"/>
    <w:rsid w:val="00FC3C02"/>
    <w:rsid w:val="00FC3DB7"/>
    <w:rsid w:val="00FC3E36"/>
    <w:rsid w:val="00FC3E60"/>
    <w:rsid w:val="00FC404B"/>
    <w:rsid w:val="00FC406C"/>
    <w:rsid w:val="00FC40CD"/>
    <w:rsid w:val="00FC4120"/>
    <w:rsid w:val="00FC4193"/>
    <w:rsid w:val="00FC421C"/>
    <w:rsid w:val="00FC4278"/>
    <w:rsid w:val="00FC42BF"/>
    <w:rsid w:val="00FC42C4"/>
    <w:rsid w:val="00FC42E0"/>
    <w:rsid w:val="00FC4323"/>
    <w:rsid w:val="00FC443E"/>
    <w:rsid w:val="00FC4499"/>
    <w:rsid w:val="00FC4643"/>
    <w:rsid w:val="00FC466B"/>
    <w:rsid w:val="00FC46E3"/>
    <w:rsid w:val="00FC4734"/>
    <w:rsid w:val="00FC486A"/>
    <w:rsid w:val="00FC487B"/>
    <w:rsid w:val="00FC4893"/>
    <w:rsid w:val="00FC4899"/>
    <w:rsid w:val="00FC49E8"/>
    <w:rsid w:val="00FC4A27"/>
    <w:rsid w:val="00FC4B85"/>
    <w:rsid w:val="00FC4C16"/>
    <w:rsid w:val="00FC4C2C"/>
    <w:rsid w:val="00FC4C71"/>
    <w:rsid w:val="00FC4C9E"/>
    <w:rsid w:val="00FC4CF9"/>
    <w:rsid w:val="00FC4D8E"/>
    <w:rsid w:val="00FC4EED"/>
    <w:rsid w:val="00FC4F0F"/>
    <w:rsid w:val="00FC50FC"/>
    <w:rsid w:val="00FC5317"/>
    <w:rsid w:val="00FC5387"/>
    <w:rsid w:val="00FC53EC"/>
    <w:rsid w:val="00FC541F"/>
    <w:rsid w:val="00FC5463"/>
    <w:rsid w:val="00FC54CB"/>
    <w:rsid w:val="00FC56C0"/>
    <w:rsid w:val="00FC5846"/>
    <w:rsid w:val="00FC58C6"/>
    <w:rsid w:val="00FC58E4"/>
    <w:rsid w:val="00FC6119"/>
    <w:rsid w:val="00FC61B8"/>
    <w:rsid w:val="00FC629A"/>
    <w:rsid w:val="00FC63F3"/>
    <w:rsid w:val="00FC6406"/>
    <w:rsid w:val="00FC6507"/>
    <w:rsid w:val="00FC6706"/>
    <w:rsid w:val="00FC685F"/>
    <w:rsid w:val="00FC68D0"/>
    <w:rsid w:val="00FC6A63"/>
    <w:rsid w:val="00FC6F08"/>
    <w:rsid w:val="00FC70E4"/>
    <w:rsid w:val="00FC7252"/>
    <w:rsid w:val="00FC7306"/>
    <w:rsid w:val="00FC7425"/>
    <w:rsid w:val="00FC7432"/>
    <w:rsid w:val="00FC74A6"/>
    <w:rsid w:val="00FC756D"/>
    <w:rsid w:val="00FC75A1"/>
    <w:rsid w:val="00FC7653"/>
    <w:rsid w:val="00FC7793"/>
    <w:rsid w:val="00FC77A5"/>
    <w:rsid w:val="00FC786C"/>
    <w:rsid w:val="00FC7965"/>
    <w:rsid w:val="00FC7C0F"/>
    <w:rsid w:val="00FC7D8D"/>
    <w:rsid w:val="00FC7E2A"/>
    <w:rsid w:val="00FC7EDC"/>
    <w:rsid w:val="00FC7F72"/>
    <w:rsid w:val="00FD002B"/>
    <w:rsid w:val="00FD0126"/>
    <w:rsid w:val="00FD02AF"/>
    <w:rsid w:val="00FD0440"/>
    <w:rsid w:val="00FD04E6"/>
    <w:rsid w:val="00FD0603"/>
    <w:rsid w:val="00FD0671"/>
    <w:rsid w:val="00FD06CE"/>
    <w:rsid w:val="00FD06EA"/>
    <w:rsid w:val="00FD06F0"/>
    <w:rsid w:val="00FD0758"/>
    <w:rsid w:val="00FD09D9"/>
    <w:rsid w:val="00FD0A51"/>
    <w:rsid w:val="00FD0AEB"/>
    <w:rsid w:val="00FD0C85"/>
    <w:rsid w:val="00FD0CE1"/>
    <w:rsid w:val="00FD0D5B"/>
    <w:rsid w:val="00FD0F00"/>
    <w:rsid w:val="00FD0F06"/>
    <w:rsid w:val="00FD0FB2"/>
    <w:rsid w:val="00FD0FE5"/>
    <w:rsid w:val="00FD1048"/>
    <w:rsid w:val="00FD14BA"/>
    <w:rsid w:val="00FD14D8"/>
    <w:rsid w:val="00FD15D7"/>
    <w:rsid w:val="00FD15FB"/>
    <w:rsid w:val="00FD1850"/>
    <w:rsid w:val="00FD193E"/>
    <w:rsid w:val="00FD19A9"/>
    <w:rsid w:val="00FD1A60"/>
    <w:rsid w:val="00FD1E6F"/>
    <w:rsid w:val="00FD2096"/>
    <w:rsid w:val="00FD2212"/>
    <w:rsid w:val="00FD241B"/>
    <w:rsid w:val="00FD2423"/>
    <w:rsid w:val="00FD2649"/>
    <w:rsid w:val="00FD2701"/>
    <w:rsid w:val="00FD277F"/>
    <w:rsid w:val="00FD28AD"/>
    <w:rsid w:val="00FD2A5C"/>
    <w:rsid w:val="00FD2C2B"/>
    <w:rsid w:val="00FD2E15"/>
    <w:rsid w:val="00FD2F69"/>
    <w:rsid w:val="00FD32A1"/>
    <w:rsid w:val="00FD32B2"/>
    <w:rsid w:val="00FD3534"/>
    <w:rsid w:val="00FD3570"/>
    <w:rsid w:val="00FD389B"/>
    <w:rsid w:val="00FD39A0"/>
    <w:rsid w:val="00FD39BF"/>
    <w:rsid w:val="00FD39F9"/>
    <w:rsid w:val="00FD3BFD"/>
    <w:rsid w:val="00FD3C0D"/>
    <w:rsid w:val="00FD3CA2"/>
    <w:rsid w:val="00FD3CE9"/>
    <w:rsid w:val="00FD3EC2"/>
    <w:rsid w:val="00FD41FA"/>
    <w:rsid w:val="00FD431D"/>
    <w:rsid w:val="00FD4478"/>
    <w:rsid w:val="00FD459F"/>
    <w:rsid w:val="00FD4708"/>
    <w:rsid w:val="00FD49A1"/>
    <w:rsid w:val="00FD4A99"/>
    <w:rsid w:val="00FD4C62"/>
    <w:rsid w:val="00FD4D4F"/>
    <w:rsid w:val="00FD4D61"/>
    <w:rsid w:val="00FD4D80"/>
    <w:rsid w:val="00FD4E46"/>
    <w:rsid w:val="00FD4EA5"/>
    <w:rsid w:val="00FD4F03"/>
    <w:rsid w:val="00FD517C"/>
    <w:rsid w:val="00FD5292"/>
    <w:rsid w:val="00FD52D1"/>
    <w:rsid w:val="00FD5312"/>
    <w:rsid w:val="00FD5405"/>
    <w:rsid w:val="00FD55F3"/>
    <w:rsid w:val="00FD576B"/>
    <w:rsid w:val="00FD5875"/>
    <w:rsid w:val="00FD5A3A"/>
    <w:rsid w:val="00FD5B75"/>
    <w:rsid w:val="00FD5C2B"/>
    <w:rsid w:val="00FD5D47"/>
    <w:rsid w:val="00FD5DA3"/>
    <w:rsid w:val="00FD5E7C"/>
    <w:rsid w:val="00FD5E8D"/>
    <w:rsid w:val="00FD5FC0"/>
    <w:rsid w:val="00FD5FF6"/>
    <w:rsid w:val="00FD60B4"/>
    <w:rsid w:val="00FD6139"/>
    <w:rsid w:val="00FD619B"/>
    <w:rsid w:val="00FD628C"/>
    <w:rsid w:val="00FD6318"/>
    <w:rsid w:val="00FD6457"/>
    <w:rsid w:val="00FD646D"/>
    <w:rsid w:val="00FD6535"/>
    <w:rsid w:val="00FD6552"/>
    <w:rsid w:val="00FD6578"/>
    <w:rsid w:val="00FD668C"/>
    <w:rsid w:val="00FD6802"/>
    <w:rsid w:val="00FD6823"/>
    <w:rsid w:val="00FD6850"/>
    <w:rsid w:val="00FD691B"/>
    <w:rsid w:val="00FD691D"/>
    <w:rsid w:val="00FD69C2"/>
    <w:rsid w:val="00FD6AF8"/>
    <w:rsid w:val="00FD6B7B"/>
    <w:rsid w:val="00FD6C40"/>
    <w:rsid w:val="00FD6D7C"/>
    <w:rsid w:val="00FD6E7E"/>
    <w:rsid w:val="00FD6F48"/>
    <w:rsid w:val="00FD6F8D"/>
    <w:rsid w:val="00FD7097"/>
    <w:rsid w:val="00FD7233"/>
    <w:rsid w:val="00FD731D"/>
    <w:rsid w:val="00FD75A6"/>
    <w:rsid w:val="00FD7736"/>
    <w:rsid w:val="00FD7808"/>
    <w:rsid w:val="00FD786A"/>
    <w:rsid w:val="00FD79EB"/>
    <w:rsid w:val="00FD7AF1"/>
    <w:rsid w:val="00FD7C0A"/>
    <w:rsid w:val="00FD7DC3"/>
    <w:rsid w:val="00FD7E09"/>
    <w:rsid w:val="00FD7E29"/>
    <w:rsid w:val="00FD7E85"/>
    <w:rsid w:val="00FD7EC7"/>
    <w:rsid w:val="00FE0042"/>
    <w:rsid w:val="00FE01FF"/>
    <w:rsid w:val="00FE02EB"/>
    <w:rsid w:val="00FE0389"/>
    <w:rsid w:val="00FE03AF"/>
    <w:rsid w:val="00FE0430"/>
    <w:rsid w:val="00FE0454"/>
    <w:rsid w:val="00FE053F"/>
    <w:rsid w:val="00FE0603"/>
    <w:rsid w:val="00FE0877"/>
    <w:rsid w:val="00FE088A"/>
    <w:rsid w:val="00FE095C"/>
    <w:rsid w:val="00FE0D46"/>
    <w:rsid w:val="00FE0D7D"/>
    <w:rsid w:val="00FE0E0D"/>
    <w:rsid w:val="00FE0EB1"/>
    <w:rsid w:val="00FE0EB9"/>
    <w:rsid w:val="00FE0FD5"/>
    <w:rsid w:val="00FE10EA"/>
    <w:rsid w:val="00FE11CC"/>
    <w:rsid w:val="00FE125A"/>
    <w:rsid w:val="00FE1555"/>
    <w:rsid w:val="00FE1950"/>
    <w:rsid w:val="00FE1F90"/>
    <w:rsid w:val="00FE220B"/>
    <w:rsid w:val="00FE22FF"/>
    <w:rsid w:val="00FE236E"/>
    <w:rsid w:val="00FE2388"/>
    <w:rsid w:val="00FE241F"/>
    <w:rsid w:val="00FE2535"/>
    <w:rsid w:val="00FE25F9"/>
    <w:rsid w:val="00FE2822"/>
    <w:rsid w:val="00FE28FB"/>
    <w:rsid w:val="00FE2ACA"/>
    <w:rsid w:val="00FE2D65"/>
    <w:rsid w:val="00FE2D74"/>
    <w:rsid w:val="00FE2E52"/>
    <w:rsid w:val="00FE2E71"/>
    <w:rsid w:val="00FE2EC4"/>
    <w:rsid w:val="00FE2F65"/>
    <w:rsid w:val="00FE31A7"/>
    <w:rsid w:val="00FE32B3"/>
    <w:rsid w:val="00FE334F"/>
    <w:rsid w:val="00FE34D5"/>
    <w:rsid w:val="00FE3544"/>
    <w:rsid w:val="00FE36E0"/>
    <w:rsid w:val="00FE37E0"/>
    <w:rsid w:val="00FE396C"/>
    <w:rsid w:val="00FE3B1F"/>
    <w:rsid w:val="00FE3BD9"/>
    <w:rsid w:val="00FE3D2F"/>
    <w:rsid w:val="00FE3D71"/>
    <w:rsid w:val="00FE3D92"/>
    <w:rsid w:val="00FE3E86"/>
    <w:rsid w:val="00FE3F2B"/>
    <w:rsid w:val="00FE40DF"/>
    <w:rsid w:val="00FE41A6"/>
    <w:rsid w:val="00FE4255"/>
    <w:rsid w:val="00FE4307"/>
    <w:rsid w:val="00FE4337"/>
    <w:rsid w:val="00FE433F"/>
    <w:rsid w:val="00FE47DE"/>
    <w:rsid w:val="00FE48E0"/>
    <w:rsid w:val="00FE491A"/>
    <w:rsid w:val="00FE4A3A"/>
    <w:rsid w:val="00FE4D3E"/>
    <w:rsid w:val="00FE4DFC"/>
    <w:rsid w:val="00FE50BC"/>
    <w:rsid w:val="00FE5133"/>
    <w:rsid w:val="00FE52F3"/>
    <w:rsid w:val="00FE53A5"/>
    <w:rsid w:val="00FE54F6"/>
    <w:rsid w:val="00FE5554"/>
    <w:rsid w:val="00FE5638"/>
    <w:rsid w:val="00FE5753"/>
    <w:rsid w:val="00FE57B5"/>
    <w:rsid w:val="00FE57EC"/>
    <w:rsid w:val="00FE5830"/>
    <w:rsid w:val="00FE5A4A"/>
    <w:rsid w:val="00FE5AF8"/>
    <w:rsid w:val="00FE5B12"/>
    <w:rsid w:val="00FE5BDC"/>
    <w:rsid w:val="00FE5D05"/>
    <w:rsid w:val="00FE5D61"/>
    <w:rsid w:val="00FE5F75"/>
    <w:rsid w:val="00FE6041"/>
    <w:rsid w:val="00FE60B2"/>
    <w:rsid w:val="00FE615D"/>
    <w:rsid w:val="00FE6164"/>
    <w:rsid w:val="00FE6191"/>
    <w:rsid w:val="00FE61C7"/>
    <w:rsid w:val="00FE6247"/>
    <w:rsid w:val="00FE6399"/>
    <w:rsid w:val="00FE690F"/>
    <w:rsid w:val="00FE6B16"/>
    <w:rsid w:val="00FE720E"/>
    <w:rsid w:val="00FE7334"/>
    <w:rsid w:val="00FE748C"/>
    <w:rsid w:val="00FE760D"/>
    <w:rsid w:val="00FE7617"/>
    <w:rsid w:val="00FE76FC"/>
    <w:rsid w:val="00FE7809"/>
    <w:rsid w:val="00FE78EE"/>
    <w:rsid w:val="00FE78FA"/>
    <w:rsid w:val="00FE799C"/>
    <w:rsid w:val="00FE7A79"/>
    <w:rsid w:val="00FE7B91"/>
    <w:rsid w:val="00FE7BA0"/>
    <w:rsid w:val="00FE7CD6"/>
    <w:rsid w:val="00FE7DAF"/>
    <w:rsid w:val="00FE7E12"/>
    <w:rsid w:val="00FE7ED9"/>
    <w:rsid w:val="00FF0088"/>
    <w:rsid w:val="00FF01C1"/>
    <w:rsid w:val="00FF0204"/>
    <w:rsid w:val="00FF02CC"/>
    <w:rsid w:val="00FF0320"/>
    <w:rsid w:val="00FF032C"/>
    <w:rsid w:val="00FF03BD"/>
    <w:rsid w:val="00FF0467"/>
    <w:rsid w:val="00FF06BA"/>
    <w:rsid w:val="00FF0718"/>
    <w:rsid w:val="00FF07F2"/>
    <w:rsid w:val="00FF0814"/>
    <w:rsid w:val="00FF08CA"/>
    <w:rsid w:val="00FF0A1B"/>
    <w:rsid w:val="00FF0A4B"/>
    <w:rsid w:val="00FF0BB5"/>
    <w:rsid w:val="00FF0C37"/>
    <w:rsid w:val="00FF0FB6"/>
    <w:rsid w:val="00FF0FF4"/>
    <w:rsid w:val="00FF10C7"/>
    <w:rsid w:val="00FF10DC"/>
    <w:rsid w:val="00FF1147"/>
    <w:rsid w:val="00FF1193"/>
    <w:rsid w:val="00FF1289"/>
    <w:rsid w:val="00FF131C"/>
    <w:rsid w:val="00FF1446"/>
    <w:rsid w:val="00FF144B"/>
    <w:rsid w:val="00FF14A4"/>
    <w:rsid w:val="00FF188A"/>
    <w:rsid w:val="00FF1AA7"/>
    <w:rsid w:val="00FF1B18"/>
    <w:rsid w:val="00FF1DE2"/>
    <w:rsid w:val="00FF1E3C"/>
    <w:rsid w:val="00FF1E81"/>
    <w:rsid w:val="00FF1F44"/>
    <w:rsid w:val="00FF2394"/>
    <w:rsid w:val="00FF23BC"/>
    <w:rsid w:val="00FF2560"/>
    <w:rsid w:val="00FF2573"/>
    <w:rsid w:val="00FF2580"/>
    <w:rsid w:val="00FF2731"/>
    <w:rsid w:val="00FF273A"/>
    <w:rsid w:val="00FF2AAE"/>
    <w:rsid w:val="00FF2B81"/>
    <w:rsid w:val="00FF2BBC"/>
    <w:rsid w:val="00FF2BBF"/>
    <w:rsid w:val="00FF2CE2"/>
    <w:rsid w:val="00FF2E1F"/>
    <w:rsid w:val="00FF2E75"/>
    <w:rsid w:val="00FF310C"/>
    <w:rsid w:val="00FF312F"/>
    <w:rsid w:val="00FF330F"/>
    <w:rsid w:val="00FF347E"/>
    <w:rsid w:val="00FF3549"/>
    <w:rsid w:val="00FF3887"/>
    <w:rsid w:val="00FF388F"/>
    <w:rsid w:val="00FF38A0"/>
    <w:rsid w:val="00FF39E3"/>
    <w:rsid w:val="00FF3A0C"/>
    <w:rsid w:val="00FF3BD6"/>
    <w:rsid w:val="00FF3BED"/>
    <w:rsid w:val="00FF3C19"/>
    <w:rsid w:val="00FF3CE3"/>
    <w:rsid w:val="00FF3CE8"/>
    <w:rsid w:val="00FF3D76"/>
    <w:rsid w:val="00FF40CA"/>
    <w:rsid w:val="00FF410F"/>
    <w:rsid w:val="00FF414F"/>
    <w:rsid w:val="00FF4163"/>
    <w:rsid w:val="00FF41A8"/>
    <w:rsid w:val="00FF443A"/>
    <w:rsid w:val="00FF45CA"/>
    <w:rsid w:val="00FF47E2"/>
    <w:rsid w:val="00FF47EE"/>
    <w:rsid w:val="00FF484B"/>
    <w:rsid w:val="00FF4C7B"/>
    <w:rsid w:val="00FF4D8B"/>
    <w:rsid w:val="00FF4DE1"/>
    <w:rsid w:val="00FF4E01"/>
    <w:rsid w:val="00FF5066"/>
    <w:rsid w:val="00FF5146"/>
    <w:rsid w:val="00FF536C"/>
    <w:rsid w:val="00FF5752"/>
    <w:rsid w:val="00FF5872"/>
    <w:rsid w:val="00FF58BE"/>
    <w:rsid w:val="00FF598F"/>
    <w:rsid w:val="00FF59A2"/>
    <w:rsid w:val="00FF5CB7"/>
    <w:rsid w:val="00FF5FCC"/>
    <w:rsid w:val="00FF6055"/>
    <w:rsid w:val="00FF61C9"/>
    <w:rsid w:val="00FF6303"/>
    <w:rsid w:val="00FF63B0"/>
    <w:rsid w:val="00FF649E"/>
    <w:rsid w:val="00FF65D1"/>
    <w:rsid w:val="00FF67EB"/>
    <w:rsid w:val="00FF687A"/>
    <w:rsid w:val="00FF6974"/>
    <w:rsid w:val="00FF6C1B"/>
    <w:rsid w:val="00FF6C7C"/>
    <w:rsid w:val="00FF6D04"/>
    <w:rsid w:val="00FF6DE3"/>
    <w:rsid w:val="00FF6E59"/>
    <w:rsid w:val="00FF6EB5"/>
    <w:rsid w:val="00FF6F64"/>
    <w:rsid w:val="00FF6FFA"/>
    <w:rsid w:val="00FF74B1"/>
    <w:rsid w:val="00FF74DE"/>
    <w:rsid w:val="00FF75DF"/>
    <w:rsid w:val="00FF7651"/>
    <w:rsid w:val="00FF78CC"/>
    <w:rsid w:val="00FF79DB"/>
    <w:rsid w:val="00FF7B39"/>
    <w:rsid w:val="00FF7B67"/>
    <w:rsid w:val="00FF7E74"/>
    <w:rsid w:val="00FF7FC2"/>
    <w:rsid w:val="00FF7FD4"/>
    <w:rsid w:val="08227257"/>
    <w:rsid w:val="25177ECB"/>
    <w:rsid w:val="32F87AC2"/>
    <w:rsid w:val="44640ECC"/>
    <w:rsid w:val="4CA4E34F"/>
    <w:rsid w:val="50CDD772"/>
    <w:rsid w:val="584115E1"/>
    <w:rsid w:val="5AC99D49"/>
    <w:rsid w:val="5D573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0FDCF95"/>
  <w15:docId w15:val="{CDFCCB6A-E476-4D78-AA52-C62107D0A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iPriority="99" w:unhideWhenUsed="1"/>
    <w:lsdException w:name="header" w:semiHidden="1" w:uiPriority="7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iPriority="7" w:unhideWhenUsed="1"/>
    <w:lsdException w:name="endnote reference" w:semiHidden="1" w:unhideWhenUsed="1"/>
    <w:lsdException w:name="endnote text" w:semiHidden="1" w:unhideWhenUsed="1"/>
    <w:lsdException w:name="table of authorities" w:semiHidden="1" w:uiPriority="0" w:unhideWhenUsed="1"/>
    <w:lsdException w:name="macro" w:semiHidden="1" w:unhideWhenUsed="1"/>
    <w:lsdException w:name="toa heading" w:semiHidden="1" w:uiPriority="0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iPriority="99" w:unhideWhenUsed="1"/>
    <w:lsdException w:name="Table Grid" w:uiPriority="0"/>
    <w:lsdException w:name="Table Theme" w:semiHidden="1" w:uiPriority="0" w:unhideWhenUsed="1"/>
    <w:lsdException w:name="Placeholder Text" w:semiHidden="1" w:uiPriority="99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0"/>
    <w:lsdException w:name="Plain Table 2" w:uiPriority="0"/>
    <w:lsdException w:name="Plain Table 3" w:uiPriority="0"/>
    <w:lsdException w:name="Plain Table 4" w:uiPriority="0"/>
    <w:lsdException w:name="Plain Table 5" w:uiPriority="0"/>
    <w:lsdException w:name="Grid Table Light" w:uiPriority="0"/>
    <w:lsdException w:name="Grid Table 1 Light" w:uiPriority="0"/>
    <w:lsdException w:name="Grid Table 2" w:uiPriority="0"/>
    <w:lsdException w:name="Grid Table 3" w:uiPriority="0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rsid w:val="00844A9F"/>
    <w:pPr>
      <w:widowControl w:val="0"/>
      <w:autoSpaceDE w:val="0"/>
      <w:autoSpaceDN w:val="0"/>
      <w:adjustRightInd w:val="0"/>
      <w:spacing w:line="280" w:lineRule="atLeast"/>
    </w:pPr>
    <w:rPr>
      <w:rFonts w:asciiTheme="minorHAnsi" w:hAnsiTheme="minorHAnsi"/>
      <w:sz w:val="24"/>
      <w:lang w:val="sk-SK"/>
    </w:rPr>
  </w:style>
  <w:style w:type="paragraph" w:styleId="Nadpis1">
    <w:name w:val="heading 1"/>
    <w:basedOn w:val="Normlny"/>
    <w:next w:val="Normlny"/>
    <w:link w:val="Nadpis1Char"/>
    <w:uiPriority w:val="9"/>
    <w:qFormat/>
    <w:rsid w:val="00E230AC"/>
    <w:pPr>
      <w:keepNext/>
      <w:numPr>
        <w:numId w:val="7"/>
      </w:numPr>
      <w:tabs>
        <w:tab w:val="left" w:pos="720"/>
      </w:tabs>
      <w:spacing w:after="240"/>
      <w:outlineLvl w:val="0"/>
    </w:pPr>
    <w:rPr>
      <w:b/>
      <w:bCs/>
      <w:sz w:val="28"/>
      <w:szCs w:val="24"/>
      <w:lang w:val="en-US"/>
    </w:rPr>
  </w:style>
  <w:style w:type="paragraph" w:styleId="Nadpis2">
    <w:name w:val="heading 2"/>
    <w:basedOn w:val="Normlny"/>
    <w:next w:val="Normlny"/>
    <w:link w:val="Nadpis2Char"/>
    <w:uiPriority w:val="9"/>
    <w:semiHidden/>
    <w:qFormat/>
    <w:rsid w:val="00E230AC"/>
    <w:pPr>
      <w:keepNext/>
      <w:numPr>
        <w:ilvl w:val="1"/>
        <w:numId w:val="7"/>
      </w:numPr>
      <w:outlineLvl w:val="1"/>
    </w:pPr>
    <w:rPr>
      <w:rFonts w:cs="Arial"/>
      <w:b/>
      <w:bCs/>
      <w:iCs/>
    </w:rPr>
  </w:style>
  <w:style w:type="paragraph" w:styleId="Nadpis3">
    <w:name w:val="heading 3"/>
    <w:basedOn w:val="Normlny"/>
    <w:next w:val="Normlny"/>
    <w:link w:val="Nadpis3Char"/>
    <w:uiPriority w:val="9"/>
    <w:semiHidden/>
    <w:qFormat/>
    <w:rsid w:val="00E230AC"/>
    <w:pPr>
      <w:keepNext/>
      <w:numPr>
        <w:ilvl w:val="2"/>
        <w:numId w:val="7"/>
      </w:numPr>
      <w:outlineLvl w:val="2"/>
    </w:pPr>
    <w:rPr>
      <w:rFonts w:cs="Arial"/>
      <w:b/>
      <w:bCs/>
    </w:rPr>
  </w:style>
  <w:style w:type="paragraph" w:styleId="Nadpis4">
    <w:name w:val="heading 4"/>
    <w:basedOn w:val="Nadpis1"/>
    <w:next w:val="Normlny"/>
    <w:link w:val="Nadpis4Char"/>
    <w:uiPriority w:val="9"/>
    <w:semiHidden/>
    <w:qFormat/>
    <w:rsid w:val="00E230AC"/>
    <w:pPr>
      <w:numPr>
        <w:ilvl w:val="3"/>
        <w:numId w:val="8"/>
      </w:numPr>
      <w:spacing w:line="240" w:lineRule="exact"/>
      <w:outlineLvl w:val="3"/>
    </w:pPr>
    <w:rPr>
      <w:color w:val="000000"/>
      <w:sz w:val="20"/>
    </w:rPr>
  </w:style>
  <w:style w:type="paragraph" w:styleId="Nadpis5">
    <w:name w:val="heading 5"/>
    <w:basedOn w:val="Nadpis1"/>
    <w:next w:val="Normlny"/>
    <w:link w:val="Nadpis5Char"/>
    <w:uiPriority w:val="9"/>
    <w:semiHidden/>
    <w:rsid w:val="00E230AC"/>
    <w:pPr>
      <w:numPr>
        <w:numId w:val="0"/>
      </w:numPr>
      <w:outlineLvl w:val="4"/>
    </w:pPr>
  </w:style>
  <w:style w:type="paragraph" w:styleId="Nadpis6">
    <w:name w:val="heading 6"/>
    <w:basedOn w:val="Nadpis3"/>
    <w:next w:val="Normlny"/>
    <w:link w:val="Nadpis6Char"/>
    <w:uiPriority w:val="9"/>
    <w:semiHidden/>
    <w:rsid w:val="00E230AC"/>
    <w:pPr>
      <w:numPr>
        <w:ilvl w:val="0"/>
        <w:numId w:val="0"/>
      </w:numPr>
      <w:outlineLvl w:val="5"/>
    </w:pPr>
    <w:rPr>
      <w:i/>
    </w:rPr>
  </w:style>
  <w:style w:type="paragraph" w:styleId="Nadpis7">
    <w:name w:val="heading 7"/>
    <w:basedOn w:val="Normlny"/>
    <w:next w:val="Normlny"/>
    <w:link w:val="Nadpis7Char"/>
    <w:uiPriority w:val="9"/>
    <w:semiHidden/>
    <w:rsid w:val="00E230AC"/>
    <w:pPr>
      <w:spacing w:before="120" w:after="240"/>
      <w:outlineLvl w:val="6"/>
    </w:pPr>
    <w:rPr>
      <w:b/>
      <w:i/>
    </w:rPr>
  </w:style>
  <w:style w:type="paragraph" w:styleId="Nadpis8">
    <w:name w:val="heading 8"/>
    <w:basedOn w:val="Normlny"/>
    <w:next w:val="Normlny"/>
    <w:link w:val="Nadpis8Char"/>
    <w:uiPriority w:val="9"/>
    <w:semiHidden/>
    <w:rsid w:val="00E230AC"/>
    <w:pPr>
      <w:spacing w:before="120" w:after="240"/>
      <w:outlineLvl w:val="7"/>
    </w:pPr>
    <w:rPr>
      <w:b/>
    </w:rPr>
  </w:style>
  <w:style w:type="paragraph" w:styleId="Nadpis9">
    <w:name w:val="heading 9"/>
    <w:basedOn w:val="Nadpis8"/>
    <w:next w:val="Normlny"/>
    <w:link w:val="Nadpis9Char"/>
    <w:uiPriority w:val="9"/>
    <w:semiHidden/>
    <w:rsid w:val="00E230AC"/>
    <w:pPr>
      <w:pageBreakBefore/>
      <w:outlineLvl w:val="8"/>
    </w:pPr>
    <w:rPr>
      <w:sz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kladntext">
    <w:name w:val="Body Text"/>
    <w:basedOn w:val="Normlny"/>
    <w:link w:val="ZkladntextChar"/>
    <w:uiPriority w:val="9"/>
    <w:semiHidden/>
    <w:rsid w:val="00E230AC"/>
    <w:pPr>
      <w:spacing w:after="120"/>
    </w:pPr>
  </w:style>
  <w:style w:type="paragraph" w:styleId="Podpise-mailu">
    <w:name w:val="E-mail Signature"/>
    <w:basedOn w:val="Normlny"/>
    <w:link w:val="Podpise-mailuChar"/>
    <w:uiPriority w:val="9"/>
    <w:semiHidden/>
    <w:rsid w:val="00E230AC"/>
  </w:style>
  <w:style w:type="paragraph" w:customStyle="1" w:styleId="EYNormal">
    <w:name w:val="EY Normal"/>
    <w:link w:val="EYNormalChar"/>
    <w:qFormat/>
    <w:rsid w:val="00290571"/>
    <w:pPr>
      <w:spacing w:after="60"/>
      <w:jc w:val="both"/>
    </w:pPr>
    <w:rPr>
      <w:rFonts w:asciiTheme="minorHAnsi" w:hAnsiTheme="minorHAnsi"/>
      <w:kern w:val="12"/>
      <w:szCs w:val="24"/>
      <w:lang w:val="sk-SK"/>
    </w:rPr>
  </w:style>
  <w:style w:type="paragraph" w:customStyle="1" w:styleId="EYAppendix">
    <w:name w:val="EY Appendix"/>
    <w:basedOn w:val="EYNormal"/>
    <w:next w:val="EYNormal"/>
    <w:rsid w:val="00137AD0"/>
    <w:pPr>
      <w:numPr>
        <w:numId w:val="2"/>
      </w:numPr>
      <w:spacing w:after="360"/>
      <w:outlineLvl w:val="0"/>
    </w:pPr>
    <w:rPr>
      <w:color w:val="7F7F7F" w:themeColor="background2" w:themeTint="80"/>
      <w:sz w:val="32"/>
    </w:rPr>
  </w:style>
  <w:style w:type="paragraph" w:customStyle="1" w:styleId="EYAppendixHeading2">
    <w:name w:val="EY Appendix Heading 2"/>
    <w:basedOn w:val="EYNormal"/>
    <w:next w:val="Normlny"/>
    <w:uiPriority w:val="8"/>
    <w:semiHidden/>
    <w:rsid w:val="00E230AC"/>
    <w:pPr>
      <w:spacing w:after="120"/>
    </w:pPr>
    <w:rPr>
      <w:b/>
      <w:sz w:val="28"/>
    </w:rPr>
  </w:style>
  <w:style w:type="paragraph" w:customStyle="1" w:styleId="EYAppendixHeading3">
    <w:name w:val="EY Appendix Heading 3"/>
    <w:basedOn w:val="EYAppendixHeading2"/>
    <w:next w:val="Normlny"/>
    <w:uiPriority w:val="8"/>
    <w:semiHidden/>
    <w:rsid w:val="00E230AC"/>
    <w:rPr>
      <w:sz w:val="24"/>
    </w:rPr>
  </w:style>
  <w:style w:type="paragraph" w:customStyle="1" w:styleId="EYBodytextwithparaspace">
    <w:name w:val="EY Body text (with para space)"/>
    <w:basedOn w:val="EYNormal"/>
    <w:link w:val="EYBodytextwithparaspaceChar"/>
    <w:uiPriority w:val="8"/>
    <w:semiHidden/>
    <w:qFormat/>
    <w:rsid w:val="00E230AC"/>
    <w:pPr>
      <w:numPr>
        <w:ilvl w:val="4"/>
        <w:numId w:val="10"/>
      </w:numPr>
      <w:tabs>
        <w:tab w:val="clear" w:pos="0"/>
        <w:tab w:val="num" w:pos="360"/>
      </w:tabs>
      <w:spacing w:after="240"/>
    </w:pPr>
  </w:style>
  <w:style w:type="character" w:customStyle="1" w:styleId="EYBodytextwithoutparaspaceChar">
    <w:name w:val="EY Body text (without para space) Char"/>
    <w:basedOn w:val="Predvolenpsmoodseku"/>
    <w:link w:val="EYBodytextwithoutparaspace"/>
    <w:uiPriority w:val="8"/>
    <w:semiHidden/>
    <w:rsid w:val="002E3326"/>
    <w:rPr>
      <w:rFonts w:asciiTheme="minorHAnsi" w:hAnsiTheme="minorHAnsi"/>
      <w:kern w:val="12"/>
      <w:szCs w:val="24"/>
    </w:rPr>
  </w:style>
  <w:style w:type="character" w:customStyle="1" w:styleId="EYBodytextwithparaspaceChar">
    <w:name w:val="EY Body text (with para space) Char"/>
    <w:basedOn w:val="Predvolenpsmoodseku"/>
    <w:link w:val="EYBodytextwithparaspace"/>
    <w:uiPriority w:val="8"/>
    <w:semiHidden/>
    <w:rsid w:val="002E3326"/>
    <w:rPr>
      <w:rFonts w:asciiTheme="minorHAnsi" w:hAnsiTheme="minorHAnsi"/>
      <w:kern w:val="12"/>
      <w:szCs w:val="24"/>
      <w:lang w:val="sk-SK"/>
    </w:rPr>
  </w:style>
  <w:style w:type="paragraph" w:customStyle="1" w:styleId="EYBodytextwithoutparaspace">
    <w:name w:val="EY Body text (without para space)"/>
    <w:basedOn w:val="EYNormal"/>
    <w:link w:val="EYBodytextwithoutparaspaceChar"/>
    <w:uiPriority w:val="8"/>
    <w:semiHidden/>
    <w:rsid w:val="00E230AC"/>
  </w:style>
  <w:style w:type="paragraph" w:customStyle="1" w:styleId="EYBoldsubjectheading">
    <w:name w:val="EY Bold subject heading"/>
    <w:basedOn w:val="EYNormal"/>
    <w:next w:val="EYBodytextwithparaspace"/>
    <w:link w:val="EYBoldsubjectheadingChar"/>
    <w:uiPriority w:val="8"/>
    <w:semiHidden/>
    <w:rsid w:val="00E230AC"/>
    <w:pPr>
      <w:spacing w:after="480" w:line="260" w:lineRule="exact"/>
    </w:pPr>
    <w:rPr>
      <w:b/>
      <w:sz w:val="26"/>
    </w:rPr>
  </w:style>
  <w:style w:type="character" w:customStyle="1" w:styleId="EYBoldsubjectheadingChar">
    <w:name w:val="EY Bold subject heading Char"/>
    <w:basedOn w:val="Predvolenpsmoodseku"/>
    <w:link w:val="EYBoldsubjectheading"/>
    <w:uiPriority w:val="8"/>
    <w:semiHidden/>
    <w:rsid w:val="002E3326"/>
    <w:rPr>
      <w:rFonts w:asciiTheme="minorHAnsi" w:hAnsiTheme="minorHAnsi"/>
      <w:b/>
      <w:kern w:val="12"/>
      <w:sz w:val="26"/>
      <w:szCs w:val="24"/>
    </w:rPr>
  </w:style>
  <w:style w:type="paragraph" w:customStyle="1" w:styleId="EYBulletedList1">
    <w:name w:val="EY Bulleted List 1"/>
    <w:qFormat/>
    <w:rsid w:val="003011CD"/>
    <w:pPr>
      <w:numPr>
        <w:numId w:val="3"/>
      </w:numPr>
      <w:spacing w:after="60"/>
      <w:jc w:val="both"/>
    </w:pPr>
    <w:rPr>
      <w:rFonts w:asciiTheme="minorHAnsi" w:hAnsiTheme="minorHAnsi"/>
      <w:kern w:val="12"/>
      <w:szCs w:val="24"/>
      <w:lang w:val="sk-SK"/>
    </w:rPr>
  </w:style>
  <w:style w:type="paragraph" w:customStyle="1" w:styleId="Tabulka">
    <w:name w:val="Tabulka"/>
    <w:qFormat/>
    <w:rsid w:val="00AA5A3F"/>
    <w:pPr>
      <w:framePr w:wrap="around" w:vAnchor="text" w:hAnchor="text" w:y="1"/>
      <w:widowControl w:val="0"/>
      <w:numPr>
        <w:numId w:val="11"/>
      </w:numPr>
    </w:pPr>
    <w:rPr>
      <w:rFonts w:asciiTheme="minorHAnsi" w:hAnsiTheme="minorHAnsi"/>
      <w:kern w:val="12"/>
      <w:szCs w:val="24"/>
      <w:lang w:val="sk-SK"/>
    </w:rPr>
  </w:style>
  <w:style w:type="paragraph" w:customStyle="1" w:styleId="EYBulletedList3">
    <w:name w:val="EY Bulleted List 3"/>
    <w:qFormat/>
    <w:rsid w:val="00F37864"/>
    <w:pPr>
      <w:numPr>
        <w:numId w:val="12"/>
      </w:numPr>
      <w:spacing w:after="60"/>
      <w:ind w:left="1296"/>
      <w:jc w:val="both"/>
    </w:pPr>
    <w:rPr>
      <w:rFonts w:asciiTheme="minorHAnsi" w:hAnsiTheme="minorHAnsi"/>
      <w:kern w:val="12"/>
      <w:szCs w:val="24"/>
      <w:lang w:val="sk-SK"/>
    </w:rPr>
  </w:style>
  <w:style w:type="paragraph" w:customStyle="1" w:styleId="EYContents">
    <w:name w:val="EY Contents"/>
    <w:basedOn w:val="EYNormal"/>
    <w:next w:val="EYNormal"/>
    <w:rsid w:val="00F37E82"/>
    <w:pPr>
      <w:keepNext/>
      <w:spacing w:after="240"/>
      <w:outlineLvl w:val="0"/>
    </w:pPr>
    <w:rPr>
      <w:color w:val="7F7F7F" w:themeColor="background2" w:themeTint="80"/>
      <w:sz w:val="28"/>
    </w:rPr>
  </w:style>
  <w:style w:type="paragraph" w:customStyle="1" w:styleId="EYHeading1">
    <w:name w:val="EY Heading 1"/>
    <w:basedOn w:val="EYNormal"/>
    <w:next w:val="EYNormal"/>
    <w:qFormat/>
    <w:rsid w:val="006D449E"/>
    <w:pPr>
      <w:pageBreakBefore/>
      <w:numPr>
        <w:numId w:val="4"/>
      </w:numPr>
      <w:spacing w:after="360"/>
      <w:outlineLvl w:val="0"/>
    </w:pPr>
    <w:rPr>
      <w:color w:val="7F7F7F" w:themeColor="background2" w:themeTint="80"/>
      <w:sz w:val="32"/>
    </w:rPr>
  </w:style>
  <w:style w:type="paragraph" w:customStyle="1" w:styleId="EYHeading2">
    <w:name w:val="EY Heading 2"/>
    <w:basedOn w:val="EYHeading1"/>
    <w:next w:val="EYNormal"/>
    <w:qFormat/>
    <w:rsid w:val="00E230AC"/>
    <w:pPr>
      <w:keepNext/>
      <w:pageBreakBefore w:val="0"/>
      <w:numPr>
        <w:ilvl w:val="1"/>
      </w:numPr>
      <w:spacing w:before="120" w:after="120"/>
      <w:outlineLvl w:val="1"/>
    </w:pPr>
    <w:rPr>
      <w:color w:val="auto"/>
      <w:sz w:val="28"/>
    </w:rPr>
  </w:style>
  <w:style w:type="paragraph" w:customStyle="1" w:styleId="EYHeading3">
    <w:name w:val="EY Heading 3"/>
    <w:basedOn w:val="EYHeading1"/>
    <w:next w:val="EYNormal"/>
    <w:qFormat/>
    <w:rsid w:val="00E230AC"/>
    <w:pPr>
      <w:keepNext/>
      <w:pageBreakBefore w:val="0"/>
      <w:numPr>
        <w:ilvl w:val="2"/>
      </w:numPr>
      <w:spacing w:before="120" w:after="120"/>
      <w:outlineLvl w:val="2"/>
    </w:pPr>
    <w:rPr>
      <w:color w:val="auto"/>
      <w:sz w:val="26"/>
    </w:rPr>
  </w:style>
  <w:style w:type="paragraph" w:customStyle="1" w:styleId="EYHeading4">
    <w:name w:val="EY Heading 4"/>
    <w:basedOn w:val="EYHeading3"/>
    <w:next w:val="EYNormal"/>
    <w:qFormat/>
    <w:rsid w:val="00E230AC"/>
    <w:pPr>
      <w:numPr>
        <w:ilvl w:val="3"/>
      </w:numPr>
      <w:outlineLvl w:val="3"/>
    </w:pPr>
    <w:rPr>
      <w:sz w:val="22"/>
    </w:rPr>
  </w:style>
  <w:style w:type="paragraph" w:customStyle="1" w:styleId="EYIndent1">
    <w:name w:val="EY Indent 1"/>
    <w:basedOn w:val="EYNormal"/>
    <w:qFormat/>
    <w:rsid w:val="00E230AC"/>
    <w:pPr>
      <w:spacing w:after="240"/>
      <w:ind w:left="425"/>
    </w:pPr>
  </w:style>
  <w:style w:type="paragraph" w:customStyle="1" w:styleId="EYIndent2">
    <w:name w:val="EY Indent 2"/>
    <w:basedOn w:val="EYIndent1"/>
    <w:qFormat/>
    <w:rsid w:val="00E230AC"/>
    <w:pPr>
      <w:ind w:left="851"/>
    </w:pPr>
  </w:style>
  <w:style w:type="paragraph" w:customStyle="1" w:styleId="EYIndent3">
    <w:name w:val="EY Indent 3"/>
    <w:basedOn w:val="EYIndent1"/>
    <w:rsid w:val="00E230AC"/>
    <w:pPr>
      <w:ind w:left="1276"/>
    </w:pPr>
  </w:style>
  <w:style w:type="paragraph" w:customStyle="1" w:styleId="EYNumber">
    <w:name w:val="EY Number"/>
    <w:basedOn w:val="Normlny"/>
    <w:qFormat/>
    <w:rsid w:val="00E230AC"/>
    <w:pPr>
      <w:widowControl/>
      <w:numPr>
        <w:numId w:val="5"/>
      </w:numPr>
      <w:autoSpaceDE/>
      <w:autoSpaceDN/>
      <w:adjustRightInd/>
      <w:spacing w:after="240" w:line="240" w:lineRule="auto"/>
    </w:pPr>
    <w:rPr>
      <w:kern w:val="12"/>
      <w:sz w:val="20"/>
      <w:szCs w:val="24"/>
      <w:lang w:val="en-US"/>
    </w:rPr>
  </w:style>
  <w:style w:type="paragraph" w:customStyle="1" w:styleId="EYLetter">
    <w:name w:val="EY Letter"/>
    <w:basedOn w:val="EYNumber"/>
    <w:uiPriority w:val="8"/>
    <w:semiHidden/>
    <w:rsid w:val="00E230AC"/>
    <w:pPr>
      <w:numPr>
        <w:ilvl w:val="1"/>
      </w:numPr>
    </w:pPr>
  </w:style>
  <w:style w:type="paragraph" w:customStyle="1" w:styleId="EYLetterText">
    <w:name w:val="EY Letter Text"/>
    <w:basedOn w:val="EYNormal"/>
    <w:uiPriority w:val="8"/>
    <w:semiHidden/>
    <w:rsid w:val="00E230AC"/>
    <w:pPr>
      <w:suppressAutoHyphens/>
      <w:spacing w:after="240"/>
    </w:pPr>
  </w:style>
  <w:style w:type="character" w:customStyle="1" w:styleId="EYNormalChar">
    <w:name w:val="EY Normal Char"/>
    <w:basedOn w:val="Predvolenpsmoodseku"/>
    <w:link w:val="EYNormal"/>
    <w:rsid w:val="000C697F"/>
    <w:rPr>
      <w:rFonts w:asciiTheme="minorHAnsi" w:hAnsiTheme="minorHAnsi"/>
      <w:kern w:val="12"/>
      <w:szCs w:val="24"/>
      <w:lang w:val="sk-SK"/>
    </w:rPr>
  </w:style>
  <w:style w:type="paragraph" w:customStyle="1" w:styleId="EYSubheading">
    <w:name w:val="EY Subheading"/>
    <w:basedOn w:val="EYNormal"/>
    <w:next w:val="EYBodytextwithparaspace"/>
    <w:uiPriority w:val="8"/>
    <w:semiHidden/>
    <w:rsid w:val="00E230AC"/>
    <w:pPr>
      <w:keepNext/>
      <w:spacing w:after="120"/>
    </w:pPr>
    <w:rPr>
      <w:b/>
    </w:rPr>
  </w:style>
  <w:style w:type="paragraph" w:customStyle="1" w:styleId="EYSource">
    <w:name w:val="EY Source"/>
    <w:basedOn w:val="EYNormal"/>
    <w:rsid w:val="00E230AC"/>
    <w:pPr>
      <w:keepNext/>
      <w:spacing w:before="60"/>
    </w:pPr>
    <w:rPr>
      <w:i/>
      <w:sz w:val="16"/>
    </w:rPr>
  </w:style>
  <w:style w:type="paragraph" w:customStyle="1" w:styleId="EYTableNormal">
    <w:name w:val="EY Table Normal"/>
    <w:basedOn w:val="EYNormal"/>
    <w:autoRedefine/>
    <w:rsid w:val="00CE65AA"/>
    <w:pPr>
      <w:spacing w:before="20" w:after="20"/>
    </w:pPr>
    <w:rPr>
      <w:kern w:val="0"/>
      <w:sz w:val="16"/>
    </w:rPr>
  </w:style>
  <w:style w:type="paragraph" w:customStyle="1" w:styleId="EYTableText">
    <w:name w:val="EY Table Text"/>
    <w:basedOn w:val="EYTableNormal"/>
    <w:rsid w:val="00E230AC"/>
  </w:style>
  <w:style w:type="paragraph" w:customStyle="1" w:styleId="EYTablebullet1">
    <w:name w:val="EY Table bullet 1"/>
    <w:basedOn w:val="EYTableText"/>
    <w:uiPriority w:val="8"/>
    <w:semiHidden/>
    <w:rsid w:val="00E230AC"/>
    <w:pPr>
      <w:numPr>
        <w:numId w:val="6"/>
      </w:numPr>
    </w:pPr>
  </w:style>
  <w:style w:type="paragraph" w:customStyle="1" w:styleId="EYTablebullet2">
    <w:name w:val="EY Table bullet 2"/>
    <w:basedOn w:val="EYTablebullet1"/>
    <w:uiPriority w:val="8"/>
    <w:semiHidden/>
    <w:rsid w:val="00E230AC"/>
    <w:pPr>
      <w:numPr>
        <w:ilvl w:val="1"/>
      </w:numPr>
    </w:pPr>
  </w:style>
  <w:style w:type="paragraph" w:customStyle="1" w:styleId="EYTableHeading">
    <w:name w:val="EY Table Heading"/>
    <w:basedOn w:val="EYTableText"/>
    <w:rsid w:val="005531D6"/>
    <w:pPr>
      <w:spacing w:before="60" w:after="60"/>
    </w:pPr>
    <w:rPr>
      <w:rFonts w:asciiTheme="majorHAnsi" w:hAnsiTheme="majorHAnsi"/>
      <w:b/>
      <w:color w:val="2E2E38" w:themeColor="text1"/>
    </w:rPr>
  </w:style>
  <w:style w:type="paragraph" w:customStyle="1" w:styleId="EYTabletextbold">
    <w:name w:val="EY Table text bold"/>
    <w:basedOn w:val="EYTableText"/>
    <w:next w:val="EYTableText"/>
    <w:rsid w:val="00E230AC"/>
    <w:rPr>
      <w:b/>
    </w:rPr>
  </w:style>
  <w:style w:type="paragraph" w:styleId="Pta">
    <w:name w:val="footer"/>
    <w:aliases w:val="EY Footer"/>
    <w:basedOn w:val="EYNormal"/>
    <w:link w:val="PtaChar"/>
    <w:uiPriority w:val="99"/>
    <w:rsid w:val="00D37D04"/>
    <w:pPr>
      <w:tabs>
        <w:tab w:val="left" w:pos="227"/>
      </w:tabs>
    </w:pPr>
    <w:rPr>
      <w:rFonts w:asciiTheme="majorHAnsi" w:hAnsiTheme="majorHAnsi"/>
      <w:noProof/>
    </w:rPr>
  </w:style>
  <w:style w:type="paragraph" w:styleId="Hlavika">
    <w:name w:val="header"/>
    <w:aliases w:val="EY Header"/>
    <w:basedOn w:val="EYNormal"/>
    <w:link w:val="HlavikaChar"/>
    <w:uiPriority w:val="7"/>
    <w:rsid w:val="00885BB3"/>
  </w:style>
  <w:style w:type="character" w:styleId="Hypertextovprepojenie">
    <w:name w:val="Hyperlink"/>
    <w:basedOn w:val="Predvolenpsmoodseku"/>
    <w:uiPriority w:val="99"/>
    <w:rsid w:val="00E230AC"/>
    <w:rPr>
      <w:color w:val="0000FF"/>
      <w:u w:val="single"/>
    </w:rPr>
  </w:style>
  <w:style w:type="character" w:styleId="slostrany">
    <w:name w:val="page number"/>
    <w:aliases w:val="EY Page Number"/>
    <w:uiPriority w:val="7"/>
    <w:rsid w:val="00D37D04"/>
    <w:rPr>
      <w:rFonts w:asciiTheme="majorHAnsi" w:hAnsiTheme="majorHAnsi"/>
    </w:rPr>
  </w:style>
  <w:style w:type="paragraph" w:styleId="Obsah1">
    <w:name w:val="toc 1"/>
    <w:basedOn w:val="EYNormal"/>
    <w:next w:val="Normlny"/>
    <w:uiPriority w:val="39"/>
    <w:rsid w:val="00D64B18"/>
    <w:pPr>
      <w:tabs>
        <w:tab w:val="left" w:pos="600"/>
        <w:tab w:val="right" w:leader="dot" w:pos="9029"/>
      </w:tabs>
      <w:snapToGrid w:val="0"/>
    </w:pPr>
    <w:rPr>
      <w:rFonts w:cs="Arial"/>
      <w:noProof/>
      <w:lang w:eastAsia="en-GB"/>
    </w:rPr>
  </w:style>
  <w:style w:type="paragraph" w:styleId="Obsah2">
    <w:name w:val="toc 2"/>
    <w:basedOn w:val="EYNormal"/>
    <w:next w:val="Normlny"/>
    <w:uiPriority w:val="39"/>
    <w:rsid w:val="00927EAB"/>
    <w:pPr>
      <w:tabs>
        <w:tab w:val="left" w:pos="960"/>
        <w:tab w:val="right" w:leader="dot" w:pos="9029"/>
        <w:tab w:val="right" w:leader="dot" w:pos="9350"/>
      </w:tabs>
      <w:snapToGrid w:val="0"/>
      <w:ind w:left="200"/>
    </w:pPr>
    <w:rPr>
      <w:rFonts w:cs="Arial"/>
      <w:noProof/>
      <w:lang w:eastAsia="en-GB"/>
    </w:rPr>
  </w:style>
  <w:style w:type="paragraph" w:styleId="Obsah3">
    <w:name w:val="toc 3"/>
    <w:basedOn w:val="EYNormal"/>
    <w:next w:val="Normlny"/>
    <w:uiPriority w:val="39"/>
    <w:rsid w:val="00927EAB"/>
    <w:pPr>
      <w:tabs>
        <w:tab w:val="left" w:pos="1200"/>
        <w:tab w:val="right" w:leader="dot" w:pos="9029"/>
      </w:tabs>
      <w:snapToGrid w:val="0"/>
      <w:ind w:left="400"/>
    </w:pPr>
    <w:rPr>
      <w:rFonts w:cs="Arial"/>
      <w:noProof/>
      <w:lang w:eastAsia="en-GB"/>
    </w:rPr>
  </w:style>
  <w:style w:type="paragraph" w:styleId="Obsah4">
    <w:name w:val="toc 4"/>
    <w:basedOn w:val="EYNormal"/>
    <w:next w:val="Normlny"/>
    <w:uiPriority w:val="39"/>
    <w:rsid w:val="00927EAB"/>
    <w:pPr>
      <w:tabs>
        <w:tab w:val="left" w:pos="1680"/>
        <w:tab w:val="right" w:leader="dot" w:pos="9029"/>
      </w:tabs>
      <w:snapToGrid w:val="0"/>
      <w:ind w:left="600"/>
    </w:pPr>
    <w:rPr>
      <w:rFonts w:cs="Arial"/>
      <w:noProof/>
      <w:lang w:eastAsia="en-GB"/>
    </w:rPr>
  </w:style>
  <w:style w:type="paragraph" w:styleId="Textbubliny">
    <w:name w:val="Balloon Text"/>
    <w:basedOn w:val="Normlny"/>
    <w:link w:val="TextbublinyChar"/>
    <w:uiPriority w:val="99"/>
    <w:semiHidden/>
    <w:rsid w:val="00E230AC"/>
    <w:rPr>
      <w:rFonts w:ascii="Tahoma" w:hAnsi="Tahoma" w:cs="Tahoma"/>
      <w:sz w:val="16"/>
      <w:szCs w:val="16"/>
    </w:rPr>
  </w:style>
  <w:style w:type="character" w:styleId="Odkaznavysvetlivku">
    <w:name w:val="endnote reference"/>
    <w:basedOn w:val="Predvolenpsmoodseku"/>
    <w:uiPriority w:val="9"/>
    <w:semiHidden/>
    <w:rsid w:val="00E230AC"/>
    <w:rPr>
      <w:vertAlign w:val="superscript"/>
    </w:rPr>
  </w:style>
  <w:style w:type="paragraph" w:styleId="Textvysvetlivky">
    <w:name w:val="endnote text"/>
    <w:basedOn w:val="Normlny"/>
    <w:link w:val="TextvysvetlivkyChar"/>
    <w:uiPriority w:val="9"/>
    <w:semiHidden/>
    <w:rsid w:val="00E230AC"/>
  </w:style>
  <w:style w:type="character" w:styleId="Odkaznapoznmkupodiarou">
    <w:name w:val="footnote reference"/>
    <w:aliases w:val="fr"/>
    <w:basedOn w:val="Predvolenpsmoodseku"/>
    <w:uiPriority w:val="9"/>
    <w:semiHidden/>
    <w:rsid w:val="00701B02"/>
    <w:rPr>
      <w:rFonts w:asciiTheme="minorHAnsi" w:hAnsiTheme="minorHAnsi"/>
      <w:position w:val="6"/>
      <w:sz w:val="24"/>
      <w:szCs w:val="20"/>
      <w:vertAlign w:val="superscript"/>
    </w:rPr>
  </w:style>
  <w:style w:type="character" w:customStyle="1" w:styleId="TextpoznmkypodiarouChar">
    <w:name w:val="Text poznámky pod čiarou Char"/>
    <w:aliases w:val="fn Char,FT Char,ft Char,SD Footnote Text Char,Footnote Text AG Char"/>
    <w:basedOn w:val="Predvolenpsmoodseku"/>
    <w:link w:val="Textpoznmkypodiarou"/>
    <w:uiPriority w:val="9"/>
    <w:semiHidden/>
    <w:rsid w:val="002E3326"/>
    <w:rPr>
      <w:rFonts w:ascii="EYInterstate Light" w:hAnsi="EYInterstate Light"/>
      <w:sz w:val="18"/>
    </w:rPr>
  </w:style>
  <w:style w:type="paragraph" w:styleId="Textpoznmkypodiarou">
    <w:name w:val="footnote text"/>
    <w:aliases w:val="fn,FT,ft,SD Footnote Text,Footnote Text AG"/>
    <w:basedOn w:val="Normlny"/>
    <w:link w:val="TextpoznmkypodiarouChar"/>
    <w:uiPriority w:val="9"/>
    <w:semiHidden/>
    <w:qFormat/>
    <w:rsid w:val="00E230AC"/>
    <w:pPr>
      <w:keepNext/>
      <w:keepLines/>
      <w:spacing w:line="240" w:lineRule="auto"/>
    </w:pPr>
    <w:rPr>
      <w:sz w:val="18"/>
    </w:rPr>
  </w:style>
  <w:style w:type="paragraph" w:customStyle="1" w:styleId="Italics">
    <w:name w:val="Italics"/>
    <w:link w:val="ItalicsCharChar"/>
    <w:uiPriority w:val="9"/>
    <w:semiHidden/>
    <w:rsid w:val="00701B02"/>
    <w:pPr>
      <w:keepNext/>
      <w:overflowPunct w:val="0"/>
      <w:textAlignment w:val="baseline"/>
    </w:pPr>
    <w:rPr>
      <w:rFonts w:asciiTheme="minorHAnsi" w:hAnsiTheme="minorHAnsi"/>
      <w:bCs/>
      <w:i/>
      <w:iCs/>
      <w:sz w:val="24"/>
    </w:rPr>
  </w:style>
  <w:style w:type="character" w:customStyle="1" w:styleId="ItalicsCharChar">
    <w:name w:val="Italics Char Char"/>
    <w:basedOn w:val="Predvolenpsmoodseku"/>
    <w:link w:val="Italics"/>
    <w:uiPriority w:val="9"/>
    <w:semiHidden/>
    <w:rsid w:val="00701B02"/>
    <w:rPr>
      <w:rFonts w:asciiTheme="minorHAnsi" w:hAnsiTheme="minorHAnsi"/>
      <w:bCs/>
      <w:i/>
      <w:iCs/>
      <w:sz w:val="24"/>
    </w:rPr>
  </w:style>
  <w:style w:type="paragraph" w:customStyle="1" w:styleId="Normalleftindent">
    <w:name w:val="Normal + left indent"/>
    <w:basedOn w:val="Normlny"/>
    <w:uiPriority w:val="9"/>
    <w:semiHidden/>
    <w:rsid w:val="00E230AC"/>
    <w:pPr>
      <w:widowControl/>
      <w:spacing w:line="240" w:lineRule="auto"/>
      <w:ind w:left="720"/>
    </w:pPr>
    <w:rPr>
      <w:lang w:eastAsia="ja-JP"/>
    </w:rPr>
  </w:style>
  <w:style w:type="paragraph" w:customStyle="1" w:styleId="NumberedList">
    <w:name w:val="Numbered List"/>
    <w:uiPriority w:val="9"/>
    <w:semiHidden/>
    <w:rsid w:val="00F82A20"/>
    <w:pPr>
      <w:numPr>
        <w:numId w:val="9"/>
      </w:numPr>
      <w:spacing w:after="120"/>
    </w:pPr>
    <w:rPr>
      <w:rFonts w:asciiTheme="minorHAnsi" w:hAnsiTheme="minorHAnsi"/>
      <w:sz w:val="24"/>
    </w:rPr>
  </w:style>
  <w:style w:type="paragraph" w:customStyle="1" w:styleId="StyleBoldItalics">
    <w:name w:val="Style Bold + Italics"/>
    <w:basedOn w:val="Normlny"/>
    <w:uiPriority w:val="9"/>
    <w:semiHidden/>
    <w:rsid w:val="00664943"/>
    <w:pPr>
      <w:widowControl/>
    </w:pPr>
    <w:rPr>
      <w:b/>
      <w:i/>
    </w:rPr>
  </w:style>
  <w:style w:type="paragraph" w:customStyle="1" w:styleId="StyleBoldCentered">
    <w:name w:val="Style Bold Centered"/>
    <w:basedOn w:val="Normlny"/>
    <w:uiPriority w:val="9"/>
    <w:semiHidden/>
    <w:rsid w:val="00E230AC"/>
    <w:pPr>
      <w:autoSpaceDE/>
      <w:autoSpaceDN/>
      <w:adjustRightInd/>
      <w:jc w:val="center"/>
    </w:pPr>
    <w:rPr>
      <w:b/>
      <w:bCs/>
      <w:sz w:val="28"/>
    </w:rPr>
  </w:style>
  <w:style w:type="paragraph" w:customStyle="1" w:styleId="StyleEYInterstateBoldAfter18pt">
    <w:name w:val="Style EYInterstate Bold After:  18 pt"/>
    <w:basedOn w:val="Normlny"/>
    <w:uiPriority w:val="9"/>
    <w:semiHidden/>
    <w:rsid w:val="00F82A20"/>
    <w:pPr>
      <w:spacing w:after="240"/>
      <w:jc w:val="both"/>
    </w:pPr>
    <w:rPr>
      <w:b/>
      <w:bCs/>
      <w:sz w:val="28"/>
    </w:rPr>
  </w:style>
  <w:style w:type="character" w:customStyle="1" w:styleId="StyleFootnoteReferencefrNotRaisedbyLoweredby">
    <w:name w:val="Style Footnote Referencefr + Not Raised by / Lowered by"/>
    <w:basedOn w:val="Odkaznapoznmkupodiarou"/>
    <w:uiPriority w:val="9"/>
    <w:semiHidden/>
    <w:rsid w:val="00701B02"/>
    <w:rPr>
      <w:rFonts w:asciiTheme="minorHAnsi" w:hAnsiTheme="minorHAnsi"/>
      <w:position w:val="0"/>
      <w:sz w:val="24"/>
      <w:szCs w:val="20"/>
      <w:vertAlign w:val="superscript"/>
    </w:rPr>
  </w:style>
  <w:style w:type="numbering" w:customStyle="1" w:styleId="StyleNumbered">
    <w:name w:val="Style Numbered"/>
    <w:basedOn w:val="Bezzoznamu"/>
    <w:rsid w:val="00E230AC"/>
    <w:pPr>
      <w:numPr>
        <w:numId w:val="1"/>
      </w:numPr>
    </w:pPr>
  </w:style>
  <w:style w:type="paragraph" w:customStyle="1" w:styleId="subheadunderlined">
    <w:name w:val="subhead underlined"/>
    <w:uiPriority w:val="9"/>
    <w:semiHidden/>
    <w:rsid w:val="00F82A20"/>
    <w:pPr>
      <w:keepNext/>
    </w:pPr>
    <w:rPr>
      <w:rFonts w:asciiTheme="majorHAnsi" w:hAnsiTheme="majorHAnsi"/>
      <w:sz w:val="24"/>
      <w:u w:val="single"/>
    </w:rPr>
  </w:style>
  <w:style w:type="paragraph" w:customStyle="1" w:styleId="tableheader">
    <w:name w:val="table header"/>
    <w:semiHidden/>
    <w:rsid w:val="00F82A20"/>
    <w:pPr>
      <w:jc w:val="center"/>
    </w:pPr>
    <w:rPr>
      <w:rFonts w:asciiTheme="minorHAnsi" w:hAnsiTheme="minorHAnsi"/>
      <w:b/>
      <w:bCs/>
    </w:rPr>
  </w:style>
  <w:style w:type="paragraph" w:customStyle="1" w:styleId="tabletext-left">
    <w:name w:val="table text - left"/>
    <w:semiHidden/>
    <w:rsid w:val="00F82A20"/>
    <w:pPr>
      <w:ind w:left="365" w:hanging="365"/>
    </w:pPr>
    <w:rPr>
      <w:rFonts w:asciiTheme="minorHAnsi" w:hAnsiTheme="minorHAnsi"/>
    </w:rPr>
  </w:style>
  <w:style w:type="paragraph" w:customStyle="1" w:styleId="tabletextcentered">
    <w:name w:val="table text centered"/>
    <w:semiHidden/>
    <w:rsid w:val="00F82A20"/>
    <w:pPr>
      <w:jc w:val="center"/>
    </w:pPr>
    <w:rPr>
      <w:rFonts w:asciiTheme="minorHAnsi" w:hAnsiTheme="minorHAnsi"/>
    </w:rPr>
  </w:style>
  <w:style w:type="paragraph" w:customStyle="1" w:styleId="TOCtitle">
    <w:name w:val="TOC title"/>
    <w:rsid w:val="00F82A20"/>
    <w:pPr>
      <w:ind w:left="720" w:hanging="360"/>
      <w:jc w:val="center"/>
    </w:pPr>
    <w:rPr>
      <w:rFonts w:asciiTheme="minorHAnsi" w:hAnsiTheme="minorHAnsi"/>
      <w:bCs/>
      <w:sz w:val="28"/>
    </w:rPr>
  </w:style>
  <w:style w:type="paragraph" w:customStyle="1" w:styleId="EYTableHeadingWhite">
    <w:name w:val="EY Table Heading (White)"/>
    <w:basedOn w:val="EYTableHeading"/>
    <w:rsid w:val="005531D6"/>
    <w:rPr>
      <w:bCs/>
      <w:color w:val="FFFFFF" w:themeColor="background1"/>
    </w:rPr>
  </w:style>
  <w:style w:type="paragraph" w:customStyle="1" w:styleId="CopyheadlineCover">
    <w:name w:val="Copy headline (Cover)"/>
    <w:basedOn w:val="Normlny"/>
    <w:uiPriority w:val="99"/>
    <w:semiHidden/>
    <w:rsid w:val="00F82A20"/>
    <w:pPr>
      <w:suppressAutoHyphens/>
      <w:spacing w:line="210" w:lineRule="atLeast"/>
      <w:textAlignment w:val="top"/>
    </w:pPr>
    <w:rPr>
      <w:rFonts w:eastAsiaTheme="minorEastAsia" w:cs="EYInterstate-Regular"/>
      <w:color w:val="000000"/>
      <w:spacing w:val="-3"/>
      <w:sz w:val="16"/>
      <w:szCs w:val="16"/>
      <w:lang w:val="en-GB"/>
    </w:rPr>
  </w:style>
  <w:style w:type="paragraph" w:customStyle="1" w:styleId="CopyCover">
    <w:name w:val="Copy (Cover)"/>
    <w:basedOn w:val="Normlny"/>
    <w:uiPriority w:val="99"/>
    <w:semiHidden/>
    <w:rsid w:val="00701B02"/>
    <w:pPr>
      <w:suppressAutoHyphens/>
      <w:spacing w:after="105" w:line="210" w:lineRule="atLeast"/>
      <w:textAlignment w:val="top"/>
    </w:pPr>
    <w:rPr>
      <w:rFonts w:eastAsiaTheme="minorEastAsia" w:cs="EYInterstate-Light"/>
      <w:color w:val="000000"/>
      <w:spacing w:val="-3"/>
      <w:sz w:val="16"/>
      <w:szCs w:val="16"/>
      <w:lang w:val="en-GB"/>
    </w:rPr>
  </w:style>
  <w:style w:type="paragraph" w:customStyle="1" w:styleId="WebsiteCover">
    <w:name w:val="Website (Cover)"/>
    <w:basedOn w:val="Normlny"/>
    <w:uiPriority w:val="6"/>
    <w:semiHidden/>
    <w:rsid w:val="00F82A20"/>
    <w:pPr>
      <w:suppressAutoHyphens/>
      <w:spacing w:before="40" w:after="201" w:line="260" w:lineRule="atLeast"/>
      <w:textAlignment w:val="top"/>
    </w:pPr>
    <w:rPr>
      <w:rFonts w:eastAsiaTheme="minorEastAsia" w:cs="EYInterstate-Regular"/>
      <w:spacing w:val="-4"/>
      <w:sz w:val="20"/>
      <w:lang w:val="en-GB"/>
    </w:rPr>
  </w:style>
  <w:style w:type="paragraph" w:customStyle="1" w:styleId="CopyrightCover">
    <w:name w:val="Copyright (Cover)"/>
    <w:basedOn w:val="Normlny"/>
    <w:uiPriority w:val="99"/>
    <w:semiHidden/>
    <w:rsid w:val="00F82A20"/>
    <w:pPr>
      <w:suppressAutoHyphens/>
      <w:spacing w:after="204" w:line="210" w:lineRule="atLeast"/>
      <w:textAlignment w:val="baseline"/>
    </w:pPr>
    <w:rPr>
      <w:rFonts w:asciiTheme="majorHAnsi" w:eastAsiaTheme="minorEastAsia" w:hAnsiTheme="majorHAnsi" w:cs="EYInterstate-Light"/>
      <w:color w:val="000000"/>
      <w:spacing w:val="-3"/>
      <w:sz w:val="16"/>
      <w:szCs w:val="16"/>
      <w:lang w:val="en-GB"/>
    </w:rPr>
  </w:style>
  <w:style w:type="paragraph" w:customStyle="1" w:styleId="ScoreretrievalfileNoCover">
    <w:name w:val="Score retrieval file No (Cover)"/>
    <w:basedOn w:val="Normlny"/>
    <w:uiPriority w:val="99"/>
    <w:semiHidden/>
    <w:rsid w:val="00F82A20"/>
    <w:pPr>
      <w:suppressAutoHyphens/>
      <w:spacing w:after="224" w:line="210" w:lineRule="atLeast"/>
      <w:textAlignment w:val="baseline"/>
    </w:pPr>
    <w:rPr>
      <w:rFonts w:eastAsiaTheme="minorEastAsia" w:cs="EYInterstate-Light"/>
      <w:color w:val="000000"/>
      <w:spacing w:val="-3"/>
      <w:sz w:val="16"/>
      <w:szCs w:val="16"/>
      <w:lang w:val="en-GB"/>
    </w:rPr>
  </w:style>
  <w:style w:type="paragraph" w:customStyle="1" w:styleId="LegalcopyCover">
    <w:name w:val="Legal copy (Cover)"/>
    <w:basedOn w:val="Normlny"/>
    <w:uiPriority w:val="99"/>
    <w:semiHidden/>
    <w:rsid w:val="00F82A20"/>
    <w:pPr>
      <w:suppressAutoHyphens/>
      <w:spacing w:after="80" w:line="160" w:lineRule="atLeast"/>
      <w:textAlignment w:val="baseline"/>
    </w:pPr>
    <w:rPr>
      <w:rFonts w:eastAsiaTheme="minorEastAsia" w:cs="EYInterstate-Light"/>
      <w:color w:val="000000"/>
      <w:spacing w:val="-2"/>
      <w:sz w:val="12"/>
      <w:szCs w:val="12"/>
      <w:lang w:val="en-GB"/>
    </w:rPr>
  </w:style>
  <w:style w:type="character" w:customStyle="1" w:styleId="BoilerplatecopyItalic">
    <w:name w:val="Boilerplate copy Italic"/>
    <w:uiPriority w:val="99"/>
    <w:semiHidden/>
    <w:rsid w:val="00701B02"/>
    <w:rPr>
      <w:rFonts w:asciiTheme="minorHAnsi" w:hAnsiTheme="minorHAnsi" w:cs="EYInterstate-LightItalic"/>
      <w:i/>
      <w:iCs/>
      <w:color w:val="000000"/>
      <w:spacing w:val="-3"/>
      <w:w w:val="100"/>
      <w:position w:val="0"/>
      <w:sz w:val="16"/>
      <w:szCs w:val="16"/>
      <w:vertAlign w:val="baseline"/>
      <w:lang w:val="en-GB"/>
    </w:rPr>
  </w:style>
  <w:style w:type="character" w:customStyle="1" w:styleId="ZkladntextChar">
    <w:name w:val="Základný text Char"/>
    <w:basedOn w:val="Predvolenpsmoodseku"/>
    <w:link w:val="Zkladntext"/>
    <w:uiPriority w:val="9"/>
    <w:semiHidden/>
    <w:rsid w:val="002E3326"/>
    <w:rPr>
      <w:rFonts w:ascii="EYInterstate Light" w:hAnsi="EYInterstate Light"/>
      <w:sz w:val="24"/>
    </w:rPr>
  </w:style>
  <w:style w:type="character" w:customStyle="1" w:styleId="Podpise-mailuChar">
    <w:name w:val="Podpis e-mailu Char"/>
    <w:basedOn w:val="Predvolenpsmoodseku"/>
    <w:link w:val="Podpise-mailu"/>
    <w:uiPriority w:val="9"/>
    <w:semiHidden/>
    <w:rsid w:val="002E3326"/>
    <w:rPr>
      <w:rFonts w:ascii="EYInterstate Light" w:hAnsi="EYInterstate Light"/>
      <w:sz w:val="24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2E3326"/>
    <w:rPr>
      <w:rFonts w:asciiTheme="minorHAnsi" w:hAnsiTheme="minorHAnsi"/>
      <w:b/>
      <w:bCs/>
      <w:color w:val="000000"/>
      <w:szCs w:val="24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2E3326"/>
    <w:rPr>
      <w:rFonts w:ascii="EYInterstate Light" w:hAnsi="EYInterstate Light"/>
      <w:b/>
      <w:bCs/>
      <w:sz w:val="28"/>
      <w:szCs w:val="24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2E3326"/>
    <w:rPr>
      <w:rFonts w:ascii="EYInterstate Light" w:hAnsi="EYInterstate Light" w:cs="Arial"/>
      <w:b/>
      <w:bCs/>
      <w:i/>
      <w:sz w:val="24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2E3326"/>
    <w:rPr>
      <w:rFonts w:ascii="EYInterstate Light" w:hAnsi="EYInterstate Light"/>
      <w:b/>
      <w:i/>
      <w:sz w:val="24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2E3326"/>
    <w:rPr>
      <w:rFonts w:ascii="EYInterstate Light" w:hAnsi="EYInterstate Light"/>
      <w:b/>
      <w:sz w:val="24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2E3326"/>
    <w:rPr>
      <w:rFonts w:ascii="EYInterstate Light" w:hAnsi="EYInterstate Light"/>
      <w:b/>
      <w:sz w:val="28"/>
    </w:rPr>
  </w:style>
  <w:style w:type="paragraph" w:customStyle="1" w:styleId="StyleEYTableHeading">
    <w:name w:val="Style EY Table Heading"/>
    <w:basedOn w:val="EYTableHeading"/>
    <w:uiPriority w:val="9"/>
    <w:semiHidden/>
    <w:rsid w:val="00E230AC"/>
    <w:rPr>
      <w:bCs/>
    </w:rPr>
  </w:style>
  <w:style w:type="character" w:styleId="Odkaznakomentr">
    <w:name w:val="annotation reference"/>
    <w:basedOn w:val="Predvolenpsmoodseku"/>
    <w:uiPriority w:val="99"/>
    <w:semiHidden/>
    <w:unhideWhenUsed/>
    <w:rsid w:val="00534901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534901"/>
    <w:pPr>
      <w:spacing w:line="240" w:lineRule="auto"/>
    </w:pPr>
    <w:rPr>
      <w:sz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2E3326"/>
    <w:rPr>
      <w:rFonts w:ascii="EYInterstate Light" w:hAnsi="EYInterstate Light"/>
    </w:rPr>
  </w:style>
  <w:style w:type="paragraph" w:styleId="Predmetkomentra">
    <w:name w:val="annotation subject"/>
    <w:basedOn w:val="Textkomentra"/>
    <w:next w:val="Textkomentra"/>
    <w:link w:val="PredmetkomentraChar"/>
    <w:uiPriority w:val="9"/>
    <w:semiHidden/>
    <w:unhideWhenUsed/>
    <w:rsid w:val="00534901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"/>
    <w:semiHidden/>
    <w:rsid w:val="002E3326"/>
    <w:rPr>
      <w:rFonts w:ascii="EYInterstate Light" w:hAnsi="EYInterstate Light"/>
      <w:b/>
      <w:bCs/>
    </w:rPr>
  </w:style>
  <w:style w:type="paragraph" w:customStyle="1" w:styleId="EYBoilerplateheading">
    <w:name w:val="EY Boilerplate heading"/>
    <w:basedOn w:val="Normlny"/>
    <w:link w:val="EYBoilerplateheadingChar"/>
    <w:uiPriority w:val="6"/>
    <w:semiHidden/>
    <w:rsid w:val="0084729B"/>
    <w:pPr>
      <w:widowControl/>
      <w:spacing w:line="240" w:lineRule="auto"/>
    </w:pPr>
    <w:rPr>
      <w:rFonts w:cstheme="minorHAnsi"/>
      <w:kern w:val="24"/>
      <w:sz w:val="20"/>
    </w:rPr>
  </w:style>
  <w:style w:type="paragraph" w:customStyle="1" w:styleId="EYBoilerplatecopy">
    <w:name w:val="EY Boilerplate copy"/>
    <w:basedOn w:val="Normlny"/>
    <w:uiPriority w:val="6"/>
    <w:semiHidden/>
    <w:rsid w:val="004309E8"/>
    <w:pPr>
      <w:suppressAutoHyphens/>
      <w:spacing w:after="204" w:line="210" w:lineRule="atLeast"/>
      <w:ind w:right="720"/>
      <w:textAlignment w:val="baseline"/>
    </w:pPr>
    <w:rPr>
      <w:rFonts w:eastAsiaTheme="minorEastAsia" w:cstheme="minorHAnsi"/>
      <w:spacing w:val="-3"/>
      <w:sz w:val="16"/>
      <w:szCs w:val="16"/>
      <w:lang w:val="en-GB"/>
    </w:rPr>
  </w:style>
  <w:style w:type="paragraph" w:customStyle="1" w:styleId="EYBoilerplatesmalllegal">
    <w:name w:val="EY Boilerplate small legal"/>
    <w:basedOn w:val="Normlny"/>
    <w:uiPriority w:val="6"/>
    <w:semiHidden/>
    <w:rsid w:val="00B6063C"/>
    <w:pPr>
      <w:suppressAutoHyphens/>
      <w:spacing w:after="80" w:line="160" w:lineRule="atLeast"/>
      <w:textAlignment w:val="baseline"/>
    </w:pPr>
    <w:rPr>
      <w:rFonts w:eastAsiaTheme="minorEastAsia" w:cs="EYInterstate-Light"/>
      <w:spacing w:val="-2"/>
      <w:sz w:val="12"/>
      <w:szCs w:val="12"/>
      <w:lang w:val="en-GB"/>
    </w:rPr>
  </w:style>
  <w:style w:type="paragraph" w:customStyle="1" w:styleId="EYBoilerplatewebsite">
    <w:name w:val="EY Boilerplate website"/>
    <w:basedOn w:val="Normlny"/>
    <w:uiPriority w:val="6"/>
    <w:semiHidden/>
    <w:rsid w:val="0084729B"/>
    <w:rPr>
      <w:rFonts w:asciiTheme="majorHAnsi" w:hAnsiTheme="majorHAnsi" w:cstheme="minorHAnsi"/>
      <w:sz w:val="20"/>
    </w:rPr>
  </w:style>
  <w:style w:type="character" w:customStyle="1" w:styleId="EYBoilerplateheadingChar">
    <w:name w:val="EY Boilerplate heading Char"/>
    <w:basedOn w:val="Predvolenpsmoodseku"/>
    <w:link w:val="EYBoilerplateheading"/>
    <w:uiPriority w:val="6"/>
    <w:semiHidden/>
    <w:rsid w:val="005921A7"/>
    <w:rPr>
      <w:rFonts w:asciiTheme="minorHAnsi" w:hAnsiTheme="minorHAnsi" w:cstheme="minorHAnsi"/>
      <w:kern w:val="24"/>
    </w:rPr>
  </w:style>
  <w:style w:type="character" w:customStyle="1" w:styleId="PtaChar">
    <w:name w:val="Päta Char"/>
    <w:aliases w:val="EY Footer Char"/>
    <w:link w:val="Pta"/>
    <w:uiPriority w:val="99"/>
    <w:rsid w:val="00CB332E"/>
    <w:rPr>
      <w:rFonts w:asciiTheme="majorHAnsi" w:hAnsiTheme="majorHAnsi"/>
      <w:noProof/>
      <w:kern w:val="12"/>
      <w:szCs w:val="24"/>
    </w:rPr>
  </w:style>
  <w:style w:type="character" w:customStyle="1" w:styleId="HlavikaChar">
    <w:name w:val="Hlavička Char"/>
    <w:aliases w:val="EY Header Char"/>
    <w:basedOn w:val="Predvolenpsmoodseku"/>
    <w:link w:val="Hlavika"/>
    <w:uiPriority w:val="7"/>
    <w:rsid w:val="00CB332E"/>
    <w:rPr>
      <w:rFonts w:asciiTheme="minorHAnsi" w:hAnsiTheme="minorHAnsi"/>
      <w:kern w:val="12"/>
      <w:szCs w:val="24"/>
    </w:rPr>
  </w:style>
  <w:style w:type="paragraph" w:customStyle="1" w:styleId="Headerandfooter">
    <w:name w:val="Header and footer"/>
    <w:basedOn w:val="Hlavika"/>
    <w:uiPriority w:val="8"/>
    <w:semiHidden/>
    <w:rsid w:val="008A1668"/>
    <w:pPr>
      <w:tabs>
        <w:tab w:val="right" w:pos="10022"/>
        <w:tab w:val="right" w:pos="10469"/>
      </w:tabs>
      <w:spacing w:line="180" w:lineRule="exact"/>
    </w:pPr>
    <w:rPr>
      <w:rFonts w:asciiTheme="majorHAnsi" w:hAnsiTheme="majorHAnsi"/>
      <w:color w:val="808080"/>
      <w:kern w:val="0"/>
      <w:sz w:val="14"/>
    </w:rPr>
  </w:style>
  <w:style w:type="character" w:customStyle="1" w:styleId="HeaderandfooterLight">
    <w:name w:val="Header and footer Light"/>
    <w:basedOn w:val="Predvolenpsmoodseku"/>
    <w:uiPriority w:val="8"/>
    <w:semiHidden/>
    <w:qFormat/>
    <w:rsid w:val="00701B02"/>
    <w:rPr>
      <w:rFonts w:asciiTheme="minorHAnsi" w:hAnsiTheme="minorHAnsi"/>
      <w:color w:val="000000"/>
    </w:rPr>
  </w:style>
  <w:style w:type="character" w:customStyle="1" w:styleId="HeaderandfooterPink">
    <w:name w:val="Header and footer Pink"/>
    <w:basedOn w:val="HeaderandfooterLight"/>
    <w:uiPriority w:val="8"/>
    <w:semiHidden/>
    <w:qFormat/>
    <w:rsid w:val="00701B02"/>
    <w:rPr>
      <w:rFonts w:asciiTheme="minorHAnsi" w:hAnsiTheme="minorHAnsi"/>
      <w:color w:val="EB008C"/>
    </w:rPr>
  </w:style>
  <w:style w:type="paragraph" w:customStyle="1" w:styleId="EYCoverTitle">
    <w:name w:val="EY Cover Title"/>
    <w:uiPriority w:val="2"/>
    <w:rsid w:val="008A1668"/>
    <w:pPr>
      <w:spacing w:after="240"/>
    </w:pPr>
    <w:rPr>
      <w:rFonts w:asciiTheme="minorHAnsi" w:hAnsiTheme="minorHAnsi" w:cs="Arial"/>
      <w:bCs/>
      <w:color w:val="2E2E38" w:themeColor="text1"/>
      <w:kern w:val="32"/>
      <w:sz w:val="48"/>
      <w:szCs w:val="48"/>
    </w:rPr>
  </w:style>
  <w:style w:type="paragraph" w:customStyle="1" w:styleId="EYCoverSubTitle">
    <w:name w:val="EY Cover SubTitle"/>
    <w:uiPriority w:val="3"/>
    <w:rsid w:val="008A1668"/>
    <w:pPr>
      <w:spacing w:after="120" w:line="420" w:lineRule="exact"/>
    </w:pPr>
    <w:rPr>
      <w:rFonts w:asciiTheme="majorHAnsi" w:hAnsiTheme="majorHAnsi"/>
      <w:color w:val="2E2E38" w:themeColor="text1"/>
      <w:sz w:val="36"/>
      <w:szCs w:val="36"/>
    </w:rPr>
  </w:style>
  <w:style w:type="paragraph" w:styleId="Odsekzoznamu">
    <w:name w:val="List Paragraph"/>
    <w:basedOn w:val="Normlny"/>
    <w:uiPriority w:val="34"/>
    <w:qFormat/>
    <w:rsid w:val="00BD2F35"/>
    <w:pPr>
      <w:widowControl/>
      <w:autoSpaceDE/>
      <w:autoSpaceDN/>
      <w:adjustRightInd/>
      <w:spacing w:after="160" w:line="259" w:lineRule="auto"/>
      <w:ind w:left="720"/>
      <w:contextualSpacing/>
    </w:pPr>
    <w:rPr>
      <w:rFonts w:eastAsiaTheme="minorHAnsi" w:cstheme="minorBidi"/>
      <w:sz w:val="22"/>
      <w:szCs w:val="22"/>
      <w:lang w:val="cs-CZ"/>
    </w:rPr>
  </w:style>
  <w:style w:type="paragraph" w:styleId="Normlnywebov">
    <w:name w:val="Normal (Web)"/>
    <w:basedOn w:val="Normlny"/>
    <w:uiPriority w:val="99"/>
    <w:unhideWhenUsed/>
    <w:rsid w:val="000D5E36"/>
    <w:pPr>
      <w:widowControl/>
      <w:autoSpaceDE/>
      <w:autoSpaceDN/>
      <w:adjustRightInd/>
      <w:spacing w:before="100" w:beforeAutospacing="1" w:after="100" w:afterAutospacing="1" w:line="240" w:lineRule="auto"/>
    </w:pPr>
    <w:rPr>
      <w:rFonts w:ascii="Times New Roman" w:hAnsi="Times New Roman"/>
      <w:szCs w:val="24"/>
      <w:lang w:val="cs-CZ" w:eastAsia="cs-CZ"/>
    </w:rPr>
  </w:style>
  <w:style w:type="table" w:styleId="Mriekatabuky">
    <w:name w:val="Table Grid"/>
    <w:basedOn w:val="Normlnatabuka"/>
    <w:rsid w:val="000670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ukasozoznamom3">
    <w:name w:val="List Table 3"/>
    <w:basedOn w:val="Normlnatabuka"/>
    <w:uiPriority w:val="48"/>
    <w:rsid w:val="00067046"/>
    <w:tblPr>
      <w:tblStyleRowBandSize w:val="1"/>
      <w:tblStyleColBandSize w:val="1"/>
      <w:tblBorders>
        <w:top w:val="single" w:sz="4" w:space="0" w:color="2E2E38" w:themeColor="text1"/>
        <w:left w:val="single" w:sz="4" w:space="0" w:color="2E2E38" w:themeColor="text1"/>
        <w:bottom w:val="single" w:sz="4" w:space="0" w:color="2E2E38" w:themeColor="text1"/>
        <w:right w:val="single" w:sz="4" w:space="0" w:color="2E2E38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E2E38" w:themeFill="text1"/>
      </w:tcPr>
    </w:tblStylePr>
    <w:tblStylePr w:type="lastRow">
      <w:rPr>
        <w:b/>
        <w:bCs/>
      </w:rPr>
      <w:tblPr/>
      <w:tcPr>
        <w:tcBorders>
          <w:top w:val="double" w:sz="4" w:space="0" w:color="2E2E38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E2E38" w:themeColor="text1"/>
          <w:right w:val="single" w:sz="4" w:space="0" w:color="2E2E38" w:themeColor="text1"/>
        </w:tcBorders>
      </w:tcPr>
    </w:tblStylePr>
    <w:tblStylePr w:type="band1Horz">
      <w:tblPr/>
      <w:tcPr>
        <w:tcBorders>
          <w:top w:val="single" w:sz="4" w:space="0" w:color="2E2E38" w:themeColor="text1"/>
          <w:bottom w:val="single" w:sz="4" w:space="0" w:color="2E2E38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E2E38" w:themeColor="text1"/>
          <w:left w:val="nil"/>
        </w:tcBorders>
      </w:tcPr>
    </w:tblStylePr>
    <w:tblStylePr w:type="swCell">
      <w:tblPr/>
      <w:tcPr>
        <w:tcBorders>
          <w:top w:val="double" w:sz="4" w:space="0" w:color="2E2E38" w:themeColor="text1"/>
          <w:right w:val="nil"/>
        </w:tcBorders>
      </w:tcPr>
    </w:tblStylePr>
  </w:style>
  <w:style w:type="paragraph" w:styleId="Popis">
    <w:name w:val="caption"/>
    <w:basedOn w:val="Normlny"/>
    <w:next w:val="Normlny"/>
    <w:link w:val="PopisChar"/>
    <w:uiPriority w:val="9"/>
    <w:unhideWhenUsed/>
    <w:qFormat/>
    <w:rsid w:val="004973A7"/>
    <w:pPr>
      <w:spacing w:after="200" w:line="240" w:lineRule="auto"/>
    </w:pPr>
    <w:rPr>
      <w:i/>
      <w:iCs/>
      <w:sz w:val="18"/>
      <w:szCs w:val="18"/>
    </w:rPr>
  </w:style>
  <w:style w:type="paragraph" w:styleId="Hlavikaobsahu">
    <w:name w:val="TOC Heading"/>
    <w:basedOn w:val="Nadpis1"/>
    <w:next w:val="Normlny"/>
    <w:uiPriority w:val="39"/>
    <w:unhideWhenUsed/>
    <w:qFormat/>
    <w:rsid w:val="00F82208"/>
    <w:pPr>
      <w:keepLines/>
      <w:widowControl/>
      <w:numPr>
        <w:numId w:val="0"/>
      </w:numPr>
      <w:tabs>
        <w:tab w:val="clear" w:pos="720"/>
      </w:tabs>
      <w:autoSpaceDE/>
      <w:autoSpaceDN/>
      <w:adjustRightInd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18840" w:themeColor="accent1" w:themeShade="BF"/>
      <w:sz w:val="32"/>
      <w:szCs w:val="32"/>
    </w:rPr>
  </w:style>
  <w:style w:type="character" w:styleId="Vrazn">
    <w:name w:val="Strong"/>
    <w:basedOn w:val="Predvolenpsmoodseku"/>
    <w:uiPriority w:val="22"/>
    <w:qFormat/>
    <w:rsid w:val="00CA2F2B"/>
    <w:rPr>
      <w:b/>
      <w:bCs/>
    </w:rPr>
  </w:style>
  <w:style w:type="paragraph" w:customStyle="1" w:styleId="Default">
    <w:name w:val="Default"/>
    <w:rsid w:val="00CA2F2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Revzia">
    <w:name w:val="Revision"/>
    <w:hidden/>
    <w:uiPriority w:val="99"/>
    <w:semiHidden/>
    <w:rsid w:val="00CA2F2B"/>
    <w:rPr>
      <w:rFonts w:asciiTheme="minorHAnsi" w:hAnsiTheme="minorHAnsi"/>
      <w:sz w:val="24"/>
    </w:rPr>
  </w:style>
  <w:style w:type="character" w:styleId="Nevyrieenzmienka">
    <w:name w:val="Unresolved Mention"/>
    <w:basedOn w:val="Predvolenpsmoodseku"/>
    <w:uiPriority w:val="99"/>
    <w:unhideWhenUsed/>
    <w:rsid w:val="00CA2F2B"/>
    <w:rPr>
      <w:color w:val="605E5C"/>
      <w:shd w:val="clear" w:color="auto" w:fill="E1DFDD"/>
    </w:rPr>
  </w:style>
  <w:style w:type="character" w:styleId="Zvraznenie">
    <w:name w:val="Emphasis"/>
    <w:uiPriority w:val="20"/>
    <w:qFormat/>
    <w:rsid w:val="00C93AA0"/>
    <w:rPr>
      <w:rFonts w:cstheme="minorHAnsi"/>
      <w:color w:val="FFA766" w:themeColor="accent6" w:themeTint="99"/>
      <w:kern w:val="24"/>
      <w:sz w:val="16"/>
      <w:szCs w:val="16"/>
      <w:lang w:eastAsia="cs-CZ"/>
    </w:rPr>
  </w:style>
  <w:style w:type="paragraph" w:customStyle="1" w:styleId="Obrzok">
    <w:name w:val="Obrázok"/>
    <w:basedOn w:val="Popis"/>
    <w:link w:val="ObrzokChar"/>
    <w:qFormat/>
    <w:rsid w:val="006B1ACD"/>
    <w:pPr>
      <w:jc w:val="center"/>
    </w:pPr>
  </w:style>
  <w:style w:type="character" w:customStyle="1" w:styleId="PopisChar">
    <w:name w:val="Popis Char"/>
    <w:basedOn w:val="Predvolenpsmoodseku"/>
    <w:link w:val="Popis"/>
    <w:uiPriority w:val="9"/>
    <w:rsid w:val="004973A7"/>
    <w:rPr>
      <w:rFonts w:asciiTheme="minorHAnsi" w:hAnsiTheme="minorHAnsi"/>
      <w:i/>
      <w:iCs/>
      <w:sz w:val="18"/>
      <w:szCs w:val="18"/>
    </w:rPr>
  </w:style>
  <w:style w:type="character" w:customStyle="1" w:styleId="ObrzokChar">
    <w:name w:val="Obrázok Char"/>
    <w:basedOn w:val="PopisChar"/>
    <w:link w:val="Obrzok"/>
    <w:rsid w:val="006B1ACD"/>
    <w:rPr>
      <w:rFonts w:asciiTheme="minorHAnsi" w:hAnsiTheme="minorHAnsi"/>
      <w:i/>
      <w:iCs/>
      <w:color w:val="FFE600" w:themeColor="text2"/>
      <w:sz w:val="18"/>
      <w:szCs w:val="18"/>
    </w:rPr>
  </w:style>
  <w:style w:type="paragraph" w:styleId="Obsah5">
    <w:name w:val="toc 5"/>
    <w:basedOn w:val="Normlny"/>
    <w:next w:val="Normlny"/>
    <w:autoRedefine/>
    <w:uiPriority w:val="39"/>
    <w:unhideWhenUsed/>
    <w:rsid w:val="002038E1"/>
    <w:pPr>
      <w:widowControl/>
      <w:autoSpaceDE/>
      <w:autoSpaceDN/>
      <w:adjustRightInd/>
      <w:spacing w:after="100" w:line="259" w:lineRule="auto"/>
      <w:ind w:left="880"/>
    </w:pPr>
    <w:rPr>
      <w:rFonts w:eastAsiaTheme="minorEastAsia" w:cstheme="minorBidi"/>
      <w:sz w:val="22"/>
      <w:szCs w:val="22"/>
      <w:lang w:val="cs-CZ" w:eastAsia="cs-CZ"/>
    </w:rPr>
  </w:style>
  <w:style w:type="paragraph" w:styleId="Obsah6">
    <w:name w:val="toc 6"/>
    <w:basedOn w:val="Normlny"/>
    <w:next w:val="Normlny"/>
    <w:autoRedefine/>
    <w:uiPriority w:val="39"/>
    <w:unhideWhenUsed/>
    <w:rsid w:val="002038E1"/>
    <w:pPr>
      <w:widowControl/>
      <w:autoSpaceDE/>
      <w:autoSpaceDN/>
      <w:adjustRightInd/>
      <w:spacing w:after="100" w:line="259" w:lineRule="auto"/>
      <w:ind w:left="1100"/>
    </w:pPr>
    <w:rPr>
      <w:rFonts w:eastAsiaTheme="minorEastAsia" w:cstheme="minorBidi"/>
      <w:sz w:val="22"/>
      <w:szCs w:val="22"/>
      <w:lang w:val="cs-CZ" w:eastAsia="cs-CZ"/>
    </w:rPr>
  </w:style>
  <w:style w:type="paragraph" w:styleId="Obsah7">
    <w:name w:val="toc 7"/>
    <w:basedOn w:val="Normlny"/>
    <w:next w:val="Normlny"/>
    <w:autoRedefine/>
    <w:uiPriority w:val="39"/>
    <w:unhideWhenUsed/>
    <w:rsid w:val="002038E1"/>
    <w:pPr>
      <w:widowControl/>
      <w:autoSpaceDE/>
      <w:autoSpaceDN/>
      <w:adjustRightInd/>
      <w:spacing w:after="100" w:line="259" w:lineRule="auto"/>
      <w:ind w:left="1320"/>
    </w:pPr>
    <w:rPr>
      <w:rFonts w:eastAsiaTheme="minorEastAsia" w:cstheme="minorBidi"/>
      <w:sz w:val="22"/>
      <w:szCs w:val="22"/>
      <w:lang w:val="cs-CZ" w:eastAsia="cs-CZ"/>
    </w:rPr>
  </w:style>
  <w:style w:type="paragraph" w:styleId="Obsah8">
    <w:name w:val="toc 8"/>
    <w:basedOn w:val="Normlny"/>
    <w:next w:val="Normlny"/>
    <w:autoRedefine/>
    <w:uiPriority w:val="39"/>
    <w:unhideWhenUsed/>
    <w:rsid w:val="002038E1"/>
    <w:pPr>
      <w:widowControl/>
      <w:autoSpaceDE/>
      <w:autoSpaceDN/>
      <w:adjustRightInd/>
      <w:spacing w:after="100" w:line="259" w:lineRule="auto"/>
      <w:ind w:left="1540"/>
    </w:pPr>
    <w:rPr>
      <w:rFonts w:eastAsiaTheme="minorEastAsia" w:cstheme="minorBidi"/>
      <w:sz w:val="22"/>
      <w:szCs w:val="22"/>
      <w:lang w:val="cs-CZ" w:eastAsia="cs-CZ"/>
    </w:rPr>
  </w:style>
  <w:style w:type="paragraph" w:styleId="Obsah9">
    <w:name w:val="toc 9"/>
    <w:basedOn w:val="Normlny"/>
    <w:next w:val="Normlny"/>
    <w:autoRedefine/>
    <w:uiPriority w:val="39"/>
    <w:unhideWhenUsed/>
    <w:rsid w:val="002038E1"/>
    <w:pPr>
      <w:widowControl/>
      <w:autoSpaceDE/>
      <w:autoSpaceDN/>
      <w:adjustRightInd/>
      <w:spacing w:after="100" w:line="259" w:lineRule="auto"/>
      <w:ind w:left="1760"/>
    </w:pPr>
    <w:rPr>
      <w:rFonts w:eastAsiaTheme="minorEastAsia" w:cstheme="minorBidi"/>
      <w:sz w:val="22"/>
      <w:szCs w:val="22"/>
      <w:lang w:val="cs-CZ" w:eastAsia="cs-CZ"/>
    </w:rPr>
  </w:style>
  <w:style w:type="paragraph" w:styleId="Zoznamobrzkov">
    <w:name w:val="table of figures"/>
    <w:aliases w:val="Zoznam príloh"/>
    <w:basedOn w:val="Normlny"/>
    <w:next w:val="Normlny"/>
    <w:uiPriority w:val="99"/>
    <w:unhideWhenUsed/>
    <w:rsid w:val="009A05DD"/>
  </w:style>
  <w:style w:type="paragraph" w:customStyle="1" w:styleId="Bulletcopy">
    <w:name w:val="Bullet copy"/>
    <w:basedOn w:val="Normlny"/>
    <w:uiPriority w:val="18"/>
    <w:semiHidden/>
    <w:rsid w:val="00590973"/>
    <w:pPr>
      <w:widowControl/>
      <w:numPr>
        <w:numId w:val="13"/>
      </w:numPr>
      <w:tabs>
        <w:tab w:val="clear" w:pos="170"/>
        <w:tab w:val="num" w:pos="360"/>
      </w:tabs>
      <w:autoSpaceDE/>
      <w:autoSpaceDN/>
      <w:adjustRightInd/>
      <w:spacing w:before="120" w:after="240" w:line="240" w:lineRule="exact"/>
      <w:ind w:left="360" w:hanging="360"/>
      <w:jc w:val="both"/>
    </w:pPr>
    <w:rPr>
      <w:rFonts w:ascii="Arial" w:hAnsi="Arial"/>
      <w:kern w:val="12"/>
      <w:sz w:val="18"/>
      <w:szCs w:val="18"/>
      <w:lang w:val="cs-CZ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87567"/>
    <w:rPr>
      <w:rFonts w:ascii="Tahoma" w:hAnsi="Tahoma" w:cs="Tahoma"/>
      <w:sz w:val="16"/>
      <w:szCs w:val="16"/>
    </w:rPr>
  </w:style>
  <w:style w:type="character" w:styleId="Zmienka">
    <w:name w:val="Mention"/>
    <w:basedOn w:val="Predvolenpsmoodseku"/>
    <w:uiPriority w:val="99"/>
    <w:unhideWhenUsed/>
    <w:rsid w:val="002F40D5"/>
    <w:rPr>
      <w:color w:val="2B579A"/>
      <w:shd w:val="clear" w:color="auto" w:fill="E1DFDD"/>
    </w:rPr>
  </w:style>
  <w:style w:type="paragraph" w:customStyle="1" w:styleId="EY-HeadingA">
    <w:name w:val="EY - Heading A"/>
    <w:basedOn w:val="Normlny"/>
    <w:semiHidden/>
    <w:rsid w:val="00804EBA"/>
    <w:pPr>
      <w:widowControl/>
      <w:numPr>
        <w:numId w:val="14"/>
      </w:numPr>
      <w:tabs>
        <w:tab w:val="num" w:pos="360"/>
      </w:tabs>
      <w:autoSpaceDE/>
      <w:autoSpaceDN/>
      <w:adjustRightInd/>
      <w:spacing w:before="120" w:after="360" w:line="240" w:lineRule="auto"/>
      <w:ind w:left="0" w:firstLine="0"/>
      <w:jc w:val="both"/>
      <w:outlineLvl w:val="0"/>
    </w:pPr>
    <w:rPr>
      <w:rFonts w:ascii="Arial" w:hAnsi="Arial" w:cs="Arial"/>
      <w:color w:val="2DB757"/>
      <w:kern w:val="12"/>
      <w:sz w:val="28"/>
      <w:szCs w:val="24"/>
      <w:lang w:val="cs-CZ"/>
    </w:rPr>
  </w:style>
  <w:style w:type="character" w:customStyle="1" w:styleId="EY-NormalChar">
    <w:name w:val="EY - Normal Char"/>
    <w:basedOn w:val="Predvolenpsmoodseku"/>
    <w:link w:val="EY-Normal"/>
    <w:locked/>
    <w:rsid w:val="00C16A0A"/>
    <w:rPr>
      <w:rFonts w:asciiTheme="minorHAnsi" w:hAnsiTheme="minorHAnsi" w:cs="Arial"/>
      <w:kern w:val="12"/>
      <w:szCs w:val="24"/>
      <w:lang w:val="sk-SK"/>
    </w:rPr>
  </w:style>
  <w:style w:type="paragraph" w:customStyle="1" w:styleId="EY-Normal">
    <w:name w:val="EY - Normal"/>
    <w:basedOn w:val="EYNormal"/>
    <w:link w:val="EY-NormalChar"/>
    <w:rsid w:val="00C16A0A"/>
    <w:pPr>
      <w:spacing w:before="120" w:after="120"/>
    </w:pPr>
    <w:rPr>
      <w:rFonts w:cs="Arial"/>
    </w:rPr>
  </w:style>
  <w:style w:type="paragraph" w:customStyle="1" w:styleId="EYBulletedList2">
    <w:name w:val="EY Bulleted List 2"/>
    <w:qFormat/>
    <w:rsid w:val="005901F1"/>
    <w:pPr>
      <w:tabs>
        <w:tab w:val="num" w:pos="5817"/>
      </w:tabs>
      <w:spacing w:before="120" w:after="120"/>
      <w:ind w:left="578" w:hanging="289"/>
      <w:jc w:val="both"/>
    </w:pPr>
    <w:rPr>
      <w:rFonts w:asciiTheme="minorHAnsi" w:hAnsiTheme="minorHAnsi"/>
      <w:kern w:val="12"/>
      <w:szCs w:val="24"/>
      <w:lang w:val="sk-SK"/>
    </w:rPr>
  </w:style>
  <w:style w:type="character" w:customStyle="1" w:styleId="normaltextrun">
    <w:name w:val="normaltextrun"/>
    <w:basedOn w:val="Predvolenpsmoodseku"/>
    <w:rsid w:val="006B1F49"/>
  </w:style>
  <w:style w:type="character" w:styleId="PouitHypertextovPrepojenie">
    <w:name w:val="FollowedHyperlink"/>
    <w:basedOn w:val="Predvolenpsmoodseku"/>
    <w:uiPriority w:val="9"/>
    <w:semiHidden/>
    <w:unhideWhenUsed/>
    <w:rsid w:val="00EC57A0"/>
    <w:rPr>
      <w:color w:val="800080" w:themeColor="followedHyperlink"/>
      <w:u w:val="single"/>
    </w:rPr>
  </w:style>
  <w:style w:type="paragraph" w:customStyle="1" w:styleId="Odsek">
    <w:name w:val="Odsek"/>
    <w:basedOn w:val="Normlny"/>
    <w:rsid w:val="0055407A"/>
    <w:pPr>
      <w:widowControl/>
      <w:overflowPunct w:val="0"/>
      <w:adjustRightInd/>
      <w:spacing w:before="120" w:after="120" w:line="240" w:lineRule="auto"/>
      <w:jc w:val="both"/>
    </w:pPr>
    <w:rPr>
      <w:rFonts w:ascii="Times New Roman" w:eastAsiaTheme="minorHAnsi" w:hAnsi="Times New Roman"/>
      <w:szCs w:val="24"/>
      <w:lang w:eastAsia="cs-CZ"/>
    </w:rPr>
  </w:style>
  <w:style w:type="paragraph" w:customStyle="1" w:styleId="Prvodsek">
    <w:name w:val="Prvý odsek"/>
    <w:basedOn w:val="Normlny"/>
    <w:rsid w:val="0055407A"/>
    <w:pPr>
      <w:widowControl/>
      <w:overflowPunct w:val="0"/>
      <w:adjustRightInd/>
      <w:spacing w:line="240" w:lineRule="auto"/>
      <w:ind w:firstLine="709"/>
      <w:jc w:val="both"/>
    </w:pPr>
    <w:rPr>
      <w:rFonts w:ascii="Times New Roman" w:eastAsiaTheme="minorHAnsi" w:hAnsi="Times New Roman"/>
      <w:szCs w:val="24"/>
      <w:lang w:eastAsia="cs-CZ"/>
    </w:rPr>
  </w:style>
  <w:style w:type="paragraph" w:customStyle="1" w:styleId="Nvestieobrzku">
    <w:name w:val="Návestie obrázku"/>
    <w:basedOn w:val="Normlny"/>
    <w:rsid w:val="0055407A"/>
    <w:pPr>
      <w:widowControl/>
      <w:numPr>
        <w:numId w:val="15"/>
      </w:numPr>
      <w:tabs>
        <w:tab w:val="clear" w:pos="2991"/>
        <w:tab w:val="num" w:pos="360"/>
      </w:tabs>
      <w:overflowPunct w:val="0"/>
      <w:adjustRightInd/>
      <w:spacing w:before="120" w:after="240" w:line="240" w:lineRule="auto"/>
      <w:ind w:left="0"/>
      <w:jc w:val="center"/>
    </w:pPr>
    <w:rPr>
      <w:rFonts w:ascii="Arial" w:eastAsiaTheme="minorHAnsi" w:hAnsi="Arial" w:cs="Arial"/>
      <w:sz w:val="20"/>
      <w:lang w:eastAsia="cs-CZ"/>
    </w:rPr>
  </w:style>
  <w:style w:type="paragraph" w:customStyle="1" w:styleId="Popis-Tabuka">
    <w:name w:val="Popis - Tabuľka"/>
    <w:basedOn w:val="Normlny"/>
    <w:next w:val="Normlny"/>
    <w:link w:val="Popis-TabukaChar"/>
    <w:autoRedefine/>
    <w:qFormat/>
    <w:rsid w:val="00AC1F0D"/>
    <w:pPr>
      <w:widowControl/>
      <w:numPr>
        <w:numId w:val="16"/>
      </w:numPr>
      <w:overflowPunct w:val="0"/>
      <w:spacing w:before="240" w:after="120" w:line="240" w:lineRule="auto"/>
      <w:jc w:val="center"/>
      <w:textAlignment w:val="baseline"/>
    </w:pPr>
    <w:rPr>
      <w:rFonts w:ascii="Arial" w:hAnsi="Arial" w:cs="Arial"/>
      <w:bCs/>
      <w:sz w:val="20"/>
      <w:lang w:eastAsia="cs-CZ"/>
    </w:rPr>
  </w:style>
  <w:style w:type="character" w:customStyle="1" w:styleId="Popis-TabukaChar">
    <w:name w:val="Popis - Tabuľka Char"/>
    <w:basedOn w:val="Predvolenpsmoodseku"/>
    <w:link w:val="Popis-Tabuka"/>
    <w:rsid w:val="00AC1F0D"/>
    <w:rPr>
      <w:rFonts w:ascii="Arial" w:hAnsi="Arial" w:cs="Arial"/>
      <w:bCs/>
      <w:lang w:val="sk-SK" w:eastAsia="cs-CZ"/>
    </w:rPr>
  </w:style>
  <w:style w:type="paragraph" w:customStyle="1" w:styleId="Tabukyhlavika">
    <w:name w:val="Tabuľky hlavička"/>
    <w:basedOn w:val="Normlny"/>
    <w:link w:val="TabukyhlavikaChar"/>
    <w:qFormat/>
    <w:rsid w:val="00AC1F0D"/>
    <w:pPr>
      <w:keepNext/>
      <w:keepLines/>
      <w:widowControl/>
      <w:overflowPunct w:val="0"/>
      <w:spacing w:before="40" w:after="40" w:line="240" w:lineRule="auto"/>
      <w:jc w:val="center"/>
      <w:textAlignment w:val="baseline"/>
    </w:pPr>
    <w:rPr>
      <w:rFonts w:ascii="Arial" w:hAnsi="Arial" w:cs="Arial"/>
      <w:b/>
      <w:sz w:val="20"/>
      <w:lang w:eastAsia="cs-CZ"/>
    </w:rPr>
  </w:style>
  <w:style w:type="character" w:customStyle="1" w:styleId="TabukyhlavikaChar">
    <w:name w:val="Tabuľky hlavička Char"/>
    <w:basedOn w:val="Predvolenpsmoodseku"/>
    <w:link w:val="Tabukyhlavika"/>
    <w:rsid w:val="00AC1F0D"/>
    <w:rPr>
      <w:rFonts w:ascii="Arial" w:hAnsi="Arial" w:cs="Arial"/>
      <w:b/>
      <w:lang w:val="sk-SK" w:eastAsia="cs-CZ"/>
    </w:rPr>
  </w:style>
  <w:style w:type="paragraph" w:customStyle="1" w:styleId="Tabpoloky">
    <w:name w:val="Tab. položky"/>
    <w:basedOn w:val="Normlny"/>
    <w:link w:val="TabpolokyChar"/>
    <w:qFormat/>
    <w:rsid w:val="00AC1F0D"/>
    <w:pPr>
      <w:widowControl/>
      <w:overflowPunct w:val="0"/>
      <w:spacing w:line="240" w:lineRule="auto"/>
      <w:jc w:val="both"/>
      <w:textAlignment w:val="baseline"/>
    </w:pPr>
    <w:rPr>
      <w:rFonts w:ascii="Arial" w:hAnsi="Arial" w:cs="Arial"/>
      <w:sz w:val="20"/>
      <w:lang w:eastAsia="cs-CZ"/>
    </w:rPr>
  </w:style>
  <w:style w:type="character" w:customStyle="1" w:styleId="TabpolokyChar">
    <w:name w:val="Tab. položky Char"/>
    <w:basedOn w:val="TabukyhlavikaChar"/>
    <w:link w:val="Tabpoloky"/>
    <w:rsid w:val="00AC1F0D"/>
    <w:rPr>
      <w:rFonts w:ascii="Arial" w:hAnsi="Arial" w:cs="Arial"/>
      <w:b w:val="0"/>
      <w:lang w:val="sk-SK" w:eastAsia="cs-CZ"/>
    </w:rPr>
  </w:style>
  <w:style w:type="paragraph" w:styleId="Hlavikazoznamucitci">
    <w:name w:val="toa heading"/>
    <w:basedOn w:val="Normlny"/>
    <w:next w:val="Normlny"/>
    <w:semiHidden/>
    <w:unhideWhenUsed/>
    <w:rsid w:val="009F1DA9"/>
    <w:pPr>
      <w:spacing w:before="120"/>
    </w:pPr>
    <w:rPr>
      <w:rFonts w:asciiTheme="majorHAnsi" w:eastAsiaTheme="majorEastAsia" w:hAnsiTheme="majorHAnsi" w:cstheme="majorBidi"/>
      <w:b/>
      <w:bCs/>
      <w:szCs w:val="24"/>
    </w:rPr>
  </w:style>
  <w:style w:type="character" w:customStyle="1" w:styleId="Nadpis1Char">
    <w:name w:val="Nadpis 1 Char"/>
    <w:basedOn w:val="Predvolenpsmoodseku"/>
    <w:link w:val="Nadpis1"/>
    <w:uiPriority w:val="9"/>
    <w:rsid w:val="00264568"/>
    <w:rPr>
      <w:rFonts w:asciiTheme="minorHAnsi" w:hAnsiTheme="minorHAnsi"/>
      <w:b/>
      <w:bCs/>
      <w:sz w:val="28"/>
      <w:szCs w:val="24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264568"/>
    <w:rPr>
      <w:rFonts w:asciiTheme="minorHAnsi" w:hAnsiTheme="minorHAnsi" w:cs="Arial"/>
      <w:b/>
      <w:bCs/>
      <w:iCs/>
      <w:sz w:val="24"/>
      <w:lang w:val="sk-SK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264568"/>
    <w:rPr>
      <w:rFonts w:asciiTheme="minorHAnsi" w:hAnsiTheme="minorHAnsi" w:cs="Arial"/>
      <w:b/>
      <w:bCs/>
      <w:sz w:val="24"/>
      <w:lang w:val="sk-SK"/>
    </w:rPr>
  </w:style>
  <w:style w:type="character" w:customStyle="1" w:styleId="TextvysvetlivkyChar">
    <w:name w:val="Text vysvetlivky Char"/>
    <w:basedOn w:val="Predvolenpsmoodseku"/>
    <w:link w:val="Textvysvetlivky"/>
    <w:uiPriority w:val="9"/>
    <w:semiHidden/>
    <w:rsid w:val="00264568"/>
    <w:rPr>
      <w:rFonts w:asciiTheme="minorHAnsi" w:hAnsiTheme="minorHAnsi"/>
      <w:sz w:val="24"/>
      <w:lang w:val="sk-SK"/>
    </w:rPr>
  </w:style>
  <w:style w:type="character" w:customStyle="1" w:styleId="FootnoteTextChar1">
    <w:name w:val="Footnote Text Char1"/>
    <w:basedOn w:val="Predvolenpsmoodseku"/>
    <w:uiPriority w:val="99"/>
    <w:semiHidden/>
    <w:rsid w:val="00264568"/>
    <w:rPr>
      <w:rFonts w:asciiTheme="minorHAnsi" w:hAnsiTheme="minorHAnsi"/>
      <w:lang w:val="sk-SK"/>
    </w:rPr>
  </w:style>
  <w:style w:type="character" w:styleId="Zstupntext">
    <w:name w:val="Placeholder Text"/>
    <w:basedOn w:val="Predvolenpsmoodseku"/>
    <w:uiPriority w:val="99"/>
    <w:semiHidden/>
    <w:rsid w:val="0015579F"/>
    <w:rPr>
      <w:color w:val="808080"/>
    </w:rPr>
  </w:style>
  <w:style w:type="character" w:customStyle="1" w:styleId="ui-provider">
    <w:name w:val="ui-provider"/>
    <w:basedOn w:val="Predvolenpsmoodseku"/>
    <w:rsid w:val="00046EB6"/>
  </w:style>
  <w:style w:type="character" w:styleId="sloriadka">
    <w:name w:val="line number"/>
    <w:basedOn w:val="Predvolenpsmoodseku"/>
    <w:uiPriority w:val="9"/>
    <w:semiHidden/>
    <w:unhideWhenUsed/>
    <w:rsid w:val="00563255"/>
  </w:style>
  <w:style w:type="paragraph" w:styleId="PredformtovanHTML">
    <w:name w:val="HTML Preformatted"/>
    <w:basedOn w:val="Normlny"/>
    <w:link w:val="PredformtovanHTMLChar"/>
    <w:uiPriority w:val="99"/>
    <w:unhideWhenUsed/>
    <w:rsid w:val="00EF3388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spacing w:line="240" w:lineRule="auto"/>
    </w:pPr>
    <w:rPr>
      <w:rFonts w:ascii="Courier New" w:hAnsi="Courier New" w:cs="Courier New"/>
      <w:sz w:val="20"/>
      <w:lang w:eastAsia="sk-SK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rsid w:val="00EF3388"/>
    <w:rPr>
      <w:rFonts w:ascii="Courier New" w:hAnsi="Courier New" w:cs="Courier New"/>
      <w:lang w:val="sk-SK"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2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518">
          <w:marLeft w:val="56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32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80214">
          <w:marLeft w:val="70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6076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957099">
          <w:marLeft w:val="70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2881">
          <w:marLeft w:val="70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2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88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79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30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389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27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688833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49573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24249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5327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1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5012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8625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7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21209">
          <w:marLeft w:val="255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9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2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5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81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0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7937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9147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4377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23352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023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2832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579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743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980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520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68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658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6520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784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1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82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816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62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772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318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197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8631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641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5183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0739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8423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089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0993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5354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8717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37314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82538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318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2948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6747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07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34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46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8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2412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80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403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88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0189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40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380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787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55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4400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076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823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45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092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7440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1259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276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680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739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091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2815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4905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728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77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5199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697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3832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529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0916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746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179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49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5192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94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53225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928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63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50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86711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66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870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2291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33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168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2362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0842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4379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646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1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87351">
          <w:marLeft w:val="56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15439">
          <w:marLeft w:val="56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939881">
          <w:marLeft w:val="56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5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8456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341242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86148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9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82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7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39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40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0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145260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52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9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79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18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58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7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33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414349">
          <w:marLeft w:val="56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57674">
          <w:marLeft w:val="56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790923">
          <w:marLeft w:val="56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98269">
          <w:marLeft w:val="128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116">
          <w:marLeft w:val="128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84554">
          <w:marLeft w:val="128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89179">
          <w:marLeft w:val="128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740096">
          <w:marLeft w:val="56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5923">
          <w:marLeft w:val="128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725">
          <w:marLeft w:val="56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004815">
          <w:marLeft w:val="128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678862">
          <w:marLeft w:val="56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50917">
          <w:marLeft w:val="128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18131">
          <w:marLeft w:val="56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09363">
          <w:marLeft w:val="56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53990">
          <w:marLeft w:val="128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08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5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01123">
          <w:marLeft w:val="44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46480">
          <w:marLeft w:val="44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575200">
          <w:marLeft w:val="44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897294">
          <w:marLeft w:val="44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057633">
          <w:marLeft w:val="44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438242">
          <w:marLeft w:val="44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97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21201">
          <w:marLeft w:val="562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67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8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4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7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5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8856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2251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76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3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2172">
          <w:marLeft w:val="56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431531">
          <w:marLeft w:val="56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20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530828">
          <w:marLeft w:val="255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21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41910">
          <w:marLeft w:val="128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38409">
          <w:marLeft w:val="128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332933">
          <w:marLeft w:val="56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30623">
          <w:marLeft w:val="128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15888">
          <w:marLeft w:val="128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03523">
          <w:marLeft w:val="128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34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753995">
          <w:marLeft w:val="255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45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14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8921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52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474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2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542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553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292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85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98392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800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309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167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2347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317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123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8602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572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33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94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2728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4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136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425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967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6306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462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4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481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3611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6594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040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113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986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71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561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3881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1318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331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219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106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09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157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103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17322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398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983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928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70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0477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362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071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715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2478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2315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7845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6573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871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800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580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1836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5894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189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36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3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39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34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01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13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238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029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2871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0390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856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20011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9075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25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60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755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6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8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65968">
          <w:marLeft w:val="562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0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0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1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56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9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6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86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64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6711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47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1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790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150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61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42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3986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6335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8352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91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802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1597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949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498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7182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868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6501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7815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6927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137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57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7504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9113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45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893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098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3508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822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1164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858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552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4662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572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776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7907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59617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0617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428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382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944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283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035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38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0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808549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2105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07978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92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737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89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0167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124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1657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5578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9511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16533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233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845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876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96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6027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71383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10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18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86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8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141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193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61379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85129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005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974174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95705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2351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27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89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52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286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468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2453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119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00372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8429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828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153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78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8454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377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2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38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0195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2726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961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662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4567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6709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16573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95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4996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8088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0338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120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422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555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95622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43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00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9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23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3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47151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291490">
          <w:marLeft w:val="70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12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4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3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14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012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1582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50176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093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168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803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0264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944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770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4995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7467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6363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7298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16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8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60479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83920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5476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13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977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55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7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566285">
          <w:marLeft w:val="57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33917">
          <w:marLeft w:val="57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565681">
          <w:marLeft w:val="57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58404">
          <w:marLeft w:val="57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75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0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3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67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5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3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1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0281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2836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07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180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0724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51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9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1309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2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27481">
          <w:marLeft w:val="562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508311">
          <w:marLeft w:val="562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53787">
          <w:marLeft w:val="1282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85079">
          <w:marLeft w:val="1282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04159">
          <w:marLeft w:val="562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798378">
          <w:marLeft w:val="562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2217">
          <w:marLeft w:val="562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94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348172">
          <w:marLeft w:val="562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95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3345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65398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812704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246725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19811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628268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86783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2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262274">
          <w:marLeft w:val="56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22730">
          <w:marLeft w:val="56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90774">
          <w:marLeft w:val="56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911962">
          <w:marLeft w:val="56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40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9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06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6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41063">
          <w:marLeft w:val="562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51869">
          <w:marLeft w:val="562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871843">
          <w:marLeft w:val="1282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70320">
          <w:marLeft w:val="1282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5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47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931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8642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130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7433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428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5730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433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829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383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600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498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925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654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80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377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4813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9394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0426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76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0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0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0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809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58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301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947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179463">
          <w:marLeft w:val="56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108671">
          <w:marLeft w:val="56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11986">
          <w:marLeft w:val="128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19166">
          <w:marLeft w:val="56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87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3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6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6799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104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277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076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421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327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44323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59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8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38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4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0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87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95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0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6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46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56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83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649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45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87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3703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8586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437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489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587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854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80452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378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350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0941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7966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476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2176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004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9003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2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9566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091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291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28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2642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4547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21436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9677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1418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8024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5672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002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28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174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5143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314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6978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5335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1391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34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2618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095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73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6594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0532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166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431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92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77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9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33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47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5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362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7232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6441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253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83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3965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929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944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573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49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486813">
          <w:marLeft w:val="56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055876">
          <w:marLeft w:val="56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48719">
          <w:marLeft w:val="56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56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36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1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11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04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7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1402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7197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2834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11837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0778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8992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660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6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3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8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389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52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70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42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9162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632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7980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197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60467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1466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0387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29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767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6835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8289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6933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724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213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759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0655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3454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110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0459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3806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514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8664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738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697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862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06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6529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4741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4333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5214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3081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64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189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1919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801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0411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23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29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10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0078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289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30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771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929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72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760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41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566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3492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567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8607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970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711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64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665004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28427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40397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09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6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5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79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05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17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91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842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283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1401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03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067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216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941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8528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23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608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08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0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0357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59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877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2650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577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211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34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0327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4630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06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26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190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4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52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0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93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13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357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811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415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86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7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235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3695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62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65823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216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324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35302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917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3827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281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89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4941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580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325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192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129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599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6873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94423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2658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82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23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3129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87233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118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4350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149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2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473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4660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059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636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007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7245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750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3225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3752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774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873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519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8475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7946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101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7396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1940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146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68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488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7079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7529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690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80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9177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198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819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0533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68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9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2112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784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07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6392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627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775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909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2852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8048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0000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8669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61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32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99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1211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6255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4526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156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8838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807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208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03033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3746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73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4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8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3548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77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2596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704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41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229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8370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51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2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45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54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87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8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63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06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985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99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94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90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57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661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7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3665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595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682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883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33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2404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437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411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5910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546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992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25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835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4576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780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159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798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012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028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8623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0367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606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51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0391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1413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755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97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7339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8965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9282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798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760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1014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4135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80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725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930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91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79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5497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3351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16144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928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35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933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218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7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7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2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7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0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2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8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3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373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014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837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6331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512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825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7621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489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596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537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0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70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6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29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940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086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53695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91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195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526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16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15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045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17024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39223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36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89553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95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69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17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4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03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5.png"/><Relationship Id="rId26" Type="http://schemas.openxmlformats.org/officeDocument/2006/relationships/hyperlink" Target="https://eidas.ec.europa.eu/efda/trust-services/browse/eidas/tls" TargetMode="External"/><Relationship Id="rId39" Type="http://schemas.openxmlformats.org/officeDocument/2006/relationships/image" Target="media/image10.png"/><Relationship Id="rId21" Type="http://schemas.openxmlformats.org/officeDocument/2006/relationships/hyperlink" Target="http://okte.sk/isfu/services/types/N&#225;zovSlu&#382;by/Verzia" TargetMode="External"/><Relationship Id="rId34" Type="http://schemas.openxmlformats.org/officeDocument/2006/relationships/hyperlink" Target="https://okte.sk/sk/fakturacne-udaje/certifikaty/" TargetMode="External"/><Relationship Id="rId42" Type="http://schemas.openxmlformats.org/officeDocument/2006/relationships/footer" Target="footer4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9" Type="http://schemas.openxmlformats.org/officeDocument/2006/relationships/hyperlink" Target="http://okte.sk/isfu/services/types/DownloadMessage/2025/04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okte.sk/sk/fakturacne-udaje/certifikaty/" TargetMode="External"/><Relationship Id="rId32" Type="http://schemas.openxmlformats.org/officeDocument/2006/relationships/hyperlink" Target="https://uat-isfu.okte.sk/interfaces/UploadMessage?wsdl" TargetMode="External"/><Relationship Id="rId37" Type="http://schemas.openxmlformats.org/officeDocument/2006/relationships/image" Target="media/image8.png"/><Relationship Id="rId40" Type="http://schemas.openxmlformats.org/officeDocument/2006/relationships/image" Target="media/image11.png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hyperlink" Target="https://okte.sk/sk/fakturacne-udaje/certifikaty/" TargetMode="External"/><Relationship Id="rId28" Type="http://schemas.openxmlformats.org/officeDocument/2006/relationships/hyperlink" Target="https://okte.sk/sk/fakturacne-udaje/certifikaty/" TargetMode="External"/><Relationship Id="rId36" Type="http://schemas.openxmlformats.org/officeDocument/2006/relationships/image" Target="media/image7.png"/><Relationship Id="rId10" Type="http://schemas.openxmlformats.org/officeDocument/2006/relationships/endnotes" Target="endnotes.xml"/><Relationship Id="rId19" Type="http://schemas.openxmlformats.org/officeDocument/2006/relationships/hyperlink" Target="http://www.w3.org/TR/soap12" TargetMode="External"/><Relationship Id="rId31" Type="http://schemas.openxmlformats.org/officeDocument/2006/relationships/hyperlink" Target="https://isfu.okte.sk/interfaces/DownloadMessage?wsdl" TargetMode="External"/><Relationship Id="rId44" Type="http://schemas.microsoft.com/office/2011/relationships/people" Target="peop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hyperlink" Target="http://www.w3.org/TR/soap12-part1/" TargetMode="External"/><Relationship Id="rId27" Type="http://schemas.openxmlformats.org/officeDocument/2006/relationships/hyperlink" Target="http://www.w3.org/TR/xmldsig-core" TargetMode="External"/><Relationship Id="rId30" Type="http://schemas.openxmlformats.org/officeDocument/2006/relationships/hyperlink" Target="https://isfu.okte.sk/interfaces/UploadMessage?wsdl" TargetMode="External"/><Relationship Id="rId35" Type="http://schemas.openxmlformats.org/officeDocument/2006/relationships/image" Target="media/image6.png"/><Relationship Id="rId43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svg"/><Relationship Id="rId17" Type="http://schemas.openxmlformats.org/officeDocument/2006/relationships/footer" Target="footer3.xml"/><Relationship Id="rId25" Type="http://schemas.openxmlformats.org/officeDocument/2006/relationships/hyperlink" Target="http://www.oasis-open.org/committees/tc_home.php?wg_abbrev=wss" TargetMode="External"/><Relationship Id="rId33" Type="http://schemas.openxmlformats.org/officeDocument/2006/relationships/hyperlink" Target="https://uat-isfu.okte.sk/interfaces/DownloadMessage?wsdl" TargetMode="External"/><Relationship Id="rId38" Type="http://schemas.openxmlformats.org/officeDocument/2006/relationships/image" Target="media/image9.png"/><Relationship Id="rId20" Type="http://schemas.openxmlformats.org/officeDocument/2006/relationships/hyperlink" Target="http://www.oasis-open.org/specs/index.php" TargetMode="External"/><Relationship Id="rId41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k837dd\AppData\Roaming\Microsoft\Templates\EYWord\EY%20Report\Report%20EY%20A4%20Portrrait%20(Arial)%20whole%20document%202021.dotx" TargetMode="External"/></Relationships>
</file>

<file path=word/theme/theme1.xml><?xml version="1.0" encoding="utf-8"?>
<a:theme xmlns:a="http://schemas.openxmlformats.org/drawingml/2006/main" name="Office Theme">
  <a:themeElements>
    <a:clrScheme name="EY Color">
      <a:dk1>
        <a:srgbClr val="2E2E38"/>
      </a:dk1>
      <a:lt1>
        <a:sysClr val="window" lastClr="FFFFFF"/>
      </a:lt1>
      <a:dk2>
        <a:srgbClr val="FFE600"/>
      </a:dk2>
      <a:lt2>
        <a:srgbClr val="000000"/>
      </a:lt2>
      <a:accent1>
        <a:srgbClr val="2DB757"/>
      </a:accent1>
      <a:accent2>
        <a:srgbClr val="27ACAA"/>
      </a:accent2>
      <a:accent3>
        <a:srgbClr val="188CE5"/>
      </a:accent3>
      <a:accent4>
        <a:srgbClr val="3D108A"/>
      </a:accent4>
      <a:accent5>
        <a:srgbClr val="FF4136"/>
      </a:accent5>
      <a:accent6>
        <a:srgbClr val="FF6D00"/>
      </a:accent6>
      <a:hlink>
        <a:srgbClr val="0000FF"/>
      </a:hlink>
      <a:folHlink>
        <a:srgbClr val="800080"/>
      </a:folHlink>
    </a:clrScheme>
    <a:fontScheme name="EY - Arial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Styl2CitacePRO.xsl" StyleName="Styl 2 Citace PRO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C7EDDB5E6B8244BA864A6A88150021B" ma:contentTypeVersion="11" ma:contentTypeDescription="Umožňuje vytvoriť nový dokument." ma:contentTypeScope="" ma:versionID="b761b1be08921a65aa0b84f8af2812ba">
  <xsd:schema xmlns:xsd="http://www.w3.org/2001/XMLSchema" xmlns:xs="http://www.w3.org/2001/XMLSchema" xmlns:p="http://schemas.microsoft.com/office/2006/metadata/properties" xmlns:ns2="aa72e377-88b8-408c-b20c-eaeff9804d7c" xmlns:ns3="2a917fd3-2e33-46ff-9798-cf3ef7ffef7e" targetNamespace="http://schemas.microsoft.com/office/2006/metadata/properties" ma:root="true" ma:fieldsID="e9d2869ed64d0652dbd4a42681f146c1" ns2:_="" ns3:_="">
    <xsd:import namespace="aa72e377-88b8-408c-b20c-eaeff9804d7c"/>
    <xsd:import namespace="2a917fd3-2e33-46ff-9798-cf3ef7ffef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72e377-88b8-408c-b20c-eaeff9804d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Značky obrázka" ma:readOnly="false" ma:fieldId="{5cf76f15-5ced-4ddc-b409-7134ff3c332f}" ma:taxonomyMulti="true" ma:sspId="dad31823-aab5-4067-b900-fef8c0eef05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917fd3-2e33-46ff-9798-cf3ef7ffef7e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b1a13495-f516-40e5-93ed-7ce62c31f814}" ma:internalName="TaxCatchAll" ma:showField="CatchAllData" ma:web="2a917fd3-2e33-46ff-9798-cf3ef7ffef7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a917fd3-2e33-46ff-9798-cf3ef7ffef7e" xsi:nil="true"/>
    <lcf76f155ced4ddcb4097134ff3c332f xmlns="aa72e377-88b8-408c-b20c-eaeff9804d7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0146752-8873-412C-9F0D-0A88B0B04EC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4EA29ED-D6B4-4549-91B6-8337BC8402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a72e377-88b8-408c-b20c-eaeff9804d7c"/>
    <ds:schemaRef ds:uri="2a917fd3-2e33-46ff-9798-cf3ef7ffef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0F87603-D999-44C6-80B0-51264335BC0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D00AB28-C7DE-4498-914A-75DA9AC1ACBC}">
  <ds:schemaRefs>
    <ds:schemaRef ds:uri="http://schemas.microsoft.com/office/2006/metadata/properties"/>
    <ds:schemaRef ds:uri="http://schemas.microsoft.com/office/infopath/2007/PartnerControls"/>
    <ds:schemaRef ds:uri="58e1c63f-c615-49f7-9b37-8393711f126f"/>
    <ds:schemaRef ds:uri="8d046ffc-5152-4579-89ae-66ae62259f7d"/>
    <ds:schemaRef ds:uri="2a917fd3-2e33-46ff-9798-cf3ef7ffef7e"/>
    <ds:schemaRef ds:uri="aa72e377-88b8-408c-b20c-eaeff9804d7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Report EY A4 Portrrait (Arial) whole document 2021.dotx</Template>
  <TotalTime>1760</TotalTime>
  <Pages>39</Pages>
  <Words>5955</Words>
  <Characters>57109</Characters>
  <Application>Microsoft Office Word</Application>
  <DocSecurity>0</DocSecurity>
  <Lines>475</Lines>
  <Paragraphs>125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Report</vt:lpstr>
    </vt:vector>
  </TitlesOfParts>
  <Company>EY</Company>
  <LinksUpToDate>false</LinksUpToDate>
  <CharactersWithSpaces>62939</CharactersWithSpaces>
  <SharedDoc>false</SharedDoc>
  <HLinks>
    <vt:vector size="540" baseType="variant">
      <vt:variant>
        <vt:i4>1048636</vt:i4>
      </vt:variant>
      <vt:variant>
        <vt:i4>623</vt:i4>
      </vt:variant>
      <vt:variant>
        <vt:i4>0</vt:i4>
      </vt:variant>
      <vt:variant>
        <vt:i4>5</vt:i4>
      </vt:variant>
      <vt:variant>
        <vt:lpwstr/>
      </vt:variant>
      <vt:variant>
        <vt:lpwstr>_Toc206593119</vt:lpwstr>
      </vt:variant>
      <vt:variant>
        <vt:i4>1048636</vt:i4>
      </vt:variant>
      <vt:variant>
        <vt:i4>617</vt:i4>
      </vt:variant>
      <vt:variant>
        <vt:i4>0</vt:i4>
      </vt:variant>
      <vt:variant>
        <vt:i4>5</vt:i4>
      </vt:variant>
      <vt:variant>
        <vt:lpwstr/>
      </vt:variant>
      <vt:variant>
        <vt:lpwstr>_Toc206593118</vt:lpwstr>
      </vt:variant>
      <vt:variant>
        <vt:i4>1048636</vt:i4>
      </vt:variant>
      <vt:variant>
        <vt:i4>611</vt:i4>
      </vt:variant>
      <vt:variant>
        <vt:i4>0</vt:i4>
      </vt:variant>
      <vt:variant>
        <vt:i4>5</vt:i4>
      </vt:variant>
      <vt:variant>
        <vt:lpwstr/>
      </vt:variant>
      <vt:variant>
        <vt:lpwstr>_Toc206593117</vt:lpwstr>
      </vt:variant>
      <vt:variant>
        <vt:i4>1048636</vt:i4>
      </vt:variant>
      <vt:variant>
        <vt:i4>605</vt:i4>
      </vt:variant>
      <vt:variant>
        <vt:i4>0</vt:i4>
      </vt:variant>
      <vt:variant>
        <vt:i4>5</vt:i4>
      </vt:variant>
      <vt:variant>
        <vt:lpwstr/>
      </vt:variant>
      <vt:variant>
        <vt:lpwstr>_Toc206593116</vt:lpwstr>
      </vt:variant>
      <vt:variant>
        <vt:i4>1048636</vt:i4>
      </vt:variant>
      <vt:variant>
        <vt:i4>599</vt:i4>
      </vt:variant>
      <vt:variant>
        <vt:i4>0</vt:i4>
      </vt:variant>
      <vt:variant>
        <vt:i4>5</vt:i4>
      </vt:variant>
      <vt:variant>
        <vt:lpwstr/>
      </vt:variant>
      <vt:variant>
        <vt:lpwstr>_Toc206593115</vt:lpwstr>
      </vt:variant>
      <vt:variant>
        <vt:i4>1048636</vt:i4>
      </vt:variant>
      <vt:variant>
        <vt:i4>593</vt:i4>
      </vt:variant>
      <vt:variant>
        <vt:i4>0</vt:i4>
      </vt:variant>
      <vt:variant>
        <vt:i4>5</vt:i4>
      </vt:variant>
      <vt:variant>
        <vt:lpwstr/>
      </vt:variant>
      <vt:variant>
        <vt:lpwstr>_Toc206593114</vt:lpwstr>
      </vt:variant>
      <vt:variant>
        <vt:i4>1048636</vt:i4>
      </vt:variant>
      <vt:variant>
        <vt:i4>587</vt:i4>
      </vt:variant>
      <vt:variant>
        <vt:i4>0</vt:i4>
      </vt:variant>
      <vt:variant>
        <vt:i4>5</vt:i4>
      </vt:variant>
      <vt:variant>
        <vt:lpwstr/>
      </vt:variant>
      <vt:variant>
        <vt:lpwstr>_Toc206593113</vt:lpwstr>
      </vt:variant>
      <vt:variant>
        <vt:i4>1048636</vt:i4>
      </vt:variant>
      <vt:variant>
        <vt:i4>581</vt:i4>
      </vt:variant>
      <vt:variant>
        <vt:i4>0</vt:i4>
      </vt:variant>
      <vt:variant>
        <vt:i4>5</vt:i4>
      </vt:variant>
      <vt:variant>
        <vt:lpwstr/>
      </vt:variant>
      <vt:variant>
        <vt:lpwstr>_Toc206593112</vt:lpwstr>
      </vt:variant>
      <vt:variant>
        <vt:i4>1048636</vt:i4>
      </vt:variant>
      <vt:variant>
        <vt:i4>575</vt:i4>
      </vt:variant>
      <vt:variant>
        <vt:i4>0</vt:i4>
      </vt:variant>
      <vt:variant>
        <vt:i4>5</vt:i4>
      </vt:variant>
      <vt:variant>
        <vt:lpwstr/>
      </vt:variant>
      <vt:variant>
        <vt:lpwstr>_Toc206593111</vt:lpwstr>
      </vt:variant>
      <vt:variant>
        <vt:i4>1048636</vt:i4>
      </vt:variant>
      <vt:variant>
        <vt:i4>569</vt:i4>
      </vt:variant>
      <vt:variant>
        <vt:i4>0</vt:i4>
      </vt:variant>
      <vt:variant>
        <vt:i4>5</vt:i4>
      </vt:variant>
      <vt:variant>
        <vt:lpwstr/>
      </vt:variant>
      <vt:variant>
        <vt:lpwstr>_Toc206593110</vt:lpwstr>
      </vt:variant>
      <vt:variant>
        <vt:i4>1114172</vt:i4>
      </vt:variant>
      <vt:variant>
        <vt:i4>563</vt:i4>
      </vt:variant>
      <vt:variant>
        <vt:i4>0</vt:i4>
      </vt:variant>
      <vt:variant>
        <vt:i4>5</vt:i4>
      </vt:variant>
      <vt:variant>
        <vt:lpwstr/>
      </vt:variant>
      <vt:variant>
        <vt:lpwstr>_Toc206593109</vt:lpwstr>
      </vt:variant>
      <vt:variant>
        <vt:i4>1114172</vt:i4>
      </vt:variant>
      <vt:variant>
        <vt:i4>557</vt:i4>
      </vt:variant>
      <vt:variant>
        <vt:i4>0</vt:i4>
      </vt:variant>
      <vt:variant>
        <vt:i4>5</vt:i4>
      </vt:variant>
      <vt:variant>
        <vt:lpwstr/>
      </vt:variant>
      <vt:variant>
        <vt:lpwstr>_Toc206593108</vt:lpwstr>
      </vt:variant>
      <vt:variant>
        <vt:i4>1114172</vt:i4>
      </vt:variant>
      <vt:variant>
        <vt:i4>551</vt:i4>
      </vt:variant>
      <vt:variant>
        <vt:i4>0</vt:i4>
      </vt:variant>
      <vt:variant>
        <vt:i4>5</vt:i4>
      </vt:variant>
      <vt:variant>
        <vt:lpwstr/>
      </vt:variant>
      <vt:variant>
        <vt:lpwstr>_Toc206593107</vt:lpwstr>
      </vt:variant>
      <vt:variant>
        <vt:i4>1114172</vt:i4>
      </vt:variant>
      <vt:variant>
        <vt:i4>545</vt:i4>
      </vt:variant>
      <vt:variant>
        <vt:i4>0</vt:i4>
      </vt:variant>
      <vt:variant>
        <vt:i4>5</vt:i4>
      </vt:variant>
      <vt:variant>
        <vt:lpwstr/>
      </vt:variant>
      <vt:variant>
        <vt:lpwstr>_Toc206593106</vt:lpwstr>
      </vt:variant>
      <vt:variant>
        <vt:i4>1114172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_Toc206593103</vt:lpwstr>
      </vt:variant>
      <vt:variant>
        <vt:i4>1114172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_Toc206593102</vt:lpwstr>
      </vt:variant>
      <vt:variant>
        <vt:i4>1114172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_Toc206593101</vt:lpwstr>
      </vt:variant>
      <vt:variant>
        <vt:i4>1114172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_Toc206593100</vt:lpwstr>
      </vt:variant>
      <vt:variant>
        <vt:i4>1572925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_Toc206593099</vt:lpwstr>
      </vt:variant>
      <vt:variant>
        <vt:i4>1572925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_Toc206593098</vt:lpwstr>
      </vt:variant>
      <vt:variant>
        <vt:i4>1572925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_Toc206593097</vt:lpwstr>
      </vt:variant>
      <vt:variant>
        <vt:i4>1310811</vt:i4>
      </vt:variant>
      <vt:variant>
        <vt:i4>408</vt:i4>
      </vt:variant>
      <vt:variant>
        <vt:i4>0</vt:i4>
      </vt:variant>
      <vt:variant>
        <vt:i4>5</vt:i4>
      </vt:variant>
      <vt:variant>
        <vt:lpwstr>https://okte.sk/sk/fakturacne-udaje/certifikaty/</vt:lpwstr>
      </vt:variant>
      <vt:variant>
        <vt:lpwstr/>
      </vt:variant>
      <vt:variant>
        <vt:i4>1704024</vt:i4>
      </vt:variant>
      <vt:variant>
        <vt:i4>405</vt:i4>
      </vt:variant>
      <vt:variant>
        <vt:i4>0</vt:i4>
      </vt:variant>
      <vt:variant>
        <vt:i4>5</vt:i4>
      </vt:variant>
      <vt:variant>
        <vt:lpwstr>https://uat-isfu.okte.sk/interfaces/DownloadMessage?wsdl</vt:lpwstr>
      </vt:variant>
      <vt:variant>
        <vt:lpwstr/>
      </vt:variant>
      <vt:variant>
        <vt:i4>3801134</vt:i4>
      </vt:variant>
      <vt:variant>
        <vt:i4>402</vt:i4>
      </vt:variant>
      <vt:variant>
        <vt:i4>0</vt:i4>
      </vt:variant>
      <vt:variant>
        <vt:i4>5</vt:i4>
      </vt:variant>
      <vt:variant>
        <vt:lpwstr>https://uat-isfu.okte.sk/interfaces/DownloadMessage</vt:lpwstr>
      </vt:variant>
      <vt:variant>
        <vt:lpwstr/>
      </vt:variant>
      <vt:variant>
        <vt:i4>7012414</vt:i4>
      </vt:variant>
      <vt:variant>
        <vt:i4>399</vt:i4>
      </vt:variant>
      <vt:variant>
        <vt:i4>0</vt:i4>
      </vt:variant>
      <vt:variant>
        <vt:i4>5</vt:i4>
      </vt:variant>
      <vt:variant>
        <vt:lpwstr>https://uat-isfu.okte.sk/interfaces/UploadMessage?wsdl</vt:lpwstr>
      </vt:variant>
      <vt:variant>
        <vt:lpwstr/>
      </vt:variant>
      <vt:variant>
        <vt:i4>4915272</vt:i4>
      </vt:variant>
      <vt:variant>
        <vt:i4>396</vt:i4>
      </vt:variant>
      <vt:variant>
        <vt:i4>0</vt:i4>
      </vt:variant>
      <vt:variant>
        <vt:i4>5</vt:i4>
      </vt:variant>
      <vt:variant>
        <vt:lpwstr>https://uat-isfu.okte.sk/interfaces/UploadMessage</vt:lpwstr>
      </vt:variant>
      <vt:variant>
        <vt:lpwstr/>
      </vt:variant>
      <vt:variant>
        <vt:i4>5636185</vt:i4>
      </vt:variant>
      <vt:variant>
        <vt:i4>390</vt:i4>
      </vt:variant>
      <vt:variant>
        <vt:i4>0</vt:i4>
      </vt:variant>
      <vt:variant>
        <vt:i4>5</vt:i4>
      </vt:variant>
      <vt:variant>
        <vt:lpwstr>https://isfu.okte.sk/interfaces/DownloadMessage?wsdl</vt:lpwstr>
      </vt:variant>
      <vt:variant>
        <vt:lpwstr/>
      </vt:variant>
      <vt:variant>
        <vt:i4>7733295</vt:i4>
      </vt:variant>
      <vt:variant>
        <vt:i4>387</vt:i4>
      </vt:variant>
      <vt:variant>
        <vt:i4>0</vt:i4>
      </vt:variant>
      <vt:variant>
        <vt:i4>5</vt:i4>
      </vt:variant>
      <vt:variant>
        <vt:lpwstr>https://isfu.okte.sk/interfaces/DownloadMessage</vt:lpwstr>
      </vt:variant>
      <vt:variant>
        <vt:lpwstr/>
      </vt:variant>
      <vt:variant>
        <vt:i4>2555967</vt:i4>
      </vt:variant>
      <vt:variant>
        <vt:i4>384</vt:i4>
      </vt:variant>
      <vt:variant>
        <vt:i4>0</vt:i4>
      </vt:variant>
      <vt:variant>
        <vt:i4>5</vt:i4>
      </vt:variant>
      <vt:variant>
        <vt:lpwstr>https://isfu.okte.sk/interfaces/UploadMessage?wsdl</vt:lpwstr>
      </vt:variant>
      <vt:variant>
        <vt:lpwstr/>
      </vt:variant>
      <vt:variant>
        <vt:i4>458825</vt:i4>
      </vt:variant>
      <vt:variant>
        <vt:i4>381</vt:i4>
      </vt:variant>
      <vt:variant>
        <vt:i4>0</vt:i4>
      </vt:variant>
      <vt:variant>
        <vt:i4>5</vt:i4>
      </vt:variant>
      <vt:variant>
        <vt:lpwstr>https://isfu.okte.sk/interfaces/UploadMessage</vt:lpwstr>
      </vt:variant>
      <vt:variant>
        <vt:lpwstr/>
      </vt:variant>
      <vt:variant>
        <vt:i4>4063277</vt:i4>
      </vt:variant>
      <vt:variant>
        <vt:i4>363</vt:i4>
      </vt:variant>
      <vt:variant>
        <vt:i4>0</vt:i4>
      </vt:variant>
      <vt:variant>
        <vt:i4>5</vt:i4>
      </vt:variant>
      <vt:variant>
        <vt:lpwstr>http://okte.sk/isfu/services/types/DownloadMessage/2025/04</vt:lpwstr>
      </vt:variant>
      <vt:variant>
        <vt:lpwstr/>
      </vt:variant>
      <vt:variant>
        <vt:i4>1310811</vt:i4>
      </vt:variant>
      <vt:variant>
        <vt:i4>339</vt:i4>
      </vt:variant>
      <vt:variant>
        <vt:i4>0</vt:i4>
      </vt:variant>
      <vt:variant>
        <vt:i4>5</vt:i4>
      </vt:variant>
      <vt:variant>
        <vt:lpwstr>https://okte.sk/sk/fakturacne-udaje/certifikaty/</vt:lpwstr>
      </vt:variant>
      <vt:variant>
        <vt:lpwstr/>
      </vt:variant>
      <vt:variant>
        <vt:i4>2883690</vt:i4>
      </vt:variant>
      <vt:variant>
        <vt:i4>336</vt:i4>
      </vt:variant>
      <vt:variant>
        <vt:i4>0</vt:i4>
      </vt:variant>
      <vt:variant>
        <vt:i4>5</vt:i4>
      </vt:variant>
      <vt:variant>
        <vt:lpwstr>http://schemas.xmlsoap.org/ws/2004/08/addressing/role/anonymous</vt:lpwstr>
      </vt:variant>
      <vt:variant>
        <vt:lpwstr/>
      </vt:variant>
      <vt:variant>
        <vt:i4>4980754</vt:i4>
      </vt:variant>
      <vt:variant>
        <vt:i4>333</vt:i4>
      </vt:variant>
      <vt:variant>
        <vt:i4>0</vt:i4>
      </vt:variant>
      <vt:variant>
        <vt:i4>5</vt:i4>
      </vt:variant>
      <vt:variant>
        <vt:lpwstr>http://www.w3.org/TR/xmldsig-core</vt:lpwstr>
      </vt:variant>
      <vt:variant>
        <vt:lpwstr/>
      </vt:variant>
      <vt:variant>
        <vt:i4>7536766</vt:i4>
      </vt:variant>
      <vt:variant>
        <vt:i4>330</vt:i4>
      </vt:variant>
      <vt:variant>
        <vt:i4>0</vt:i4>
      </vt:variant>
      <vt:variant>
        <vt:i4>5</vt:i4>
      </vt:variant>
      <vt:variant>
        <vt:lpwstr>https://eidas.ec.europa.eu/efda/trust-services/browse/eidas/tls</vt:lpwstr>
      </vt:variant>
      <vt:variant>
        <vt:lpwstr/>
      </vt:variant>
      <vt:variant>
        <vt:i4>3539050</vt:i4>
      </vt:variant>
      <vt:variant>
        <vt:i4>327</vt:i4>
      </vt:variant>
      <vt:variant>
        <vt:i4>0</vt:i4>
      </vt:variant>
      <vt:variant>
        <vt:i4>5</vt:i4>
      </vt:variant>
      <vt:variant>
        <vt:lpwstr>http://www.oasis-open.org/committees/tc_home.php?wg_abbrev=wss</vt:lpwstr>
      </vt:variant>
      <vt:variant>
        <vt:lpwstr/>
      </vt:variant>
      <vt:variant>
        <vt:i4>1310811</vt:i4>
      </vt:variant>
      <vt:variant>
        <vt:i4>312</vt:i4>
      </vt:variant>
      <vt:variant>
        <vt:i4>0</vt:i4>
      </vt:variant>
      <vt:variant>
        <vt:i4>5</vt:i4>
      </vt:variant>
      <vt:variant>
        <vt:lpwstr>https://okte.sk/sk/fakturacne-udaje/certifikaty/</vt:lpwstr>
      </vt:variant>
      <vt:variant>
        <vt:lpwstr/>
      </vt:variant>
      <vt:variant>
        <vt:i4>1310811</vt:i4>
      </vt:variant>
      <vt:variant>
        <vt:i4>309</vt:i4>
      </vt:variant>
      <vt:variant>
        <vt:i4>0</vt:i4>
      </vt:variant>
      <vt:variant>
        <vt:i4>5</vt:i4>
      </vt:variant>
      <vt:variant>
        <vt:lpwstr>https://okte.sk/sk/fakturacne-udaje/certifikaty/</vt:lpwstr>
      </vt:variant>
      <vt:variant>
        <vt:lpwstr/>
      </vt:variant>
      <vt:variant>
        <vt:i4>8060975</vt:i4>
      </vt:variant>
      <vt:variant>
        <vt:i4>306</vt:i4>
      </vt:variant>
      <vt:variant>
        <vt:i4>0</vt:i4>
      </vt:variant>
      <vt:variant>
        <vt:i4>5</vt:i4>
      </vt:variant>
      <vt:variant>
        <vt:lpwstr>http://www.w3.org/TR/soap12-part1/</vt:lpwstr>
      </vt:variant>
      <vt:variant>
        <vt:lpwstr>soapfault</vt:lpwstr>
      </vt:variant>
      <vt:variant>
        <vt:i4>21299350</vt:i4>
      </vt:variant>
      <vt:variant>
        <vt:i4>303</vt:i4>
      </vt:variant>
      <vt:variant>
        <vt:i4>0</vt:i4>
      </vt:variant>
      <vt:variant>
        <vt:i4>5</vt:i4>
      </vt:variant>
      <vt:variant>
        <vt:lpwstr>http://okte.sk/isfu/services/types/NázovSlužby/Verzia</vt:lpwstr>
      </vt:variant>
      <vt:variant>
        <vt:lpwstr/>
      </vt:variant>
      <vt:variant>
        <vt:i4>4456455</vt:i4>
      </vt:variant>
      <vt:variant>
        <vt:i4>297</vt:i4>
      </vt:variant>
      <vt:variant>
        <vt:i4>0</vt:i4>
      </vt:variant>
      <vt:variant>
        <vt:i4>5</vt:i4>
      </vt:variant>
      <vt:variant>
        <vt:lpwstr>http://www.w3.org/Submission/2004/SUBM-ws-addressing-20040810</vt:lpwstr>
      </vt:variant>
      <vt:variant>
        <vt:lpwstr/>
      </vt:variant>
      <vt:variant>
        <vt:i4>6750262</vt:i4>
      </vt:variant>
      <vt:variant>
        <vt:i4>294</vt:i4>
      </vt:variant>
      <vt:variant>
        <vt:i4>0</vt:i4>
      </vt:variant>
      <vt:variant>
        <vt:i4>5</vt:i4>
      </vt:variant>
      <vt:variant>
        <vt:lpwstr>http://www.oasis-open.org/specs/index.php</vt:lpwstr>
      </vt:variant>
      <vt:variant>
        <vt:lpwstr>wssv1.0</vt:lpwstr>
      </vt:variant>
      <vt:variant>
        <vt:i4>8257583</vt:i4>
      </vt:variant>
      <vt:variant>
        <vt:i4>291</vt:i4>
      </vt:variant>
      <vt:variant>
        <vt:i4>0</vt:i4>
      </vt:variant>
      <vt:variant>
        <vt:i4>5</vt:i4>
      </vt:variant>
      <vt:variant>
        <vt:lpwstr>http://www.w3.org/TR/soap12</vt:lpwstr>
      </vt:variant>
      <vt:variant>
        <vt:lpwstr/>
      </vt:variant>
      <vt:variant>
        <vt:i4>1376308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_Toc206592957</vt:lpwstr>
      </vt:variant>
      <vt:variant>
        <vt:i4>1376308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_Toc206592956</vt:lpwstr>
      </vt:variant>
      <vt:variant>
        <vt:i4>1376308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_Toc206592955</vt:lpwstr>
      </vt:variant>
      <vt:variant>
        <vt:i4>1376308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_Toc206592954</vt:lpwstr>
      </vt:variant>
      <vt:variant>
        <vt:i4>1376308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_Toc206592953</vt:lpwstr>
      </vt:variant>
      <vt:variant>
        <vt:i4>1376308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_Toc206592952</vt:lpwstr>
      </vt:variant>
      <vt:variant>
        <vt:i4>1376308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_Toc206592951</vt:lpwstr>
      </vt:variant>
      <vt:variant>
        <vt:i4>1376308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_Toc206592950</vt:lpwstr>
      </vt:variant>
      <vt:variant>
        <vt:i4>1310772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_Toc206592949</vt:lpwstr>
      </vt:variant>
      <vt:variant>
        <vt:i4>1310772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_Toc206592948</vt:lpwstr>
      </vt:variant>
      <vt:variant>
        <vt:i4>1310772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_Toc206592947</vt:lpwstr>
      </vt:variant>
      <vt:variant>
        <vt:i4>1310772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_Toc206592946</vt:lpwstr>
      </vt:variant>
      <vt:variant>
        <vt:i4>1310772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_Toc206592945</vt:lpwstr>
      </vt:variant>
      <vt:variant>
        <vt:i4>1310772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_Toc206592944</vt:lpwstr>
      </vt:variant>
      <vt:variant>
        <vt:i4>1310772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_Toc206592943</vt:lpwstr>
      </vt:variant>
      <vt:variant>
        <vt:i4>1310772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_Toc206592942</vt:lpwstr>
      </vt:variant>
      <vt:variant>
        <vt:i4>1310772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_Toc206592941</vt:lpwstr>
      </vt:variant>
      <vt:variant>
        <vt:i4>1310772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_Toc206592940</vt:lpwstr>
      </vt:variant>
      <vt:variant>
        <vt:i4>1245236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_Toc206592939</vt:lpwstr>
      </vt:variant>
      <vt:variant>
        <vt:i4>1245236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_Toc206592938</vt:lpwstr>
      </vt:variant>
      <vt:variant>
        <vt:i4>1245236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_Toc206592937</vt:lpwstr>
      </vt:variant>
      <vt:variant>
        <vt:i4>1245236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_Toc206592936</vt:lpwstr>
      </vt:variant>
      <vt:variant>
        <vt:i4>1245236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_Toc206592935</vt:lpwstr>
      </vt:variant>
      <vt:variant>
        <vt:i4>1245236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_Toc206592934</vt:lpwstr>
      </vt:variant>
      <vt:variant>
        <vt:i4>1245236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_Toc206592933</vt:lpwstr>
      </vt:variant>
      <vt:variant>
        <vt:i4>1245236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_Toc206592932</vt:lpwstr>
      </vt:variant>
      <vt:variant>
        <vt:i4>1245236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_Toc206592931</vt:lpwstr>
      </vt:variant>
      <vt:variant>
        <vt:i4>1245236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_Toc206592930</vt:lpwstr>
      </vt:variant>
      <vt:variant>
        <vt:i4>1179700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_Toc206592929</vt:lpwstr>
      </vt:variant>
      <vt:variant>
        <vt:i4>1179700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_Toc206592928</vt:lpwstr>
      </vt:variant>
      <vt:variant>
        <vt:i4>1179700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_Toc206592927</vt:lpwstr>
      </vt:variant>
      <vt:variant>
        <vt:i4>1179700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_Toc206592926</vt:lpwstr>
      </vt:variant>
      <vt:variant>
        <vt:i4>1179700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_Toc206592925</vt:lpwstr>
      </vt:variant>
      <vt:variant>
        <vt:i4>1179700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_Toc206592924</vt:lpwstr>
      </vt:variant>
      <vt:variant>
        <vt:i4>1179700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_Toc206592923</vt:lpwstr>
      </vt:variant>
      <vt:variant>
        <vt:i4>1179700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_Toc206592922</vt:lpwstr>
      </vt:variant>
      <vt:variant>
        <vt:i4>1179700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_Toc206592921</vt:lpwstr>
      </vt:variant>
      <vt:variant>
        <vt:i4>1179700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_Toc206592920</vt:lpwstr>
      </vt:variant>
      <vt:variant>
        <vt:i4>1114164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_Toc206592919</vt:lpwstr>
      </vt:variant>
      <vt:variant>
        <vt:i4>1114164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_Toc206592918</vt:lpwstr>
      </vt:variant>
      <vt:variant>
        <vt:i4>1114164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_Toc206592917</vt:lpwstr>
      </vt:variant>
      <vt:variant>
        <vt:i4>1114164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_Toc206592916</vt:lpwstr>
      </vt:variant>
      <vt:variant>
        <vt:i4>1114164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_Toc206592915</vt:lpwstr>
      </vt:variant>
      <vt:variant>
        <vt:i4>1114164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_Toc206592914</vt:lpwstr>
      </vt:variant>
      <vt:variant>
        <vt:i4>1114164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_Toc206592913</vt:lpwstr>
      </vt:variant>
      <vt:variant>
        <vt:i4>1114164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_Toc206592912</vt:lpwstr>
      </vt:variant>
      <vt:variant>
        <vt:i4>1114164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_Toc206592911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/>
  <dc:creator>EY</dc:creator>
  <cp:keywords/>
  <cp:lastModifiedBy>Nedeljaková Zuzana</cp:lastModifiedBy>
  <cp:revision>54</cp:revision>
  <cp:lastPrinted>2025-08-14T16:07:00Z</cp:lastPrinted>
  <dcterms:created xsi:type="dcterms:W3CDTF">2025-08-21T21:09:00Z</dcterms:created>
  <dcterms:modified xsi:type="dcterms:W3CDTF">2025-09-23T16:09:00Z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0x0101001C7EDDB5E6B8244BA864A6A88150021B</vt:lpwstr>
  </property>
  <property fmtid="{D5CDD505-2E9C-101B-9397-08002B2CF9AE}" pid="3" name="MediaServiceImageTags">
    <vt:lpwstr/>
  </property>
  <property fmtid="{D5CDD505-2E9C-101B-9397-08002B2CF9AE}" pid="4" name="_dlc_DocIdItemGuid">
    <vt:lpwstr>fe4d83cf-c47a-499a-98f5-3fa18eebea37</vt:lpwstr>
  </property>
  <property fmtid="{D5CDD505-2E9C-101B-9397-08002B2CF9AE}" pid="5" name="MSIP_Label_dfc6fefc-9bd0-4672-877d-ab31f63a0a69_Enabled">
    <vt:lpwstr>true</vt:lpwstr>
  </property>
  <property fmtid="{D5CDD505-2E9C-101B-9397-08002B2CF9AE}" pid="6" name="MSIP_Label_dfc6fefc-9bd0-4672-877d-ab31f63a0a69_SetDate">
    <vt:lpwstr>2025-09-23T15:54:46Z</vt:lpwstr>
  </property>
  <property fmtid="{D5CDD505-2E9C-101B-9397-08002B2CF9AE}" pid="7" name="MSIP_Label_dfc6fefc-9bd0-4672-877d-ab31f63a0a69_Method">
    <vt:lpwstr>Standard</vt:lpwstr>
  </property>
  <property fmtid="{D5CDD505-2E9C-101B-9397-08002B2CF9AE}" pid="8" name="MSIP_Label_dfc6fefc-9bd0-4672-877d-ab31f63a0a69_Name">
    <vt:lpwstr>Verejné</vt:lpwstr>
  </property>
  <property fmtid="{D5CDD505-2E9C-101B-9397-08002B2CF9AE}" pid="9" name="MSIP_Label_dfc6fefc-9bd0-4672-877d-ab31f63a0a69_SiteId">
    <vt:lpwstr>6aeb20b8-dd96-48ea-8f62-7b093359d6e8</vt:lpwstr>
  </property>
  <property fmtid="{D5CDD505-2E9C-101B-9397-08002B2CF9AE}" pid="10" name="MSIP_Label_dfc6fefc-9bd0-4672-877d-ab31f63a0a69_ActionId">
    <vt:lpwstr>c5cb93fe-e1e6-441e-ad62-857bbcabfc3b</vt:lpwstr>
  </property>
  <property fmtid="{D5CDD505-2E9C-101B-9397-08002B2CF9AE}" pid="11" name="MSIP_Label_dfc6fefc-9bd0-4672-877d-ab31f63a0a69_ContentBits">
    <vt:lpwstr>0</vt:lpwstr>
  </property>
</Properties>
</file>